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537A66">
      <w:pPr>
        <w:spacing w:line="258" w:lineRule="auto"/>
        <w:jc w:val="both"/>
        <w:rPr>
          <w:rFonts w:eastAsia="宋体"/>
          <w:color w:val="auto"/>
          <w:highlight w:val="none"/>
        </w:rPr>
      </w:pPr>
    </w:p>
    <w:p w14:paraId="1C8B6097">
      <w:pPr>
        <w:spacing w:line="258" w:lineRule="auto"/>
        <w:jc w:val="both"/>
        <w:rPr>
          <w:color w:val="auto"/>
          <w:highlight w:val="none"/>
        </w:rPr>
      </w:pPr>
    </w:p>
    <w:p w14:paraId="2A0549EA">
      <w:pPr>
        <w:spacing w:line="258" w:lineRule="auto"/>
        <w:jc w:val="both"/>
        <w:rPr>
          <w:color w:val="auto"/>
          <w:highlight w:val="none"/>
        </w:rPr>
      </w:pPr>
    </w:p>
    <w:p w14:paraId="27F14D4F">
      <w:pPr>
        <w:spacing w:line="258" w:lineRule="auto"/>
        <w:jc w:val="both"/>
        <w:rPr>
          <w:color w:val="auto"/>
          <w:highlight w:val="none"/>
        </w:rPr>
      </w:pPr>
    </w:p>
    <w:p w14:paraId="6F2F851F">
      <w:pPr>
        <w:spacing w:line="259" w:lineRule="auto"/>
        <w:jc w:val="both"/>
        <w:rPr>
          <w:color w:val="auto"/>
          <w:highlight w:val="none"/>
        </w:rPr>
      </w:pPr>
    </w:p>
    <w:p w14:paraId="0D12E3A9">
      <w:pPr>
        <w:spacing w:line="259" w:lineRule="auto"/>
        <w:jc w:val="both"/>
        <w:rPr>
          <w:color w:val="auto"/>
          <w:highlight w:val="none"/>
        </w:rPr>
      </w:pPr>
    </w:p>
    <w:p w14:paraId="28B4855D">
      <w:pPr>
        <w:pStyle w:val="31"/>
        <w:rPr>
          <w:rFonts w:hint="eastAsia" w:ascii="方正小标宋简体" w:hAnsi="宋体" w:eastAsia="方正小标宋简体" w:cs="Times New Roman"/>
          <w:snapToGrid/>
          <w:color w:val="auto"/>
          <w:kern w:val="2"/>
          <w:sz w:val="52"/>
          <w:szCs w:val="52"/>
          <w:highlight w:val="none"/>
        </w:rPr>
      </w:pPr>
      <w:r>
        <w:rPr>
          <w:rFonts w:hint="eastAsia" w:ascii="方正小标宋简体" w:hAnsi="宋体" w:eastAsia="方正小标宋简体" w:cs="Times New Roman"/>
          <w:snapToGrid/>
          <w:color w:val="auto"/>
          <w:kern w:val="2"/>
          <w:sz w:val="52"/>
          <w:szCs w:val="52"/>
          <w:highlight w:val="none"/>
        </w:rPr>
        <w:t>绍兴市房屋建筑和市政基础设施货物</w:t>
      </w:r>
    </w:p>
    <w:p w14:paraId="306D18C1">
      <w:pPr>
        <w:widowControl w:val="0"/>
        <w:kinsoku/>
        <w:autoSpaceDE/>
        <w:autoSpaceDN/>
        <w:adjustRightInd/>
        <w:snapToGrid/>
        <w:jc w:val="center"/>
        <w:textAlignment w:val="auto"/>
        <w:rPr>
          <w:rFonts w:hint="eastAsia" w:ascii="方正小标宋简体" w:hAnsi="宋体" w:eastAsia="方正小标宋简体" w:cs="Times New Roman"/>
          <w:snapToGrid/>
          <w:color w:val="auto"/>
          <w:kern w:val="2"/>
          <w:sz w:val="52"/>
          <w:szCs w:val="52"/>
          <w:highlight w:val="none"/>
        </w:rPr>
      </w:pPr>
      <w:r>
        <w:rPr>
          <w:rFonts w:hint="eastAsia" w:ascii="方正小标宋简体" w:hAnsi="宋体" w:eastAsia="方正小标宋简体" w:cs="Times New Roman"/>
          <w:snapToGrid/>
          <w:color w:val="auto"/>
          <w:kern w:val="2"/>
          <w:sz w:val="52"/>
          <w:szCs w:val="52"/>
          <w:highlight w:val="none"/>
        </w:rPr>
        <w:t>招标文件</w:t>
      </w:r>
    </w:p>
    <w:p w14:paraId="645B6107">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14:paraId="20A63D3C">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14:paraId="2487EBA8">
      <w:pPr>
        <w:pStyle w:val="16"/>
        <w:rPr>
          <w:rFonts w:eastAsia="宋体"/>
          <w:color w:val="auto"/>
          <w:highlight w:val="none"/>
        </w:rPr>
      </w:pPr>
    </w:p>
    <w:p w14:paraId="0D68631A">
      <w:pPr>
        <w:widowControl w:val="0"/>
        <w:kinsoku/>
        <w:autoSpaceDE/>
        <w:autoSpaceDN/>
        <w:adjustRightInd/>
        <w:snapToGrid/>
        <w:jc w:val="center"/>
        <w:textAlignment w:val="auto"/>
        <w:rPr>
          <w:rFonts w:hint="eastAsia" w:ascii="宋体" w:hAnsi="宋体" w:eastAsia="宋体" w:cs="Times New Roman"/>
          <w:snapToGrid/>
          <w:color w:val="auto"/>
          <w:kern w:val="2"/>
          <w:sz w:val="48"/>
          <w:szCs w:val="48"/>
          <w:highlight w:val="none"/>
        </w:rPr>
      </w:pPr>
      <w:r>
        <w:rPr>
          <w:rFonts w:hint="eastAsia" w:ascii="宋体" w:hAnsi="宋体" w:eastAsia="宋体" w:cs="Times New Roman"/>
          <w:snapToGrid/>
          <w:color w:val="auto"/>
          <w:kern w:val="2"/>
          <w:sz w:val="48"/>
          <w:szCs w:val="48"/>
          <w:highlight w:val="none"/>
        </w:rPr>
        <w:t>（2024-01版）20241205</w:t>
      </w:r>
    </w:p>
    <w:p w14:paraId="78AE9277">
      <w:pPr>
        <w:widowControl w:val="0"/>
        <w:kinsoku/>
        <w:autoSpaceDE/>
        <w:autoSpaceDN/>
        <w:adjustRightInd/>
        <w:snapToGrid/>
        <w:jc w:val="center"/>
        <w:textAlignment w:val="auto"/>
        <w:rPr>
          <w:rFonts w:hint="eastAsia" w:ascii="宋体" w:hAnsi="宋体" w:eastAsia="宋体" w:cs="Times New Roman"/>
          <w:snapToGrid/>
          <w:color w:val="auto"/>
          <w:kern w:val="2"/>
          <w:sz w:val="48"/>
          <w:szCs w:val="48"/>
          <w:highlight w:val="none"/>
        </w:rPr>
      </w:pPr>
    </w:p>
    <w:p w14:paraId="5C35DE02">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14:paraId="1992D975">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14:paraId="31AD121B">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14:paraId="579C5CEA">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14:paraId="24A5654F">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14:paraId="782C5B8A">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14:paraId="58C0C726">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14:paraId="76A4ED1F">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14:paraId="3029A2D1">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14:paraId="4857FCC6">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14:paraId="72891164">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14:paraId="0F6D24E3">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14:paraId="692CE02B">
      <w:pPr>
        <w:widowControl w:val="0"/>
        <w:tabs>
          <w:tab w:val="left" w:pos="6627"/>
        </w:tabs>
        <w:kinsoku/>
        <w:autoSpaceDE/>
        <w:autoSpaceDN/>
        <w:adjustRightInd/>
        <w:snapToGrid/>
        <w:textAlignment w:val="auto"/>
        <w:rPr>
          <w:rFonts w:ascii="宋体" w:hAnsi="Times New Roman" w:eastAsia="宋体" w:cs="Times New Roman"/>
          <w:b/>
          <w:snapToGrid/>
          <w:color w:val="auto"/>
          <w:kern w:val="2"/>
          <w:sz w:val="32"/>
          <w:szCs w:val="24"/>
          <w:highlight w:val="none"/>
        </w:rPr>
      </w:pPr>
      <w:r>
        <w:rPr>
          <w:rFonts w:hint="eastAsia" w:ascii="宋体" w:hAnsi="Times New Roman" w:eastAsia="宋体" w:cs="Times New Roman"/>
          <w:b/>
          <w:snapToGrid/>
          <w:color w:val="auto"/>
          <w:kern w:val="2"/>
          <w:sz w:val="32"/>
          <w:szCs w:val="24"/>
          <w:highlight w:val="none"/>
        </w:rPr>
        <w:tab/>
      </w:r>
    </w:p>
    <w:p w14:paraId="79A0CB4D">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14:paraId="28A44894">
      <w:pPr>
        <w:widowControl w:val="0"/>
        <w:kinsoku/>
        <w:autoSpaceDE/>
        <w:autoSpaceDN/>
        <w:adjustRightInd/>
        <w:snapToGrid/>
        <w:jc w:val="center"/>
        <w:textAlignment w:val="auto"/>
        <w:rPr>
          <w:rFonts w:ascii="宋体" w:hAnsi="Times New Roman" w:eastAsia="宋体" w:cs="Times New Roman"/>
          <w:b/>
          <w:snapToGrid/>
          <w:color w:val="auto"/>
          <w:kern w:val="2"/>
          <w:sz w:val="32"/>
          <w:szCs w:val="24"/>
          <w:highlight w:val="none"/>
        </w:rPr>
      </w:pPr>
    </w:p>
    <w:p w14:paraId="41811621">
      <w:pPr>
        <w:widowControl w:val="0"/>
        <w:kinsoku/>
        <w:autoSpaceDE/>
        <w:autoSpaceDN/>
        <w:adjustRightInd/>
        <w:snapToGrid/>
        <w:jc w:val="center"/>
        <w:textAlignment w:val="auto"/>
        <w:rPr>
          <w:rFonts w:ascii="宋体" w:hAnsi="Times New Roman" w:eastAsia="宋体" w:cs="Times New Roman"/>
          <w:b/>
          <w:snapToGrid/>
          <w:color w:val="auto"/>
          <w:kern w:val="2"/>
          <w:sz w:val="44"/>
          <w:szCs w:val="44"/>
          <w:highlight w:val="none"/>
        </w:rPr>
      </w:pPr>
      <w:r>
        <w:rPr>
          <w:rFonts w:hint="eastAsia" w:ascii="宋体" w:hAnsi="Times New Roman" w:eastAsia="宋体" w:cs="Times New Roman"/>
          <w:b/>
          <w:snapToGrid/>
          <w:color w:val="auto"/>
          <w:kern w:val="2"/>
          <w:sz w:val="44"/>
          <w:szCs w:val="44"/>
          <w:highlight w:val="none"/>
        </w:rPr>
        <w:t>绍兴市政务服务办公室</w:t>
      </w:r>
    </w:p>
    <w:p w14:paraId="103ACAF4">
      <w:pPr>
        <w:pStyle w:val="16"/>
        <w:rPr>
          <w:rFonts w:eastAsia="宋体"/>
          <w:color w:val="auto"/>
          <w:highlight w:val="none"/>
        </w:rPr>
      </w:pPr>
    </w:p>
    <w:p w14:paraId="3A88B9C0">
      <w:pPr>
        <w:pStyle w:val="16"/>
        <w:jc w:val="center"/>
        <w:rPr>
          <w:color w:val="auto"/>
          <w:highlight w:val="none"/>
        </w:rPr>
        <w:sectPr>
          <w:footerReference r:id="rId3" w:type="default"/>
          <w:pgSz w:w="11906" w:h="16839"/>
          <w:pgMar w:top="1417" w:right="1559" w:bottom="1417" w:left="1474" w:header="1134" w:footer="1134" w:gutter="0"/>
          <w:cols w:space="720" w:num="1"/>
        </w:sectPr>
      </w:pPr>
      <w:r>
        <w:rPr>
          <w:rFonts w:hint="eastAsia" w:ascii="宋体"/>
          <w:b/>
          <w:color w:val="auto"/>
          <w:sz w:val="44"/>
          <w:szCs w:val="44"/>
          <w:highlight w:val="none"/>
        </w:rPr>
        <w:t>二〇二</w:t>
      </w:r>
      <w:r>
        <w:rPr>
          <w:rFonts w:hint="eastAsia" w:ascii="宋体" w:hAnsi="宋体" w:eastAsia="宋体"/>
          <w:b/>
          <w:color w:val="auto"/>
          <w:sz w:val="44"/>
          <w:szCs w:val="44"/>
          <w:highlight w:val="none"/>
        </w:rPr>
        <w:t>四</w:t>
      </w:r>
      <w:r>
        <w:rPr>
          <w:rFonts w:hint="eastAsia" w:ascii="宋体"/>
          <w:b/>
          <w:color w:val="auto"/>
          <w:sz w:val="44"/>
          <w:szCs w:val="44"/>
          <w:highlight w:val="none"/>
        </w:rPr>
        <w:t>年一月</w:t>
      </w:r>
    </w:p>
    <w:p w14:paraId="2A4ABCB0">
      <w:pPr>
        <w:spacing w:before="336" w:line="225" w:lineRule="auto"/>
        <w:ind w:left="3317"/>
        <w:jc w:val="both"/>
        <w:rPr>
          <w:rFonts w:hint="eastAsia" w:ascii="黑体" w:hAnsi="黑体" w:eastAsia="黑体" w:cs="黑体"/>
          <w:color w:val="auto"/>
          <w:sz w:val="43"/>
          <w:szCs w:val="43"/>
          <w:highlight w:val="none"/>
        </w:rPr>
      </w:pPr>
      <w:r>
        <w:rPr>
          <w:rFonts w:ascii="黑体" w:hAnsi="黑体" w:eastAsia="黑体" w:cs="黑体"/>
          <w:color w:val="auto"/>
          <w:sz w:val="43"/>
          <w:szCs w:val="43"/>
          <w:highlight w:val="none"/>
        </w:rPr>
        <w:t>使用指南</w:t>
      </w:r>
    </w:p>
    <w:p w14:paraId="10357FC9">
      <w:pPr>
        <w:spacing w:line="334" w:lineRule="auto"/>
        <w:jc w:val="both"/>
        <w:rPr>
          <w:color w:val="auto"/>
          <w:highlight w:val="none"/>
        </w:rPr>
      </w:pPr>
    </w:p>
    <w:p w14:paraId="6F73FF4F">
      <w:pPr>
        <w:spacing w:line="440" w:lineRule="exact"/>
        <w:jc w:val="both"/>
        <w:rPr>
          <w:rFonts w:hint="eastAsia" w:ascii="宋体" w:hAnsi="宋体" w:eastAsia="宋体" w:cs="宋体"/>
          <w:color w:val="auto"/>
          <w:sz w:val="24"/>
          <w:szCs w:val="24"/>
          <w:highlight w:val="none"/>
        </w:rPr>
      </w:pPr>
      <w:r>
        <w:rPr>
          <w:rFonts w:ascii="宋体" w:hAnsi="宋体" w:eastAsia="宋体" w:cs="宋体"/>
          <w:color w:val="auto"/>
          <w:position w:val="2"/>
          <w:sz w:val="24"/>
          <w:szCs w:val="24"/>
          <w:highlight w:val="none"/>
        </w:rPr>
        <w:t>一、总体要求</w:t>
      </w:r>
    </w:p>
    <w:p w14:paraId="501669DE">
      <w:pPr>
        <w:spacing w:line="440" w:lineRule="exact"/>
        <w:ind w:firstLine="496"/>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1.适用范围。</w:t>
      </w:r>
      <w:r>
        <w:rPr>
          <w:rFonts w:hint="eastAsia" w:ascii="宋体" w:hAnsi="宋体" w:eastAsia="宋体" w:cs="宋体"/>
          <w:color w:val="auto"/>
          <w:sz w:val="24"/>
          <w:szCs w:val="24"/>
          <w:highlight w:val="none"/>
        </w:rPr>
        <w:t>绍兴市行政区域内依法必须招标的</w:t>
      </w:r>
      <w:r>
        <w:rPr>
          <w:rFonts w:ascii="宋体" w:hAnsi="宋体" w:eastAsia="宋体" w:cs="宋体"/>
          <w:color w:val="auto"/>
          <w:sz w:val="24"/>
          <w:szCs w:val="24"/>
          <w:highlight w:val="none"/>
        </w:rPr>
        <w:t>建设项目的货物类项目招标，招标人应使用本范本编制招标文件。</w:t>
      </w:r>
    </w:p>
    <w:p w14:paraId="06E84058">
      <w:pPr>
        <w:spacing w:line="440" w:lineRule="exact"/>
        <w:ind w:firstLine="481"/>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2.括号加斜体字部分为提示性内容，招标人选择或填写相关内容后，在定稿的招标文件中应删除。</w:t>
      </w:r>
    </w:p>
    <w:p w14:paraId="16F92984">
      <w:pPr>
        <w:spacing w:line="440" w:lineRule="exact"/>
        <w:ind w:firstLine="465"/>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3.以“□”前缀部分为选择性内容，在定稿的招标文件中招标人应删除未选择的内容。</w:t>
      </w:r>
    </w:p>
    <w:p w14:paraId="6FBA739C">
      <w:pPr>
        <w:spacing w:line="440" w:lineRule="exact"/>
        <w:ind w:firstLine="477"/>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4.下划线和投标人须知前附表空格部分，由招标人根据招标项目实际情况和国家有关法律法规规定进行填写，文字应采用斜体字；确实不需要填写具体内容的，用</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”标示。</w:t>
      </w:r>
    </w:p>
    <w:p w14:paraId="5EF20C86">
      <w:pPr>
        <w:spacing w:line="440" w:lineRule="exact"/>
        <w:ind w:firstLine="475"/>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5.除可选择部分和下划线部分由招标人根据以上2、3、4</w:t>
      </w:r>
      <w:r>
        <w:rPr>
          <w:rFonts w:hint="eastAsia" w:ascii="宋体" w:hAnsi="宋体" w:eastAsia="宋体" w:cs="宋体"/>
          <w:color w:val="auto"/>
          <w:sz w:val="24"/>
          <w:szCs w:val="24"/>
          <w:highlight w:val="none"/>
        </w:rPr>
        <w:t>三</w:t>
      </w:r>
      <w:r>
        <w:rPr>
          <w:rFonts w:ascii="宋体" w:hAnsi="宋体" w:eastAsia="宋体" w:cs="宋体"/>
          <w:color w:val="auto"/>
          <w:sz w:val="24"/>
          <w:szCs w:val="24"/>
          <w:highlight w:val="none"/>
        </w:rPr>
        <w:t>项进行选择或填写外，其他文字不得改动。</w:t>
      </w:r>
    </w:p>
    <w:p w14:paraId="06D75D68">
      <w:pPr>
        <w:spacing w:line="440" w:lineRule="exact"/>
        <w:jc w:val="both"/>
        <w:rPr>
          <w:rFonts w:hint="eastAsia" w:ascii="宋体" w:hAnsi="宋体" w:eastAsia="宋体" w:cs="宋体"/>
          <w:color w:val="auto"/>
          <w:sz w:val="24"/>
          <w:szCs w:val="24"/>
          <w:highlight w:val="none"/>
        </w:rPr>
      </w:pPr>
      <w:r>
        <w:rPr>
          <w:rFonts w:ascii="宋体" w:hAnsi="宋体" w:eastAsia="宋体" w:cs="宋体"/>
          <w:color w:val="auto"/>
          <w:position w:val="1"/>
          <w:sz w:val="24"/>
          <w:szCs w:val="24"/>
          <w:highlight w:val="none"/>
        </w:rPr>
        <w:t>二、招标公告部分</w:t>
      </w:r>
    </w:p>
    <w:p w14:paraId="0F270167">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ascii="宋体" w:hAnsi="宋体" w:eastAsia="宋体" w:cs="宋体"/>
          <w:color w:val="auto"/>
          <w:sz w:val="24"/>
          <w:szCs w:val="24"/>
          <w:highlight w:val="none"/>
        </w:rPr>
        <w:t>招标项目基本信息</w:t>
      </w:r>
    </w:p>
    <w:p w14:paraId="666D7CBF">
      <w:pPr>
        <w:spacing w:line="440" w:lineRule="exact"/>
        <w:ind w:firstLine="477"/>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1.项目名称、文号。应与项目工可批复或初步设计批复</w:t>
      </w:r>
      <w:r>
        <w:rPr>
          <w:rFonts w:hint="eastAsia" w:ascii="宋体" w:hAnsi="宋体" w:eastAsia="宋体" w:cs="宋体"/>
          <w:color w:val="auto"/>
          <w:sz w:val="24"/>
          <w:szCs w:val="24"/>
          <w:highlight w:val="none"/>
        </w:rPr>
        <w:t>或企业信息赋码表中</w:t>
      </w:r>
      <w:r>
        <w:rPr>
          <w:rFonts w:ascii="宋体" w:hAnsi="宋体" w:eastAsia="宋体" w:cs="宋体"/>
          <w:color w:val="auto"/>
          <w:sz w:val="24"/>
          <w:szCs w:val="24"/>
          <w:highlight w:val="none"/>
        </w:rPr>
        <w:t>内容一致。</w:t>
      </w:r>
    </w:p>
    <w:p w14:paraId="11578B4C">
      <w:pPr>
        <w:spacing w:line="440" w:lineRule="exact"/>
        <w:ind w:firstLine="477"/>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2.项目建设规模。应与工可批复或初步设计批复</w:t>
      </w:r>
      <w:r>
        <w:rPr>
          <w:rFonts w:hint="eastAsia" w:ascii="宋体" w:hAnsi="宋体" w:eastAsia="宋体" w:cs="宋体"/>
          <w:color w:val="auto"/>
          <w:sz w:val="24"/>
          <w:szCs w:val="24"/>
          <w:highlight w:val="none"/>
        </w:rPr>
        <w:t>或企业信息赋码表</w:t>
      </w:r>
      <w:r>
        <w:rPr>
          <w:rFonts w:ascii="宋体" w:hAnsi="宋体" w:eastAsia="宋体" w:cs="宋体"/>
          <w:color w:val="auto"/>
          <w:sz w:val="24"/>
          <w:szCs w:val="24"/>
          <w:highlight w:val="none"/>
        </w:rPr>
        <w:t>中内容一致，主要包括建筑面积、总投资等内容。</w:t>
      </w:r>
    </w:p>
    <w:p w14:paraId="6687A944">
      <w:pPr>
        <w:spacing w:line="440" w:lineRule="exact"/>
        <w:ind w:firstLine="477"/>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3.建设地址、建成时间、资金来源、投资比例。按工可批复或初步设计批复</w:t>
      </w:r>
      <w:r>
        <w:rPr>
          <w:rFonts w:hint="eastAsia" w:ascii="宋体" w:hAnsi="宋体" w:eastAsia="宋体" w:cs="宋体"/>
          <w:color w:val="auto"/>
          <w:sz w:val="24"/>
          <w:szCs w:val="24"/>
          <w:highlight w:val="none"/>
        </w:rPr>
        <w:t>或企业信息赋码表</w:t>
      </w:r>
      <w:r>
        <w:rPr>
          <w:rFonts w:ascii="宋体" w:hAnsi="宋体" w:eastAsia="宋体" w:cs="宋体"/>
          <w:color w:val="auto"/>
          <w:sz w:val="24"/>
          <w:szCs w:val="24"/>
          <w:highlight w:val="none"/>
        </w:rPr>
        <w:t>内容填写。</w:t>
      </w:r>
    </w:p>
    <w:p w14:paraId="7D757A8E">
      <w:pPr>
        <w:spacing w:line="440" w:lineRule="exact"/>
        <w:ind w:firstLine="477"/>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4.项目业主。即本招标项目的法人。</w:t>
      </w:r>
    </w:p>
    <w:p w14:paraId="1EEB8629">
      <w:pPr>
        <w:spacing w:line="440" w:lineRule="exact"/>
        <w:ind w:firstLine="477"/>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5.招标人。为组织项目招标活动的主体。</w:t>
      </w:r>
    </w:p>
    <w:p w14:paraId="4C868E03">
      <w:pPr>
        <w:spacing w:line="440" w:lineRule="exact"/>
        <w:ind w:firstLine="477"/>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6.代理机构。为本次招标提供招标代理服务的机构，自行招标的，括号内的代理内容应删除。</w:t>
      </w:r>
    </w:p>
    <w:p w14:paraId="6102EEFE">
      <w:pPr>
        <w:spacing w:line="440" w:lineRule="exact"/>
        <w:ind w:firstLine="477"/>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7.标段名称。招标人应合理划分标段，标段名称应恰当反映本次招标内容。</w:t>
      </w:r>
    </w:p>
    <w:p w14:paraId="48976150">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ascii="宋体" w:hAnsi="宋体" w:eastAsia="宋体" w:cs="宋体"/>
          <w:color w:val="auto"/>
          <w:sz w:val="24"/>
          <w:szCs w:val="24"/>
          <w:highlight w:val="none"/>
        </w:rPr>
        <w:t>本次招标内容</w:t>
      </w:r>
    </w:p>
    <w:p w14:paraId="727D0823">
      <w:pPr>
        <w:spacing w:line="440" w:lineRule="exact"/>
        <w:ind w:firstLine="495"/>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1.本次招标内容。尽可能详细说明本次招标项目的招标范围、内容、规模、服务要求等</w:t>
      </w:r>
      <w:r>
        <w:rPr>
          <w:rFonts w:hint="eastAsia" w:ascii="宋体" w:hAnsi="宋体" w:eastAsia="宋体" w:cs="宋体"/>
          <w:color w:val="auto"/>
          <w:sz w:val="24"/>
          <w:szCs w:val="24"/>
          <w:highlight w:val="none"/>
        </w:rPr>
        <w:t>。</w:t>
      </w:r>
    </w:p>
    <w:p w14:paraId="41AE0AE5">
      <w:pPr>
        <w:spacing w:line="440" w:lineRule="exact"/>
        <w:ind w:firstLine="495"/>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2.估算</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或概算</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造价。应根据工可批复或初步设计批复</w:t>
      </w:r>
      <w:r>
        <w:rPr>
          <w:rFonts w:hint="eastAsia" w:ascii="宋体" w:hAnsi="宋体" w:eastAsia="宋体" w:cs="宋体"/>
          <w:color w:val="auto"/>
          <w:sz w:val="24"/>
          <w:szCs w:val="24"/>
          <w:highlight w:val="none"/>
        </w:rPr>
        <w:t>或企业信息赋码表</w:t>
      </w:r>
      <w:r>
        <w:rPr>
          <w:rFonts w:ascii="宋体" w:hAnsi="宋体" w:eastAsia="宋体" w:cs="宋体"/>
          <w:color w:val="auto"/>
          <w:sz w:val="24"/>
          <w:szCs w:val="24"/>
          <w:highlight w:val="none"/>
        </w:rPr>
        <w:t>内容填写本次招标范围的服务费用造价，批复汇总表不能反映本次招标的估算</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或概算</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造价的，应根据经批准的估算</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或概算</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详细文件汇总计算。</w:t>
      </w:r>
    </w:p>
    <w:p w14:paraId="4CE4C77C">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w:t>
      </w:r>
      <w:r>
        <w:rPr>
          <w:rFonts w:ascii="宋体" w:hAnsi="宋体" w:eastAsia="宋体" w:cs="宋体"/>
          <w:color w:val="auto"/>
          <w:sz w:val="24"/>
          <w:szCs w:val="24"/>
          <w:highlight w:val="none"/>
        </w:rPr>
        <w:t>投标资格条件、要求</w:t>
      </w:r>
    </w:p>
    <w:p w14:paraId="7FC5C725">
      <w:pPr>
        <w:spacing w:line="440" w:lineRule="exact"/>
        <w:ind w:firstLine="495"/>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1.企业资格要求。根据本次招标内容，设置投标人资格要求。</w:t>
      </w:r>
    </w:p>
    <w:p w14:paraId="6175D43F">
      <w:pPr>
        <w:spacing w:line="440" w:lineRule="exact"/>
        <w:ind w:firstLine="480" w:firstLineChars="200"/>
        <w:jc w:val="both"/>
        <w:rPr>
          <w:rFonts w:hint="eastAsia" w:ascii="宋体" w:hAnsi="宋体" w:eastAsia="宋体" w:cs="宋体"/>
          <w:color w:val="auto"/>
          <w:sz w:val="24"/>
          <w:szCs w:val="24"/>
          <w:highlight w:val="none"/>
        </w:rPr>
      </w:pPr>
      <w:r>
        <w:rPr>
          <w:rFonts w:ascii="宋体" w:hAnsi="宋体" w:eastAsia="宋体" w:cs="宋体"/>
          <w:color w:val="auto"/>
          <w:position w:val="1"/>
          <w:sz w:val="24"/>
          <w:szCs w:val="24"/>
          <w:highlight w:val="none"/>
        </w:rPr>
        <w:t>2.联合体。根据本次招标的实际情况进行约定。</w:t>
      </w:r>
    </w:p>
    <w:p w14:paraId="005C4DD5">
      <w:pPr>
        <w:spacing w:line="440" w:lineRule="exact"/>
        <w:ind w:firstLine="480"/>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3.无行贿犯罪记录。查询的时间区间为投标截止之日上溯不少于三年。投标人不必提供外证或自证材料，由招标人在定标前在中国裁判文书网查询。</w:t>
      </w:r>
    </w:p>
    <w:p w14:paraId="702288CB">
      <w:pPr>
        <w:spacing w:line="440" w:lineRule="exact"/>
        <w:ind w:firstLine="480"/>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4.招标人可根据招标项目的实际需要及相关法律法规规定，设置合理的资格条件和要求。业绩证明材料要求其所能承载的证明内容应符合业绩要求的具体表述；招标人可选择中标通知书、合同、交货单及业主证明等资料作为业绩证明资料，但应明确如出现载明信息不一致时的资料认定顺序。</w:t>
      </w:r>
    </w:p>
    <w:p w14:paraId="77E6B839">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w:t>
      </w:r>
      <w:r>
        <w:rPr>
          <w:rFonts w:ascii="宋体" w:hAnsi="宋体" w:eastAsia="宋体" w:cs="宋体"/>
          <w:color w:val="auto"/>
          <w:sz w:val="24"/>
          <w:szCs w:val="24"/>
          <w:highlight w:val="none"/>
        </w:rPr>
        <w:t>招标文件的获取</w:t>
      </w:r>
    </w:p>
    <w:p w14:paraId="69366142">
      <w:pPr>
        <w:spacing w:line="440" w:lineRule="exact"/>
        <w:ind w:firstLine="496"/>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1.网上下载时间。</w:t>
      </w:r>
      <w:r>
        <w:rPr>
          <w:rFonts w:hint="eastAsia" w:ascii="宋体" w:hAnsi="宋体" w:eastAsia="宋体" w:cs="宋体"/>
          <w:color w:val="auto"/>
          <w:sz w:val="24"/>
          <w:szCs w:val="24"/>
          <w:highlight w:val="none"/>
        </w:rPr>
        <w:t>招标人应在招标公告及招标文件中明确招标文件发售方式及时间，发售期不得少于5日。</w:t>
      </w:r>
      <w:r>
        <w:rPr>
          <w:rFonts w:ascii="宋体" w:hAnsi="宋体" w:eastAsia="宋体" w:cs="宋体"/>
          <w:color w:val="auto"/>
          <w:sz w:val="24"/>
          <w:szCs w:val="24"/>
          <w:highlight w:val="none"/>
        </w:rPr>
        <w:t>截止时间如遇国家法定休假日的，应顺延至法定休假日后的第一个工作日。</w:t>
      </w:r>
    </w:p>
    <w:p w14:paraId="663E193C">
      <w:pPr>
        <w:spacing w:line="440" w:lineRule="exact"/>
        <w:ind w:firstLine="480" w:firstLineChars="200"/>
        <w:jc w:val="both"/>
        <w:rPr>
          <w:rFonts w:hint="eastAsia" w:ascii="宋体" w:hAnsi="宋体" w:eastAsia="宋体" w:cs="宋体"/>
          <w:color w:val="auto"/>
          <w:sz w:val="24"/>
          <w:szCs w:val="24"/>
          <w:highlight w:val="none"/>
        </w:rPr>
      </w:pPr>
      <w:r>
        <w:rPr>
          <w:rFonts w:ascii="宋体" w:hAnsi="宋体" w:eastAsia="宋体" w:cs="宋体"/>
          <w:color w:val="auto"/>
          <w:position w:val="1"/>
          <w:sz w:val="24"/>
          <w:szCs w:val="24"/>
          <w:highlight w:val="none"/>
        </w:rPr>
        <w:t>2.</w:t>
      </w:r>
      <w:r>
        <w:rPr>
          <w:rFonts w:hint="eastAsia" w:ascii="宋体" w:hAnsi="宋体" w:eastAsia="宋体" w:cs="宋体"/>
          <w:color w:val="auto"/>
          <w:position w:val="1"/>
          <w:sz w:val="24"/>
          <w:szCs w:val="24"/>
          <w:highlight w:val="none"/>
        </w:rPr>
        <w:t>疑问提交时间。由招标人依法设定，具体时间应充分考虑投标人获取、阅读招标文件、提出疑问的时间，同时要为答疑预留一定的时间。</w:t>
      </w:r>
    </w:p>
    <w:p w14:paraId="775B0117">
      <w:pPr>
        <w:spacing w:line="440" w:lineRule="exact"/>
        <w:ind w:firstLine="473"/>
        <w:jc w:val="both"/>
        <w:rPr>
          <w:color w:val="auto"/>
          <w:sz w:val="24"/>
          <w:szCs w:val="24"/>
          <w:highlight w:val="none"/>
        </w:rPr>
      </w:pPr>
      <w:r>
        <w:rPr>
          <w:rFonts w:ascii="宋体" w:hAnsi="宋体" w:eastAsia="宋体" w:cs="宋体"/>
          <w:color w:val="auto"/>
          <w:sz w:val="24"/>
          <w:szCs w:val="24"/>
          <w:highlight w:val="none"/>
        </w:rPr>
        <w:t>3.补充</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答疑、澄清</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招标文件发布日期。为招标人最迟可能发出补充文件的时间，充分考虑在投标截止时间前可能发生的变化。</w:t>
      </w:r>
    </w:p>
    <w:p w14:paraId="7945B794">
      <w:pPr>
        <w:spacing w:line="440" w:lineRule="exact"/>
        <w:ind w:firstLine="479"/>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4.投标截止时间。</w:t>
      </w:r>
      <w:r>
        <w:rPr>
          <w:rFonts w:hint="eastAsia" w:ascii="宋体" w:hAnsi="宋体" w:eastAsia="宋体" w:cs="宋体"/>
          <w:color w:val="auto"/>
          <w:sz w:val="24"/>
          <w:szCs w:val="24"/>
          <w:highlight w:val="none"/>
        </w:rPr>
        <w:t>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14:paraId="02A09C16">
      <w:pPr>
        <w:pStyle w:val="65"/>
        <w:spacing w:line="4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5.投标文件的递交方式为电子网上传输提交形式。招标人应在招标公告（或投标邀请书）及招标文件中明确投标文件递交方式及时间，还应明确是否需要同时递交纸质投标文件。</w:t>
      </w:r>
    </w:p>
    <w:p w14:paraId="66909A15">
      <w:pPr>
        <w:spacing w:line="440" w:lineRule="exact"/>
        <w:jc w:val="both"/>
        <w:rPr>
          <w:rFonts w:hint="eastAsia" w:ascii="宋体" w:hAnsi="宋体" w:eastAsia="宋体" w:cs="宋体"/>
          <w:color w:val="auto"/>
          <w:sz w:val="24"/>
          <w:szCs w:val="24"/>
          <w:highlight w:val="none"/>
        </w:rPr>
      </w:pPr>
      <w:r>
        <w:rPr>
          <w:rFonts w:ascii="宋体" w:hAnsi="宋体" w:eastAsia="宋体" w:cs="宋体"/>
          <w:color w:val="auto"/>
          <w:position w:val="1"/>
          <w:sz w:val="24"/>
          <w:szCs w:val="24"/>
          <w:highlight w:val="none"/>
        </w:rPr>
        <w:t>三、投标人须知前附表部分</w:t>
      </w:r>
    </w:p>
    <w:p w14:paraId="54740A45">
      <w:pPr>
        <w:spacing w:line="440" w:lineRule="exact"/>
        <w:ind w:firstLine="426"/>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1.条款号1.1.2—1.2.2。与招标公告相关内容填写一致。</w:t>
      </w:r>
    </w:p>
    <w:p w14:paraId="02BAE677">
      <w:pPr>
        <w:spacing w:line="440" w:lineRule="exact"/>
        <w:ind w:firstLine="426"/>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2.招标范围。应与招标公告中招标内容一致，具体描述可详见公告。</w:t>
      </w:r>
    </w:p>
    <w:p w14:paraId="57281E33">
      <w:pPr>
        <w:spacing w:line="440" w:lineRule="exact"/>
        <w:ind w:firstLine="483"/>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3.交货期。交货期应满足招标的要求，并应当允许投标人提出优于交货期的投标承诺。</w:t>
      </w:r>
    </w:p>
    <w:p w14:paraId="391B627F">
      <w:pPr>
        <w:spacing w:line="440" w:lineRule="exact"/>
        <w:ind w:firstLine="480"/>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4.条款号1.4.1-2.2.1。根据本次招标的具体情况和要求，按示范文本提示内容选择或填写。</w:t>
      </w:r>
    </w:p>
    <w:p w14:paraId="6A9E760E">
      <w:pPr>
        <w:spacing w:line="440" w:lineRule="exact"/>
        <w:ind w:firstLine="480" w:firstLineChars="200"/>
        <w:jc w:val="both"/>
        <w:rPr>
          <w:rFonts w:hint="eastAsia" w:ascii="宋体" w:hAnsi="宋体" w:eastAsia="宋体" w:cs="宋体"/>
          <w:color w:val="auto"/>
          <w:sz w:val="24"/>
          <w:szCs w:val="24"/>
          <w:highlight w:val="none"/>
        </w:rPr>
      </w:pPr>
      <w:r>
        <w:rPr>
          <w:rFonts w:ascii="宋体" w:hAnsi="宋体" w:eastAsia="宋体" w:cs="宋体"/>
          <w:color w:val="auto"/>
          <w:position w:val="1"/>
          <w:sz w:val="24"/>
          <w:szCs w:val="24"/>
          <w:highlight w:val="none"/>
        </w:rPr>
        <w:t>5.投标截止时间。</w:t>
      </w:r>
      <w:r>
        <w:rPr>
          <w:rFonts w:hint="eastAsia" w:ascii="宋体" w:hAnsi="宋体" w:eastAsia="宋体" w:cs="宋体"/>
          <w:color w:val="auto"/>
          <w:position w:val="1"/>
          <w:sz w:val="24"/>
          <w:szCs w:val="24"/>
          <w:highlight w:val="none"/>
        </w:rPr>
        <w:t>应与招标公告规定的投标截止时间一致。</w:t>
      </w:r>
    </w:p>
    <w:p w14:paraId="5C23E1B5">
      <w:pPr>
        <w:spacing w:line="440" w:lineRule="exact"/>
        <w:ind w:firstLine="482"/>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6.实质性响应招标文件及评审打分资料。本栏是示范文本特别增加的内容，招标人应将要求投标人提交的所有资料列在本栏，招标文件中不再另附强制性资格条件</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审查</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表，招标人可根据本次招标的实际需要增减资料项目。</w:t>
      </w:r>
    </w:p>
    <w:p w14:paraId="6796C8CC">
      <w:pPr>
        <w:spacing w:line="440" w:lineRule="exact"/>
        <w:ind w:firstLine="484"/>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7.评标办法。招标人应根据本次招标的实际情况合理选定评标办法，谨慎选用经评审的最低投标价法，鼓励选用综合评估法。技术简单或技术规格、性能、制作工艺要求统一的货物，可采用经评审的最低投标价法；技术复杂或技术规格、性能、制作工艺要求难以统一的货物，宜采用综合评估法。</w:t>
      </w:r>
    </w:p>
    <w:p w14:paraId="1EA23777">
      <w:pPr>
        <w:spacing w:line="440" w:lineRule="exact"/>
        <w:ind w:firstLine="480"/>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8.否决投标的情形。招标人在编制招标文件时，应将所有否决投标的情形、以肯定句式集中列入本栏；凡未列入此栏内容的要求，均不得作为否决投标的依据。招标人通过补充文件增加、删除或修改否决投标条款的，应当在补充文件中集中载明调整后完整的否决投标条款。</w:t>
      </w:r>
    </w:p>
    <w:p w14:paraId="5036A5A6">
      <w:pPr>
        <w:spacing w:line="440" w:lineRule="exact"/>
        <w:ind w:firstLine="480" w:firstLineChars="200"/>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9.招标人根据实际情况需要补充的其他内容，应集中在第10.4条。</w:t>
      </w:r>
    </w:p>
    <w:p w14:paraId="5B7DADD7">
      <w:pPr>
        <w:spacing w:line="440" w:lineRule="exact"/>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四、评标办法部分</w:t>
      </w:r>
    </w:p>
    <w:p w14:paraId="7F82F774">
      <w:pPr>
        <w:spacing w:line="440" w:lineRule="exact"/>
        <w:ind w:firstLine="480" w:firstLineChars="200"/>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所有否决投标的内容均请列入招标文件投标人须知前附表“否决投标的情形”中，评标办法中不再重复，以免产生矛盾和歧义。评标委员会拟作出否决投标前，应组织相关投标人进行询问核实。招标人应协助评标委员会做好询问核实工作。</w:t>
      </w:r>
    </w:p>
    <w:p w14:paraId="5E5C21FD">
      <w:pPr>
        <w:spacing w:line="440" w:lineRule="exact"/>
        <w:ind w:firstLine="480" w:firstLineChars="200"/>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采用综合评估法的技术评分内容可根据招标项目的特点设置相应的评审内容和标准，原则上技术含量高的货物，技术评分权重大。可自选评审内容并要求细化每一打分项分值区间不宜超过3分。</w:t>
      </w:r>
    </w:p>
    <w:p w14:paraId="0F90C2B3">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使用的电子招标工具应及时更新，并选择与本项目相匹配的招标工具模式（如：评标办法、电子标书递交方式等）。</w:t>
      </w:r>
    </w:p>
    <w:p w14:paraId="3F8A140F">
      <w:pPr>
        <w:spacing w:line="440" w:lineRule="exact"/>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五、合同文本部分</w:t>
      </w:r>
    </w:p>
    <w:p w14:paraId="2F3064C8">
      <w:pPr>
        <w:spacing w:line="440" w:lineRule="exact"/>
        <w:ind w:firstLine="480" w:firstLineChars="200"/>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合同条款与格式由招标人根据项目实际提供。建议采用国家或行业的示范文本。</w:t>
      </w:r>
    </w:p>
    <w:p w14:paraId="6E97249F">
      <w:pPr>
        <w:spacing w:line="440" w:lineRule="exact"/>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六、相关表单部分</w:t>
      </w:r>
    </w:p>
    <w:p w14:paraId="3764CB0B">
      <w:pPr>
        <w:spacing w:line="440" w:lineRule="exact"/>
        <w:ind w:firstLine="460"/>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投标人前附表设置了“实质性响应招标文件及评审打分资料”栏，在相关表单中无需再设强制性审查表单，以避免前后不一致。</w:t>
      </w:r>
    </w:p>
    <w:p w14:paraId="30CE3266">
      <w:pPr>
        <w:jc w:val="both"/>
        <w:rPr>
          <w:color w:val="auto"/>
          <w:highlight w:val="none"/>
        </w:rPr>
        <w:sectPr>
          <w:pgSz w:w="11906" w:h="16839"/>
          <w:pgMar w:top="1417" w:right="1559" w:bottom="1417" w:left="1474" w:header="1134" w:footer="1134" w:gutter="0"/>
          <w:cols w:space="720" w:num="1"/>
        </w:sectPr>
      </w:pPr>
    </w:p>
    <w:p w14:paraId="71703EE1">
      <w:pPr>
        <w:spacing w:line="245" w:lineRule="auto"/>
        <w:jc w:val="both"/>
        <w:rPr>
          <w:color w:val="auto"/>
          <w:highlight w:val="none"/>
        </w:rPr>
      </w:pPr>
    </w:p>
    <w:p w14:paraId="7A29370B">
      <w:pPr>
        <w:spacing w:line="245" w:lineRule="auto"/>
        <w:jc w:val="both"/>
        <w:rPr>
          <w:rFonts w:eastAsia="宋体"/>
          <w:color w:val="auto"/>
          <w:highlight w:val="none"/>
        </w:rPr>
      </w:pPr>
    </w:p>
    <w:p w14:paraId="1A31A433">
      <w:pPr>
        <w:tabs>
          <w:tab w:val="left" w:pos="2909"/>
        </w:tabs>
        <w:spacing w:before="114" w:line="227" w:lineRule="auto"/>
        <w:jc w:val="center"/>
        <w:rPr>
          <w:rFonts w:hint="eastAsia" w:ascii="黑体" w:hAnsi="黑体" w:eastAsia="黑体" w:cs="黑体"/>
          <w:color w:val="auto"/>
          <w:sz w:val="35"/>
          <w:szCs w:val="35"/>
          <w:highlight w:val="none"/>
        </w:rPr>
      </w:pPr>
      <w:r>
        <w:rPr>
          <w:rFonts w:hint="eastAsia" w:ascii="黑体" w:hAnsi="黑体" w:eastAsia="黑体" w:cs="黑体"/>
          <w:color w:val="auto"/>
          <w:sz w:val="35"/>
          <w:szCs w:val="35"/>
          <w:highlight w:val="none"/>
          <w:u w:val="single"/>
        </w:rPr>
        <w:t>宋六陵水厂深度处理工程机电自控设备及工艺材料</w:t>
      </w:r>
      <w:r>
        <w:rPr>
          <w:rFonts w:ascii="黑体" w:hAnsi="黑体" w:eastAsia="黑体" w:cs="黑体"/>
          <w:color w:val="auto"/>
          <w:sz w:val="35"/>
          <w:szCs w:val="35"/>
          <w:highlight w:val="none"/>
        </w:rPr>
        <w:t>采购</w:t>
      </w:r>
      <w:r>
        <w:rPr>
          <w:rFonts w:hint="eastAsia" w:ascii="黑体" w:hAnsi="黑体" w:eastAsia="黑体" w:cs="黑体"/>
          <w:color w:val="auto"/>
          <w:sz w:val="35"/>
          <w:szCs w:val="35"/>
          <w:highlight w:val="none"/>
        </w:rPr>
        <w:t>项目</w:t>
      </w:r>
    </w:p>
    <w:p w14:paraId="7D74EE19">
      <w:pPr>
        <w:spacing w:line="250" w:lineRule="auto"/>
        <w:jc w:val="both"/>
        <w:rPr>
          <w:color w:val="auto"/>
          <w:highlight w:val="none"/>
        </w:rPr>
      </w:pPr>
    </w:p>
    <w:p w14:paraId="09DF306B">
      <w:pPr>
        <w:spacing w:line="250" w:lineRule="auto"/>
        <w:jc w:val="both"/>
        <w:rPr>
          <w:color w:val="auto"/>
          <w:highlight w:val="none"/>
        </w:rPr>
      </w:pPr>
    </w:p>
    <w:p w14:paraId="52512BBF">
      <w:pPr>
        <w:spacing w:line="250" w:lineRule="auto"/>
        <w:jc w:val="both"/>
        <w:rPr>
          <w:color w:val="auto"/>
          <w:highlight w:val="none"/>
        </w:rPr>
      </w:pPr>
    </w:p>
    <w:p w14:paraId="0F08250B">
      <w:pPr>
        <w:spacing w:line="250" w:lineRule="auto"/>
        <w:jc w:val="both"/>
        <w:rPr>
          <w:rFonts w:eastAsia="宋体"/>
          <w:color w:val="auto"/>
          <w:highlight w:val="none"/>
        </w:rPr>
      </w:pPr>
    </w:p>
    <w:p w14:paraId="4681C4A1">
      <w:pPr>
        <w:pStyle w:val="18"/>
        <w:jc w:val="both"/>
        <w:rPr>
          <w:color w:val="auto"/>
          <w:highlight w:val="none"/>
        </w:rPr>
      </w:pPr>
    </w:p>
    <w:p w14:paraId="7B611FB7">
      <w:pPr>
        <w:pStyle w:val="19"/>
        <w:jc w:val="both"/>
        <w:rPr>
          <w:color w:val="auto"/>
          <w:spacing w:val="0"/>
          <w:highlight w:val="none"/>
        </w:rPr>
      </w:pPr>
    </w:p>
    <w:p w14:paraId="580A9768">
      <w:pPr>
        <w:pStyle w:val="19"/>
        <w:jc w:val="both"/>
        <w:rPr>
          <w:color w:val="auto"/>
          <w:spacing w:val="0"/>
          <w:highlight w:val="none"/>
        </w:rPr>
      </w:pPr>
    </w:p>
    <w:p w14:paraId="295F4839">
      <w:pPr>
        <w:spacing w:line="250" w:lineRule="auto"/>
        <w:jc w:val="both"/>
        <w:rPr>
          <w:color w:val="auto"/>
          <w:highlight w:val="none"/>
        </w:rPr>
      </w:pPr>
    </w:p>
    <w:p w14:paraId="47628B92">
      <w:pPr>
        <w:pStyle w:val="18"/>
        <w:jc w:val="both"/>
        <w:rPr>
          <w:color w:val="auto"/>
          <w:highlight w:val="none"/>
        </w:rPr>
      </w:pPr>
    </w:p>
    <w:p w14:paraId="2A914A37">
      <w:pPr>
        <w:pStyle w:val="19"/>
        <w:jc w:val="both"/>
        <w:rPr>
          <w:color w:val="auto"/>
          <w:spacing w:val="0"/>
          <w:highlight w:val="none"/>
        </w:rPr>
      </w:pPr>
    </w:p>
    <w:p w14:paraId="22D8E238">
      <w:pPr>
        <w:pStyle w:val="19"/>
        <w:jc w:val="both"/>
        <w:rPr>
          <w:color w:val="auto"/>
          <w:spacing w:val="0"/>
          <w:highlight w:val="none"/>
        </w:rPr>
      </w:pPr>
    </w:p>
    <w:p w14:paraId="756B47B2">
      <w:pPr>
        <w:spacing w:line="250" w:lineRule="auto"/>
        <w:jc w:val="both"/>
        <w:rPr>
          <w:color w:val="auto"/>
          <w:highlight w:val="none"/>
        </w:rPr>
      </w:pPr>
    </w:p>
    <w:p w14:paraId="2FAA7133">
      <w:pPr>
        <w:spacing w:line="251" w:lineRule="auto"/>
        <w:jc w:val="both"/>
        <w:rPr>
          <w:color w:val="auto"/>
          <w:highlight w:val="none"/>
        </w:rPr>
      </w:pPr>
    </w:p>
    <w:p w14:paraId="38C57CFB">
      <w:pPr>
        <w:spacing w:before="231" w:line="224" w:lineRule="auto"/>
        <w:jc w:val="center"/>
        <w:rPr>
          <w:rFonts w:hint="eastAsia" w:ascii="黑体" w:hAnsi="黑体" w:eastAsia="黑体" w:cs="黑体"/>
          <w:color w:val="auto"/>
          <w:sz w:val="71"/>
          <w:szCs w:val="71"/>
          <w:highlight w:val="none"/>
        </w:rPr>
      </w:pPr>
      <w:r>
        <w:rPr>
          <w:rFonts w:ascii="黑体" w:hAnsi="黑体" w:eastAsia="黑体" w:cs="黑体"/>
          <w:color w:val="auto"/>
          <w:sz w:val="71"/>
          <w:szCs w:val="71"/>
          <w:highlight w:val="none"/>
        </w:rPr>
        <w:t>招标文件</w:t>
      </w:r>
    </w:p>
    <w:p w14:paraId="0B587FA8">
      <w:pPr>
        <w:spacing w:line="247" w:lineRule="auto"/>
        <w:jc w:val="both"/>
        <w:rPr>
          <w:color w:val="auto"/>
          <w:highlight w:val="none"/>
        </w:rPr>
      </w:pPr>
    </w:p>
    <w:p w14:paraId="5D25F4AB">
      <w:pPr>
        <w:spacing w:line="247" w:lineRule="auto"/>
        <w:jc w:val="both"/>
        <w:rPr>
          <w:color w:val="auto"/>
          <w:highlight w:val="none"/>
        </w:rPr>
      </w:pPr>
    </w:p>
    <w:p w14:paraId="14283D82">
      <w:pPr>
        <w:spacing w:line="247" w:lineRule="auto"/>
        <w:jc w:val="both"/>
        <w:rPr>
          <w:color w:val="auto"/>
          <w:highlight w:val="none"/>
        </w:rPr>
      </w:pPr>
    </w:p>
    <w:p w14:paraId="66CC6197">
      <w:pPr>
        <w:spacing w:line="247" w:lineRule="auto"/>
        <w:jc w:val="both"/>
        <w:rPr>
          <w:color w:val="auto"/>
          <w:highlight w:val="none"/>
        </w:rPr>
      </w:pPr>
    </w:p>
    <w:p w14:paraId="49C8D4FE">
      <w:pPr>
        <w:spacing w:line="247" w:lineRule="auto"/>
        <w:jc w:val="both"/>
        <w:rPr>
          <w:color w:val="auto"/>
          <w:highlight w:val="none"/>
        </w:rPr>
      </w:pPr>
    </w:p>
    <w:p w14:paraId="389FE6C5">
      <w:pPr>
        <w:spacing w:line="247" w:lineRule="auto"/>
        <w:jc w:val="both"/>
        <w:rPr>
          <w:color w:val="auto"/>
          <w:highlight w:val="none"/>
        </w:rPr>
      </w:pPr>
    </w:p>
    <w:p w14:paraId="6964ECE1">
      <w:pPr>
        <w:spacing w:line="248" w:lineRule="auto"/>
        <w:jc w:val="both"/>
        <w:rPr>
          <w:color w:val="auto"/>
          <w:highlight w:val="none"/>
        </w:rPr>
      </w:pPr>
    </w:p>
    <w:p w14:paraId="5FE0615B">
      <w:pPr>
        <w:spacing w:line="248" w:lineRule="auto"/>
        <w:jc w:val="both"/>
        <w:rPr>
          <w:color w:val="auto"/>
          <w:highlight w:val="none"/>
        </w:rPr>
      </w:pPr>
    </w:p>
    <w:p w14:paraId="3E03D64C">
      <w:pPr>
        <w:spacing w:line="248" w:lineRule="auto"/>
        <w:jc w:val="both"/>
        <w:rPr>
          <w:color w:val="auto"/>
          <w:highlight w:val="none"/>
        </w:rPr>
      </w:pPr>
    </w:p>
    <w:p w14:paraId="3440ED37">
      <w:pPr>
        <w:spacing w:line="248" w:lineRule="auto"/>
        <w:jc w:val="both"/>
        <w:rPr>
          <w:color w:val="auto"/>
          <w:highlight w:val="none"/>
        </w:rPr>
      </w:pPr>
    </w:p>
    <w:p w14:paraId="39D91506">
      <w:pPr>
        <w:spacing w:line="248" w:lineRule="auto"/>
        <w:jc w:val="both"/>
        <w:rPr>
          <w:color w:val="auto"/>
          <w:highlight w:val="none"/>
        </w:rPr>
      </w:pPr>
    </w:p>
    <w:p w14:paraId="580849F1">
      <w:pPr>
        <w:spacing w:line="248" w:lineRule="auto"/>
        <w:jc w:val="both"/>
        <w:rPr>
          <w:color w:val="auto"/>
          <w:highlight w:val="none"/>
        </w:rPr>
      </w:pPr>
    </w:p>
    <w:p w14:paraId="51097652">
      <w:pPr>
        <w:spacing w:line="248" w:lineRule="auto"/>
        <w:jc w:val="both"/>
        <w:rPr>
          <w:color w:val="auto"/>
          <w:highlight w:val="none"/>
        </w:rPr>
      </w:pPr>
    </w:p>
    <w:p w14:paraId="730D0479">
      <w:pPr>
        <w:pStyle w:val="34"/>
        <w:rPr>
          <w:color w:val="auto"/>
          <w:highlight w:val="none"/>
        </w:rPr>
      </w:pPr>
    </w:p>
    <w:p w14:paraId="55718A3F">
      <w:pPr>
        <w:spacing w:line="248" w:lineRule="auto"/>
        <w:jc w:val="both"/>
        <w:rPr>
          <w:color w:val="auto"/>
          <w:highlight w:val="none"/>
        </w:rPr>
      </w:pPr>
    </w:p>
    <w:p w14:paraId="7FD16920">
      <w:pPr>
        <w:spacing w:line="248" w:lineRule="auto"/>
        <w:jc w:val="both"/>
        <w:rPr>
          <w:color w:val="auto"/>
          <w:highlight w:val="none"/>
        </w:rPr>
      </w:pPr>
    </w:p>
    <w:p w14:paraId="1FBAF374">
      <w:pPr>
        <w:spacing w:line="248" w:lineRule="auto"/>
        <w:jc w:val="both"/>
        <w:rPr>
          <w:color w:val="auto"/>
          <w:highlight w:val="none"/>
        </w:rPr>
      </w:pPr>
    </w:p>
    <w:p w14:paraId="621A624F">
      <w:pPr>
        <w:spacing w:line="248" w:lineRule="auto"/>
        <w:jc w:val="both"/>
        <w:rPr>
          <w:color w:val="auto"/>
          <w:highlight w:val="none"/>
        </w:rPr>
      </w:pPr>
    </w:p>
    <w:p w14:paraId="293A613E">
      <w:pPr>
        <w:spacing w:line="248" w:lineRule="auto"/>
        <w:jc w:val="both"/>
        <w:rPr>
          <w:color w:val="auto"/>
          <w:highlight w:val="none"/>
        </w:rPr>
      </w:pPr>
    </w:p>
    <w:p w14:paraId="3FB15A9F">
      <w:pPr>
        <w:spacing w:line="248" w:lineRule="auto"/>
        <w:jc w:val="both"/>
        <w:rPr>
          <w:color w:val="auto"/>
          <w:highlight w:val="none"/>
        </w:rPr>
      </w:pPr>
    </w:p>
    <w:p w14:paraId="11EE4A19">
      <w:pPr>
        <w:spacing w:line="248" w:lineRule="auto"/>
        <w:jc w:val="both"/>
        <w:rPr>
          <w:color w:val="auto"/>
          <w:highlight w:val="none"/>
        </w:rPr>
      </w:pPr>
    </w:p>
    <w:p w14:paraId="7D9D6DBB">
      <w:pPr>
        <w:spacing w:line="248" w:lineRule="auto"/>
        <w:jc w:val="both"/>
        <w:rPr>
          <w:color w:val="auto"/>
          <w:highlight w:val="none"/>
        </w:rPr>
      </w:pPr>
    </w:p>
    <w:p w14:paraId="1B87982C">
      <w:pPr>
        <w:spacing w:before="100" w:line="372" w:lineRule="auto"/>
        <w:jc w:val="center"/>
        <w:rPr>
          <w:rFonts w:hint="eastAsia" w:ascii="黑体" w:hAnsi="黑体" w:eastAsia="黑体" w:cs="黑体"/>
          <w:color w:val="auto"/>
          <w:sz w:val="31"/>
          <w:szCs w:val="31"/>
          <w:highlight w:val="none"/>
        </w:rPr>
      </w:pPr>
      <w:r>
        <w:rPr>
          <w:rFonts w:ascii="黑体" w:hAnsi="黑体" w:eastAsia="黑体" w:cs="黑体"/>
          <w:color w:val="auto"/>
          <w:sz w:val="31"/>
          <w:szCs w:val="31"/>
          <w:highlight w:val="none"/>
        </w:rPr>
        <w:t>招标人：</w:t>
      </w:r>
      <w:r>
        <w:rPr>
          <w:rFonts w:hint="eastAsia" w:ascii="黑体" w:hAnsi="黑体" w:eastAsia="黑体" w:cs="黑体"/>
          <w:color w:val="auto"/>
          <w:sz w:val="31"/>
          <w:szCs w:val="31"/>
          <w:highlight w:val="none"/>
        </w:rPr>
        <w:t>绍兴市制水有限公司</w:t>
      </w:r>
      <w:r>
        <w:rPr>
          <w:rFonts w:ascii="黑体" w:hAnsi="黑体" w:eastAsia="黑体" w:cs="黑体"/>
          <w:color w:val="auto"/>
          <w:sz w:val="31"/>
          <w:szCs w:val="31"/>
          <w:highlight w:val="none"/>
        </w:rPr>
        <w:t xml:space="preserve"> </w:t>
      </w:r>
      <w:r>
        <w:rPr>
          <w:rFonts w:hint="eastAsia" w:ascii="黑体" w:hAnsi="黑体" w:eastAsia="黑体" w:cs="黑体"/>
          <w:color w:val="auto"/>
          <w:sz w:val="31"/>
          <w:szCs w:val="31"/>
          <w:highlight w:val="none"/>
        </w:rPr>
        <w:t>（</w:t>
      </w:r>
      <w:r>
        <w:rPr>
          <w:rFonts w:ascii="黑体" w:hAnsi="黑体" w:eastAsia="黑体" w:cs="黑体"/>
          <w:color w:val="auto"/>
          <w:sz w:val="31"/>
          <w:szCs w:val="31"/>
          <w:highlight w:val="none"/>
        </w:rPr>
        <w:t>盖章</w:t>
      </w:r>
      <w:r>
        <w:rPr>
          <w:rFonts w:hint="eastAsia" w:ascii="黑体" w:hAnsi="黑体" w:eastAsia="黑体" w:cs="黑体"/>
          <w:color w:val="auto"/>
          <w:sz w:val="31"/>
          <w:szCs w:val="31"/>
          <w:highlight w:val="none"/>
        </w:rPr>
        <w:t>）</w:t>
      </w:r>
    </w:p>
    <w:p w14:paraId="3BE57F90">
      <w:pPr>
        <w:spacing w:before="100" w:line="372" w:lineRule="auto"/>
        <w:jc w:val="center"/>
        <w:rPr>
          <w:rFonts w:hint="eastAsia" w:ascii="黑体" w:hAnsi="黑体" w:eastAsia="黑体" w:cs="黑体"/>
          <w:color w:val="auto"/>
          <w:sz w:val="31"/>
          <w:szCs w:val="31"/>
          <w:highlight w:val="none"/>
        </w:rPr>
      </w:pPr>
      <w:r>
        <w:rPr>
          <w:rFonts w:hint="eastAsia" w:ascii="黑体" w:hAnsi="黑体" w:eastAsia="黑体" w:cs="黑体"/>
          <w:color w:val="auto"/>
          <w:sz w:val="31"/>
          <w:szCs w:val="31"/>
          <w:highlight w:val="none"/>
        </w:rPr>
        <w:t>2026年  月  日</w:t>
      </w:r>
    </w:p>
    <w:p w14:paraId="6E5B9E43">
      <w:pPr>
        <w:spacing w:before="100" w:line="372" w:lineRule="auto"/>
        <w:jc w:val="center"/>
        <w:rPr>
          <w:rFonts w:hint="eastAsia" w:ascii="黑体" w:hAnsi="黑体" w:eastAsia="黑体" w:cs="黑体"/>
          <w:color w:val="auto"/>
          <w:sz w:val="31"/>
          <w:szCs w:val="31"/>
          <w:highlight w:val="none"/>
        </w:rPr>
        <w:sectPr>
          <w:footerReference r:id="rId4" w:type="default"/>
          <w:pgSz w:w="11906" w:h="16839"/>
          <w:pgMar w:top="1418" w:right="1559" w:bottom="1418" w:left="1474" w:header="0" w:footer="0" w:gutter="0"/>
          <w:pgNumType w:start="1"/>
          <w:cols w:space="720" w:num="1"/>
        </w:sectPr>
      </w:pPr>
    </w:p>
    <w:p w14:paraId="4BD36035">
      <w:pPr>
        <w:spacing w:before="64" w:line="227" w:lineRule="auto"/>
        <w:jc w:val="center"/>
        <w:rPr>
          <w:rFonts w:hint="eastAsia" w:ascii="宋体" w:hAnsi="宋体" w:eastAsia="宋体" w:cs="黑体"/>
          <w:color w:val="auto"/>
          <w:sz w:val="36"/>
          <w:szCs w:val="36"/>
          <w:highlight w:val="none"/>
        </w:rPr>
      </w:pPr>
      <w:r>
        <w:rPr>
          <w:rFonts w:ascii="宋体" w:hAnsi="宋体" w:eastAsia="宋体" w:cs="黑体"/>
          <w:color w:val="auto"/>
          <w:sz w:val="36"/>
          <w:szCs w:val="36"/>
          <w:highlight w:val="none"/>
        </w:rPr>
        <w:t>目录</w:t>
      </w:r>
    </w:p>
    <w:p w14:paraId="071EB271">
      <w:pPr>
        <w:spacing w:line="269" w:lineRule="auto"/>
        <w:jc w:val="both"/>
        <w:rPr>
          <w:color w:val="auto"/>
          <w:highlight w:val="none"/>
        </w:rPr>
      </w:pPr>
    </w:p>
    <w:p w14:paraId="3FB03CB8">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ascii="宋体" w:hAnsi="宋体" w:eastAsia="宋体" w:cs="宋体"/>
          <w:color w:val="auto"/>
          <w:sz w:val="23"/>
          <w:szCs w:val="23"/>
          <w:highlight w:val="none"/>
        </w:rPr>
        <w:t>第一章招标公告</w:t>
      </w:r>
      <w:r>
        <w:rPr>
          <w:rFonts w:ascii="宋体" w:hAnsi="宋体" w:eastAsia="宋体" w:cs="宋体"/>
          <w:color w:val="auto"/>
          <w:sz w:val="23"/>
          <w:szCs w:val="23"/>
          <w:highlight w:val="none"/>
        </w:rPr>
        <w:tab/>
      </w:r>
      <w:r>
        <w:rPr>
          <w:rFonts w:ascii="宋体" w:hAnsi="宋体" w:eastAsia="宋体" w:cs="宋体"/>
          <w:color w:val="auto"/>
          <w:sz w:val="23"/>
          <w:szCs w:val="23"/>
          <w:highlight w:val="none"/>
        </w:rPr>
        <w:t>1</w:t>
      </w:r>
      <w:r>
        <w:rPr>
          <w:rFonts w:ascii="宋体" w:hAnsi="宋体" w:eastAsia="宋体" w:cs="宋体"/>
          <w:color w:val="auto"/>
          <w:sz w:val="23"/>
          <w:szCs w:val="23"/>
          <w:highlight w:val="none"/>
        </w:rPr>
        <w:fldChar w:fldCharType="end"/>
      </w:r>
    </w:p>
    <w:p w14:paraId="67162400">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 </w:instrText>
      </w:r>
      <w:r>
        <w:rPr>
          <w:color w:val="auto"/>
          <w:highlight w:val="none"/>
        </w:rPr>
        <w:fldChar w:fldCharType="separate"/>
      </w:r>
      <w:r>
        <w:rPr>
          <w:rFonts w:ascii="宋体" w:hAnsi="宋体" w:eastAsia="宋体" w:cs="宋体"/>
          <w:color w:val="auto"/>
          <w:sz w:val="23"/>
          <w:szCs w:val="23"/>
          <w:highlight w:val="none"/>
        </w:rPr>
        <w:t>第二章投标人须知</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4</w:t>
      </w:r>
      <w:r>
        <w:rPr>
          <w:rFonts w:hint="eastAsia" w:ascii="宋体" w:hAnsi="宋体" w:eastAsia="宋体" w:cs="宋体"/>
          <w:color w:val="auto"/>
          <w:sz w:val="23"/>
          <w:szCs w:val="23"/>
          <w:highlight w:val="none"/>
        </w:rPr>
        <w:fldChar w:fldCharType="end"/>
      </w:r>
    </w:p>
    <w:p w14:paraId="577006F0">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"_bookmark3" </w:instrText>
      </w:r>
      <w:r>
        <w:rPr>
          <w:color w:val="auto"/>
          <w:highlight w:val="none"/>
        </w:rPr>
        <w:fldChar w:fldCharType="separate"/>
      </w:r>
      <w:r>
        <w:rPr>
          <w:rFonts w:ascii="宋体" w:hAnsi="宋体" w:eastAsia="宋体" w:cs="宋体"/>
          <w:color w:val="auto"/>
          <w:sz w:val="23"/>
          <w:szCs w:val="23"/>
          <w:highlight w:val="none"/>
        </w:rPr>
        <w:t>第一节投标人须知前附表</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4</w:t>
      </w:r>
      <w:r>
        <w:rPr>
          <w:rFonts w:hint="eastAsia" w:ascii="宋体" w:hAnsi="宋体" w:eastAsia="宋体" w:cs="宋体"/>
          <w:color w:val="auto"/>
          <w:sz w:val="23"/>
          <w:szCs w:val="23"/>
          <w:highlight w:val="none"/>
        </w:rPr>
        <w:fldChar w:fldCharType="end"/>
      </w:r>
    </w:p>
    <w:p w14:paraId="7FC71773">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"_bookmark4" </w:instrText>
      </w:r>
      <w:r>
        <w:rPr>
          <w:color w:val="auto"/>
          <w:highlight w:val="none"/>
        </w:rPr>
        <w:fldChar w:fldCharType="separate"/>
      </w:r>
      <w:r>
        <w:rPr>
          <w:rFonts w:ascii="宋体" w:hAnsi="宋体" w:eastAsia="宋体" w:cs="宋体"/>
          <w:color w:val="auto"/>
          <w:sz w:val="23"/>
          <w:szCs w:val="23"/>
          <w:highlight w:val="none"/>
        </w:rPr>
        <w:t>第二节投标人须知</w:t>
      </w:r>
      <w:r>
        <w:rPr>
          <w:rFonts w:ascii="宋体" w:hAnsi="宋体" w:eastAsia="宋体" w:cs="宋体"/>
          <w:color w:val="auto"/>
          <w:sz w:val="23"/>
          <w:szCs w:val="23"/>
          <w:highlight w:val="none"/>
        </w:rPr>
        <w:tab/>
      </w:r>
      <w:r>
        <w:rPr>
          <w:rFonts w:ascii="宋体" w:hAnsi="宋体" w:eastAsia="宋体" w:cs="宋体"/>
          <w:color w:val="auto"/>
          <w:sz w:val="23"/>
          <w:szCs w:val="23"/>
          <w:highlight w:val="none"/>
        </w:rPr>
        <w:t>1</w:t>
      </w:r>
      <w:r>
        <w:rPr>
          <w:rFonts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7</w:t>
      </w:r>
    </w:p>
    <w:p w14:paraId="13DB970F">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"_bookmark5" </w:instrText>
      </w:r>
      <w:r>
        <w:rPr>
          <w:color w:val="auto"/>
          <w:highlight w:val="none"/>
        </w:rPr>
        <w:fldChar w:fldCharType="separate"/>
      </w:r>
      <w:r>
        <w:rPr>
          <w:rFonts w:ascii="宋体" w:hAnsi="宋体" w:eastAsia="宋体" w:cs="宋体"/>
          <w:color w:val="auto"/>
          <w:sz w:val="23"/>
          <w:szCs w:val="23"/>
          <w:highlight w:val="none"/>
        </w:rPr>
        <w:t>附表一：开标记录表</w:t>
      </w:r>
      <w:r>
        <w:rPr>
          <w:rFonts w:ascii="宋体" w:hAnsi="宋体" w:eastAsia="宋体" w:cs="宋体"/>
          <w:color w:val="auto"/>
          <w:sz w:val="23"/>
          <w:szCs w:val="23"/>
          <w:highlight w:val="none"/>
        </w:rPr>
        <w:tab/>
      </w:r>
      <w:r>
        <w:rPr>
          <w:rFonts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30</w:t>
      </w:r>
    </w:p>
    <w:p w14:paraId="6A3ECCB9">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"_bookmark6" </w:instrText>
      </w:r>
      <w:r>
        <w:rPr>
          <w:color w:val="auto"/>
          <w:highlight w:val="none"/>
        </w:rPr>
        <w:fldChar w:fldCharType="separate"/>
      </w:r>
      <w:r>
        <w:rPr>
          <w:rFonts w:ascii="宋体" w:hAnsi="宋体" w:eastAsia="宋体" w:cs="宋体"/>
          <w:color w:val="auto"/>
          <w:sz w:val="23"/>
          <w:szCs w:val="23"/>
          <w:highlight w:val="none"/>
        </w:rPr>
        <w:t>附表二：问题澄清通知</w:t>
      </w:r>
      <w:r>
        <w:rPr>
          <w:rFonts w:ascii="宋体" w:hAnsi="宋体" w:eastAsia="宋体" w:cs="宋体"/>
          <w:color w:val="auto"/>
          <w:sz w:val="23"/>
          <w:szCs w:val="23"/>
          <w:highlight w:val="none"/>
        </w:rPr>
        <w:tab/>
      </w:r>
      <w:r>
        <w:rPr>
          <w:rFonts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31</w:t>
      </w:r>
    </w:p>
    <w:p w14:paraId="0640D0D8">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"_bookmark7" </w:instrText>
      </w:r>
      <w:r>
        <w:rPr>
          <w:color w:val="auto"/>
          <w:highlight w:val="none"/>
        </w:rPr>
        <w:fldChar w:fldCharType="separate"/>
      </w:r>
      <w:r>
        <w:rPr>
          <w:rFonts w:ascii="宋体" w:hAnsi="宋体" w:eastAsia="宋体" w:cs="宋体"/>
          <w:color w:val="auto"/>
          <w:sz w:val="23"/>
          <w:szCs w:val="23"/>
          <w:highlight w:val="none"/>
        </w:rPr>
        <w:t>附表三：问题的澄清</w:t>
      </w:r>
      <w:r>
        <w:rPr>
          <w:rFonts w:ascii="宋体" w:hAnsi="宋体" w:eastAsia="宋体" w:cs="宋体"/>
          <w:color w:val="auto"/>
          <w:sz w:val="23"/>
          <w:szCs w:val="23"/>
          <w:highlight w:val="none"/>
        </w:rPr>
        <w:tab/>
      </w:r>
      <w:r>
        <w:rPr>
          <w:rFonts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32</w:t>
      </w:r>
    </w:p>
    <w:p w14:paraId="7F9896B4">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"_bookmark8" </w:instrText>
      </w:r>
      <w:r>
        <w:rPr>
          <w:color w:val="auto"/>
          <w:highlight w:val="none"/>
        </w:rPr>
        <w:fldChar w:fldCharType="separate"/>
      </w:r>
      <w:r>
        <w:rPr>
          <w:rFonts w:ascii="宋体" w:hAnsi="宋体" w:eastAsia="宋体" w:cs="宋体"/>
          <w:color w:val="auto"/>
          <w:sz w:val="23"/>
          <w:szCs w:val="23"/>
          <w:highlight w:val="none"/>
        </w:rPr>
        <w:t>附表四：中标通知书</w:t>
      </w:r>
      <w:r>
        <w:rPr>
          <w:rFonts w:ascii="宋体" w:hAnsi="宋体" w:eastAsia="宋体" w:cs="宋体"/>
          <w:color w:val="auto"/>
          <w:sz w:val="23"/>
          <w:szCs w:val="23"/>
          <w:highlight w:val="none"/>
        </w:rPr>
        <w:tab/>
      </w:r>
      <w:r>
        <w:rPr>
          <w:rFonts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33</w:t>
      </w:r>
    </w:p>
    <w:p w14:paraId="1BDA65FD">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"_bookmark10" </w:instrText>
      </w:r>
      <w:r>
        <w:rPr>
          <w:color w:val="auto"/>
          <w:highlight w:val="none"/>
        </w:rPr>
        <w:fldChar w:fldCharType="separate"/>
      </w:r>
      <w:r>
        <w:rPr>
          <w:rFonts w:ascii="宋体" w:hAnsi="宋体" w:eastAsia="宋体" w:cs="宋体"/>
          <w:color w:val="auto"/>
          <w:sz w:val="23"/>
          <w:szCs w:val="23"/>
          <w:highlight w:val="none"/>
        </w:rPr>
        <w:t>附表</w:t>
      </w:r>
      <w:r>
        <w:rPr>
          <w:rFonts w:hint="eastAsia" w:ascii="宋体" w:hAnsi="宋体" w:eastAsia="宋体" w:cs="宋体"/>
          <w:color w:val="auto"/>
          <w:sz w:val="23"/>
          <w:szCs w:val="23"/>
          <w:highlight w:val="none"/>
        </w:rPr>
        <w:t>五</w:t>
      </w:r>
      <w:r>
        <w:rPr>
          <w:rFonts w:ascii="宋体" w:hAnsi="宋体" w:eastAsia="宋体" w:cs="宋体"/>
          <w:color w:val="auto"/>
          <w:sz w:val="23"/>
          <w:szCs w:val="23"/>
          <w:highlight w:val="none"/>
        </w:rPr>
        <w:t>：确认通知</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4</w:t>
      </w:r>
    </w:p>
    <w:p w14:paraId="24875249">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"_bookmark11" </w:instrText>
      </w:r>
      <w:r>
        <w:rPr>
          <w:color w:val="auto"/>
          <w:highlight w:val="none"/>
        </w:rPr>
        <w:fldChar w:fldCharType="separate"/>
      </w:r>
      <w:r>
        <w:rPr>
          <w:rFonts w:ascii="宋体" w:hAnsi="宋体" w:eastAsia="宋体" w:cs="宋体"/>
          <w:color w:val="auto"/>
          <w:sz w:val="23"/>
          <w:szCs w:val="23"/>
          <w:highlight w:val="none"/>
        </w:rPr>
        <w:t>第三章评标定标办法</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w:t>
      </w:r>
    </w:p>
    <w:p w14:paraId="766C76E9">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"_bookmark12" </w:instrText>
      </w:r>
      <w:r>
        <w:rPr>
          <w:color w:val="auto"/>
          <w:highlight w:val="none"/>
        </w:rPr>
        <w:fldChar w:fldCharType="separate"/>
      </w:r>
      <w:r>
        <w:rPr>
          <w:rFonts w:ascii="宋体" w:hAnsi="宋体" w:eastAsia="宋体" w:cs="宋体"/>
          <w:color w:val="auto"/>
          <w:sz w:val="23"/>
          <w:szCs w:val="23"/>
          <w:highlight w:val="none"/>
        </w:rPr>
        <w:t>第四章合同条款及格式</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4</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14:paraId="3A1AB1EB">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"_bookmark13" </w:instrText>
      </w:r>
      <w:r>
        <w:rPr>
          <w:color w:val="auto"/>
          <w:highlight w:val="none"/>
        </w:rPr>
        <w:fldChar w:fldCharType="separate"/>
      </w:r>
      <w:r>
        <w:rPr>
          <w:rFonts w:ascii="宋体" w:hAnsi="宋体" w:eastAsia="宋体" w:cs="宋体"/>
          <w:color w:val="auto"/>
          <w:sz w:val="23"/>
          <w:szCs w:val="23"/>
          <w:highlight w:val="none"/>
        </w:rPr>
        <w:t>第五章招标内容和技术要求</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7</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0</w:t>
      </w:r>
    </w:p>
    <w:p w14:paraId="2D286627">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"_bookmark14" </w:instrText>
      </w:r>
      <w:r>
        <w:rPr>
          <w:color w:val="auto"/>
          <w:highlight w:val="none"/>
        </w:rPr>
        <w:fldChar w:fldCharType="separate"/>
      </w:r>
      <w:r>
        <w:rPr>
          <w:rFonts w:ascii="宋体" w:hAnsi="宋体" w:eastAsia="宋体" w:cs="宋体"/>
          <w:color w:val="auto"/>
          <w:sz w:val="23"/>
          <w:szCs w:val="23"/>
          <w:highlight w:val="none"/>
        </w:rPr>
        <w:t>第六章投标文件格式</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00</w:t>
      </w:r>
    </w:p>
    <w:p w14:paraId="01E3C196">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"_bookmark15" </w:instrText>
      </w:r>
      <w:r>
        <w:rPr>
          <w:color w:val="auto"/>
          <w:highlight w:val="none"/>
        </w:rPr>
        <w:fldChar w:fldCharType="separate"/>
      </w:r>
      <w:r>
        <w:rPr>
          <w:rFonts w:ascii="宋体" w:hAnsi="宋体" w:eastAsia="宋体" w:cs="宋体"/>
          <w:color w:val="auto"/>
          <w:sz w:val="23"/>
          <w:szCs w:val="23"/>
          <w:highlight w:val="none"/>
        </w:rPr>
        <w:t>格式一：投标函</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01</w:t>
      </w:r>
    </w:p>
    <w:p w14:paraId="19863BAF">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"_bookmark16" </w:instrText>
      </w:r>
      <w:r>
        <w:rPr>
          <w:color w:val="auto"/>
          <w:highlight w:val="none"/>
        </w:rPr>
        <w:fldChar w:fldCharType="separate"/>
      </w:r>
      <w:r>
        <w:rPr>
          <w:rFonts w:ascii="宋体" w:hAnsi="宋体" w:eastAsia="宋体" w:cs="宋体"/>
          <w:color w:val="auto"/>
          <w:sz w:val="23"/>
          <w:szCs w:val="23"/>
          <w:highlight w:val="none"/>
        </w:rPr>
        <w:t>格式二：法定代表人身份证明</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02</w:t>
      </w:r>
    </w:p>
    <w:p w14:paraId="4DAC7826">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"_bookmark17" </w:instrText>
      </w:r>
      <w:r>
        <w:rPr>
          <w:color w:val="auto"/>
          <w:highlight w:val="none"/>
        </w:rPr>
        <w:fldChar w:fldCharType="separate"/>
      </w:r>
      <w:r>
        <w:rPr>
          <w:rFonts w:ascii="宋体" w:hAnsi="宋体" w:eastAsia="宋体" w:cs="宋体"/>
          <w:color w:val="auto"/>
          <w:sz w:val="23"/>
          <w:szCs w:val="23"/>
          <w:highlight w:val="none"/>
        </w:rPr>
        <w:t>格式三：</w:t>
      </w:r>
      <w:r>
        <w:rPr>
          <w:rFonts w:ascii="宋体" w:hAnsi="宋体" w:eastAsia="宋体" w:cs="宋体"/>
          <w:color w:val="auto"/>
          <w:sz w:val="24"/>
          <w:szCs w:val="24"/>
          <w:highlight w:val="none"/>
        </w:rPr>
        <w:t>法定代表人</w:t>
      </w:r>
      <w:r>
        <w:rPr>
          <w:rFonts w:ascii="宋体" w:hAnsi="宋体" w:eastAsia="宋体" w:cs="宋体"/>
          <w:color w:val="auto"/>
          <w:sz w:val="23"/>
          <w:szCs w:val="23"/>
          <w:highlight w:val="none"/>
        </w:rPr>
        <w:t>授权委托书</w:t>
      </w:r>
      <w:r>
        <w:rPr>
          <w:rFonts w:ascii="宋体" w:hAnsi="宋体" w:eastAsia="宋体" w:cs="宋体"/>
          <w:color w:val="auto"/>
          <w:sz w:val="23"/>
          <w:szCs w:val="23"/>
          <w:highlight w:val="none"/>
        </w:rPr>
        <w:tab/>
      </w:r>
      <w:r>
        <w:rPr>
          <w:rFonts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103</w:t>
      </w:r>
    </w:p>
    <w:p w14:paraId="6C8A36E6">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"_bookmark18" </w:instrText>
      </w:r>
      <w:r>
        <w:rPr>
          <w:color w:val="auto"/>
          <w:highlight w:val="none"/>
        </w:rPr>
        <w:fldChar w:fldCharType="separate"/>
      </w:r>
      <w:r>
        <w:rPr>
          <w:rFonts w:ascii="宋体" w:hAnsi="宋体" w:eastAsia="宋体" w:cs="宋体"/>
          <w:color w:val="auto"/>
          <w:sz w:val="23"/>
          <w:szCs w:val="23"/>
          <w:highlight w:val="none"/>
        </w:rPr>
        <w:t>格式四：投标报价表</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05</w:t>
      </w:r>
    </w:p>
    <w:p w14:paraId="0D690161">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"_bookmark19" </w:instrText>
      </w:r>
      <w:r>
        <w:rPr>
          <w:color w:val="auto"/>
          <w:highlight w:val="none"/>
        </w:rPr>
        <w:fldChar w:fldCharType="separate"/>
      </w:r>
      <w:r>
        <w:rPr>
          <w:rFonts w:ascii="宋体" w:hAnsi="宋体" w:eastAsia="宋体" w:cs="宋体"/>
          <w:color w:val="auto"/>
          <w:sz w:val="23"/>
          <w:szCs w:val="23"/>
          <w:highlight w:val="none"/>
        </w:rPr>
        <w:t>格式五：</w:t>
      </w:r>
      <w:r>
        <w:rPr>
          <w:rFonts w:hint="eastAsia" w:ascii="宋体" w:hAnsi="宋体" w:eastAsia="宋体" w:cs="宋体"/>
          <w:color w:val="auto"/>
          <w:sz w:val="23"/>
          <w:szCs w:val="23"/>
          <w:highlight w:val="none"/>
        </w:rPr>
        <w:t>随机备品备件一览表</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06</w:t>
      </w:r>
    </w:p>
    <w:p w14:paraId="1066A867">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"_bookmark20" </w:instrText>
      </w:r>
      <w:r>
        <w:rPr>
          <w:color w:val="auto"/>
          <w:highlight w:val="none"/>
        </w:rPr>
        <w:fldChar w:fldCharType="separate"/>
      </w:r>
      <w:r>
        <w:rPr>
          <w:rFonts w:ascii="宋体" w:hAnsi="宋体" w:eastAsia="宋体" w:cs="宋体"/>
          <w:color w:val="auto"/>
          <w:sz w:val="23"/>
          <w:szCs w:val="23"/>
          <w:highlight w:val="none"/>
        </w:rPr>
        <w:t>格式六：</w:t>
      </w:r>
      <w:r>
        <w:rPr>
          <w:rFonts w:hint="eastAsia" w:ascii="宋体" w:hAnsi="宋体" w:eastAsia="宋体" w:cs="宋体"/>
          <w:color w:val="auto"/>
          <w:sz w:val="23"/>
          <w:szCs w:val="23"/>
          <w:highlight w:val="none"/>
        </w:rPr>
        <w:t>供招标人选购的备品备件一览表</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107</w:t>
      </w:r>
      <w:r>
        <w:rPr>
          <w:rFonts w:hint="eastAsia" w:ascii="宋体" w:hAnsi="宋体" w:eastAsia="宋体" w:cs="宋体"/>
          <w:color w:val="auto"/>
          <w:sz w:val="23"/>
          <w:szCs w:val="23"/>
          <w:highlight w:val="none"/>
        </w:rPr>
        <w:fldChar w:fldCharType="end"/>
      </w:r>
    </w:p>
    <w:p w14:paraId="4D5739CE">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"_bookmark20" </w:instrText>
      </w:r>
      <w:r>
        <w:rPr>
          <w:color w:val="auto"/>
          <w:highlight w:val="none"/>
        </w:rPr>
        <w:fldChar w:fldCharType="separate"/>
      </w:r>
      <w:r>
        <w:rPr>
          <w:rFonts w:ascii="宋体" w:hAnsi="宋体" w:eastAsia="宋体" w:cs="宋体"/>
          <w:color w:val="auto"/>
          <w:sz w:val="23"/>
          <w:szCs w:val="23"/>
          <w:highlight w:val="none"/>
        </w:rPr>
        <w:t>格式</w:t>
      </w:r>
      <w:r>
        <w:rPr>
          <w:rFonts w:hint="eastAsia" w:ascii="宋体" w:hAnsi="宋体" w:eastAsia="宋体" w:cs="宋体"/>
          <w:color w:val="auto"/>
          <w:sz w:val="23"/>
          <w:szCs w:val="23"/>
          <w:highlight w:val="none"/>
        </w:rPr>
        <w:t>七</w:t>
      </w:r>
      <w:r>
        <w:rPr>
          <w:rFonts w:ascii="宋体" w:hAnsi="宋体" w:eastAsia="宋体" w:cs="宋体"/>
          <w:color w:val="auto"/>
          <w:sz w:val="23"/>
          <w:szCs w:val="23"/>
          <w:highlight w:val="none"/>
        </w:rPr>
        <w:t>：</w:t>
      </w:r>
      <w:r>
        <w:rPr>
          <w:rFonts w:hint="eastAsia" w:ascii="宋体" w:hAnsi="宋体" w:eastAsia="宋体" w:cs="宋体"/>
          <w:color w:val="auto"/>
          <w:sz w:val="23"/>
          <w:szCs w:val="23"/>
          <w:highlight w:val="none"/>
        </w:rPr>
        <w:t>专用检测设备及专用维修工具一览表</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08</w:t>
      </w:r>
    </w:p>
    <w:p w14:paraId="26516B21">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"_bookmark19" </w:instrText>
      </w:r>
      <w:r>
        <w:rPr>
          <w:color w:val="auto"/>
          <w:highlight w:val="none"/>
        </w:rPr>
        <w:fldChar w:fldCharType="separate"/>
      </w:r>
      <w:r>
        <w:rPr>
          <w:rFonts w:ascii="宋体" w:hAnsi="宋体" w:eastAsia="宋体" w:cs="宋体"/>
          <w:color w:val="auto"/>
          <w:sz w:val="23"/>
          <w:szCs w:val="23"/>
          <w:highlight w:val="none"/>
        </w:rPr>
        <w:t>格式</w:t>
      </w:r>
      <w:r>
        <w:rPr>
          <w:rFonts w:hint="eastAsia" w:ascii="宋体" w:hAnsi="宋体" w:eastAsia="宋体" w:cs="宋体"/>
          <w:color w:val="auto"/>
          <w:sz w:val="23"/>
          <w:szCs w:val="23"/>
          <w:highlight w:val="none"/>
        </w:rPr>
        <w:t>八</w:t>
      </w:r>
      <w:r>
        <w:rPr>
          <w:rFonts w:ascii="宋体" w:hAnsi="宋体" w:eastAsia="宋体" w:cs="宋体"/>
          <w:color w:val="auto"/>
          <w:sz w:val="23"/>
          <w:szCs w:val="23"/>
          <w:highlight w:val="none"/>
        </w:rPr>
        <w:t>：</w:t>
      </w:r>
      <w:r>
        <w:rPr>
          <w:rFonts w:hint="eastAsia" w:ascii="宋体" w:hAnsi="宋体" w:eastAsia="宋体" w:cs="宋体"/>
          <w:color w:val="auto"/>
          <w:sz w:val="23"/>
          <w:szCs w:val="23"/>
          <w:highlight w:val="none"/>
        </w:rPr>
        <w:t>资料一览表</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09</w:t>
      </w:r>
    </w:p>
    <w:p w14:paraId="1C879BEB">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"_bookmark20" </w:instrText>
      </w:r>
      <w:r>
        <w:rPr>
          <w:color w:val="auto"/>
          <w:highlight w:val="none"/>
        </w:rPr>
        <w:fldChar w:fldCharType="separate"/>
      </w:r>
      <w:r>
        <w:rPr>
          <w:rFonts w:ascii="宋体" w:hAnsi="宋体" w:eastAsia="宋体" w:cs="宋体"/>
          <w:color w:val="auto"/>
          <w:sz w:val="23"/>
          <w:szCs w:val="23"/>
          <w:highlight w:val="none"/>
        </w:rPr>
        <w:t>格式</w:t>
      </w:r>
      <w:r>
        <w:rPr>
          <w:rFonts w:hint="eastAsia" w:ascii="宋体" w:hAnsi="宋体" w:eastAsia="宋体" w:cs="宋体"/>
          <w:color w:val="auto"/>
          <w:sz w:val="23"/>
          <w:szCs w:val="23"/>
          <w:highlight w:val="none"/>
        </w:rPr>
        <w:t>九</w:t>
      </w:r>
      <w:r>
        <w:rPr>
          <w:rFonts w:ascii="宋体" w:hAnsi="宋体" w:eastAsia="宋体" w:cs="宋体"/>
          <w:color w:val="auto"/>
          <w:sz w:val="23"/>
          <w:szCs w:val="23"/>
          <w:highlight w:val="none"/>
        </w:rPr>
        <w:t>：</w:t>
      </w:r>
      <w:r>
        <w:rPr>
          <w:rFonts w:hint="eastAsia" w:ascii="宋体" w:hAnsi="宋体" w:eastAsia="宋体" w:cs="宋体"/>
          <w:color w:val="auto"/>
          <w:sz w:val="23"/>
          <w:szCs w:val="23"/>
          <w:highlight w:val="none"/>
        </w:rPr>
        <w:t>打分资料一览表</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11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0</w:t>
      </w:r>
    </w:p>
    <w:p w14:paraId="1975526D">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"_bookmark20" </w:instrText>
      </w:r>
      <w:r>
        <w:rPr>
          <w:color w:val="auto"/>
          <w:highlight w:val="none"/>
        </w:rPr>
        <w:fldChar w:fldCharType="separate"/>
      </w:r>
      <w:r>
        <w:rPr>
          <w:rFonts w:ascii="宋体" w:hAnsi="宋体" w:eastAsia="宋体" w:cs="宋体"/>
          <w:color w:val="auto"/>
          <w:sz w:val="23"/>
          <w:szCs w:val="23"/>
          <w:highlight w:val="none"/>
        </w:rPr>
        <w:t>格式</w:t>
      </w:r>
      <w:r>
        <w:rPr>
          <w:rFonts w:hint="eastAsia" w:ascii="宋体" w:hAnsi="宋体" w:eastAsia="宋体" w:cs="宋体"/>
          <w:color w:val="auto"/>
          <w:sz w:val="23"/>
          <w:szCs w:val="23"/>
          <w:highlight w:val="none"/>
        </w:rPr>
        <w:t>十</w:t>
      </w:r>
      <w:r>
        <w:rPr>
          <w:rFonts w:ascii="宋体" w:hAnsi="宋体" w:eastAsia="宋体" w:cs="宋体"/>
          <w:color w:val="auto"/>
          <w:sz w:val="23"/>
          <w:szCs w:val="23"/>
          <w:highlight w:val="none"/>
        </w:rPr>
        <w:t>：</w:t>
      </w:r>
      <w:r>
        <w:rPr>
          <w:rFonts w:hint="eastAsia" w:ascii="宋体" w:hAnsi="宋体" w:eastAsia="宋体" w:cs="宋体"/>
          <w:color w:val="auto"/>
          <w:sz w:val="23"/>
          <w:szCs w:val="23"/>
          <w:highlight w:val="none"/>
        </w:rPr>
        <w:t>投标人基本情况</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11</w:t>
      </w:r>
    </w:p>
    <w:p w14:paraId="44E7E116">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"_bookmark19" </w:instrText>
      </w:r>
      <w:r>
        <w:rPr>
          <w:color w:val="auto"/>
          <w:highlight w:val="none"/>
        </w:rPr>
        <w:fldChar w:fldCharType="separate"/>
      </w:r>
      <w:r>
        <w:rPr>
          <w:rFonts w:ascii="宋体" w:hAnsi="宋体" w:eastAsia="宋体" w:cs="宋体"/>
          <w:color w:val="auto"/>
          <w:sz w:val="23"/>
          <w:szCs w:val="23"/>
          <w:highlight w:val="none"/>
        </w:rPr>
        <w:t>格式</w:t>
      </w:r>
      <w:r>
        <w:rPr>
          <w:rFonts w:hint="eastAsia" w:ascii="宋体" w:hAnsi="宋体" w:eastAsia="宋体" w:cs="宋体"/>
          <w:color w:val="auto"/>
          <w:sz w:val="23"/>
          <w:szCs w:val="23"/>
          <w:highlight w:val="none"/>
        </w:rPr>
        <w:t>十一</w:t>
      </w:r>
      <w:r>
        <w:rPr>
          <w:rFonts w:ascii="宋体" w:hAnsi="宋体" w:eastAsia="宋体" w:cs="宋体"/>
          <w:color w:val="auto"/>
          <w:sz w:val="23"/>
          <w:szCs w:val="23"/>
          <w:highlight w:val="none"/>
        </w:rPr>
        <w:t>：</w:t>
      </w:r>
      <w:r>
        <w:rPr>
          <w:rFonts w:hint="eastAsia" w:ascii="宋体" w:hAnsi="宋体" w:eastAsia="宋体" w:cs="宋体"/>
          <w:color w:val="auto"/>
          <w:sz w:val="23"/>
          <w:szCs w:val="23"/>
          <w:highlight w:val="none"/>
        </w:rPr>
        <w:t>中小企业声明函</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12</w:t>
      </w:r>
    </w:p>
    <w:p w14:paraId="0EB2D965">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"_bookmark20" </w:instrText>
      </w:r>
      <w:r>
        <w:rPr>
          <w:color w:val="auto"/>
          <w:highlight w:val="none"/>
        </w:rPr>
        <w:fldChar w:fldCharType="separate"/>
      </w:r>
      <w:r>
        <w:rPr>
          <w:rFonts w:ascii="宋体" w:hAnsi="宋体" w:eastAsia="宋体" w:cs="宋体"/>
          <w:color w:val="auto"/>
          <w:sz w:val="23"/>
          <w:szCs w:val="23"/>
          <w:highlight w:val="none"/>
        </w:rPr>
        <w:t>格式</w:t>
      </w:r>
      <w:r>
        <w:rPr>
          <w:rFonts w:hint="eastAsia" w:ascii="宋体" w:hAnsi="宋体" w:eastAsia="宋体" w:cs="宋体"/>
          <w:color w:val="auto"/>
          <w:sz w:val="23"/>
          <w:szCs w:val="23"/>
          <w:highlight w:val="none"/>
        </w:rPr>
        <w:t>十二</w:t>
      </w:r>
      <w:r>
        <w:rPr>
          <w:rFonts w:ascii="宋体" w:hAnsi="宋体" w:eastAsia="宋体" w:cs="宋体"/>
          <w:color w:val="auto"/>
          <w:sz w:val="23"/>
          <w:szCs w:val="23"/>
          <w:highlight w:val="none"/>
        </w:rPr>
        <w:t>：</w:t>
      </w:r>
      <w:r>
        <w:rPr>
          <w:rFonts w:hint="eastAsia" w:ascii="宋体" w:hAnsi="宋体" w:eastAsia="宋体" w:cs="宋体"/>
          <w:color w:val="auto"/>
          <w:sz w:val="23"/>
          <w:szCs w:val="23"/>
          <w:highlight w:val="none"/>
        </w:rPr>
        <w:t>投标承诺书</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13</w:t>
      </w:r>
    </w:p>
    <w:p w14:paraId="7E4AA758">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"_bookmark20" </w:instrText>
      </w:r>
      <w:r>
        <w:rPr>
          <w:color w:val="auto"/>
          <w:highlight w:val="none"/>
        </w:rPr>
        <w:fldChar w:fldCharType="separate"/>
      </w:r>
      <w:r>
        <w:rPr>
          <w:rFonts w:ascii="宋体" w:hAnsi="宋体" w:eastAsia="宋体" w:cs="宋体"/>
          <w:color w:val="auto"/>
          <w:sz w:val="23"/>
          <w:szCs w:val="23"/>
          <w:highlight w:val="none"/>
        </w:rPr>
        <w:t>格式</w:t>
      </w:r>
      <w:r>
        <w:rPr>
          <w:rFonts w:hint="eastAsia" w:ascii="宋体" w:hAnsi="宋体" w:eastAsia="宋体" w:cs="宋体"/>
          <w:color w:val="auto"/>
          <w:sz w:val="23"/>
          <w:szCs w:val="23"/>
          <w:highlight w:val="none"/>
        </w:rPr>
        <w:t>十三</w:t>
      </w:r>
      <w:r>
        <w:rPr>
          <w:rFonts w:ascii="宋体" w:hAnsi="宋体" w:eastAsia="宋体" w:cs="宋体"/>
          <w:color w:val="auto"/>
          <w:sz w:val="23"/>
          <w:szCs w:val="23"/>
          <w:highlight w:val="none"/>
        </w:rPr>
        <w:t>：</w:t>
      </w:r>
      <w:r>
        <w:rPr>
          <w:rFonts w:hint="eastAsia" w:ascii="宋体" w:hAnsi="宋体" w:eastAsia="宋体" w:cs="宋体"/>
          <w:color w:val="auto"/>
          <w:sz w:val="23"/>
          <w:szCs w:val="23"/>
          <w:highlight w:val="none"/>
        </w:rPr>
        <w:t>主要配置说明一览表</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114</w:t>
      </w:r>
      <w:r>
        <w:rPr>
          <w:rFonts w:hint="eastAsia" w:ascii="宋体" w:hAnsi="宋体" w:eastAsia="宋体" w:cs="宋体"/>
          <w:color w:val="auto"/>
          <w:sz w:val="23"/>
          <w:szCs w:val="23"/>
          <w:highlight w:val="none"/>
        </w:rPr>
        <w:fldChar w:fldCharType="end"/>
      </w:r>
    </w:p>
    <w:p w14:paraId="1102C8E4">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"_bookmark20" </w:instrText>
      </w:r>
      <w:r>
        <w:rPr>
          <w:color w:val="auto"/>
          <w:highlight w:val="none"/>
        </w:rPr>
        <w:fldChar w:fldCharType="separate"/>
      </w:r>
      <w:r>
        <w:rPr>
          <w:rFonts w:ascii="宋体" w:hAnsi="宋体" w:eastAsia="宋体" w:cs="宋体"/>
          <w:color w:val="auto"/>
          <w:sz w:val="23"/>
          <w:szCs w:val="23"/>
          <w:highlight w:val="none"/>
        </w:rPr>
        <w:t>格式</w:t>
      </w:r>
      <w:r>
        <w:rPr>
          <w:rFonts w:hint="eastAsia" w:ascii="宋体" w:hAnsi="宋体" w:eastAsia="宋体" w:cs="宋体"/>
          <w:color w:val="auto"/>
          <w:sz w:val="23"/>
          <w:szCs w:val="23"/>
          <w:highlight w:val="none"/>
        </w:rPr>
        <w:t>十四</w:t>
      </w:r>
      <w:r>
        <w:rPr>
          <w:rFonts w:ascii="宋体" w:hAnsi="宋体" w:eastAsia="宋体" w:cs="宋体"/>
          <w:color w:val="auto"/>
          <w:sz w:val="23"/>
          <w:szCs w:val="23"/>
          <w:highlight w:val="none"/>
        </w:rPr>
        <w:t>：</w:t>
      </w:r>
      <w:r>
        <w:rPr>
          <w:rFonts w:hint="eastAsia" w:ascii="宋体" w:hAnsi="宋体" w:eastAsia="宋体" w:cs="宋体"/>
          <w:color w:val="auto"/>
          <w:sz w:val="23"/>
          <w:szCs w:val="23"/>
          <w:highlight w:val="none"/>
        </w:rPr>
        <w:t>技术规格偏离表</w:t>
      </w:r>
      <w:r>
        <w:rPr>
          <w:rFonts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15</w:t>
      </w:r>
    </w:p>
    <w:p w14:paraId="32E1984A">
      <w:pPr>
        <w:jc w:val="both"/>
        <w:rPr>
          <w:color w:val="auto"/>
          <w:highlight w:val="none"/>
        </w:rPr>
        <w:sectPr>
          <w:footerReference r:id="rId5" w:type="default"/>
          <w:pgSz w:w="11906" w:h="16839"/>
          <w:pgMar w:top="1418" w:right="1559" w:bottom="1418" w:left="1474" w:header="0" w:footer="0" w:gutter="0"/>
          <w:cols w:space="720" w:num="1"/>
        </w:sectPr>
      </w:pPr>
    </w:p>
    <w:p w14:paraId="139C10F9">
      <w:pPr>
        <w:spacing w:before="101" w:line="224" w:lineRule="auto"/>
        <w:ind w:left="3173"/>
        <w:jc w:val="both"/>
        <w:outlineLvl w:val="0"/>
        <w:rPr>
          <w:rFonts w:hint="eastAsia" w:ascii="宋体" w:hAnsi="宋体" w:eastAsia="宋体" w:cs="宋体"/>
          <w:color w:val="auto"/>
          <w:sz w:val="31"/>
          <w:szCs w:val="31"/>
          <w:highlight w:val="none"/>
        </w:rPr>
      </w:pPr>
      <w:bookmarkStart w:id="0" w:name="_bookmark1"/>
      <w:bookmarkEnd w:id="0"/>
      <w:r>
        <w:rPr>
          <w:rFonts w:ascii="宋体" w:hAnsi="宋体" w:eastAsia="宋体" w:cs="宋体"/>
          <w:color w:val="auto"/>
          <w:sz w:val="31"/>
          <w:szCs w:val="31"/>
          <w:highlight w:val="none"/>
        </w:rPr>
        <w:t>第一章招标公告</w:t>
      </w:r>
    </w:p>
    <w:p w14:paraId="6543DBE0">
      <w:pPr>
        <w:spacing w:before="125" w:line="353" w:lineRule="auto"/>
        <w:ind w:left="10" w:right="65" w:firstLine="497"/>
        <w:jc w:val="both"/>
        <w:rPr>
          <w:rFonts w:hint="eastAsia" w:ascii="宋体" w:hAnsi="宋体" w:eastAsia="宋体" w:cs="宋体"/>
          <w:color w:val="auto"/>
          <w:highlight w:val="none"/>
        </w:rPr>
      </w:pPr>
      <w:r>
        <w:rPr>
          <w:rFonts w:hint="eastAsia" w:ascii="宋体" w:hAnsi="宋体" w:eastAsia="宋体" w:cs="宋体"/>
          <w:color w:val="auto"/>
          <w:sz w:val="23"/>
          <w:szCs w:val="23"/>
          <w:highlight w:val="none"/>
        </w:rPr>
        <w:t xml:space="preserve">                                         </w:t>
      </w:r>
      <w:r>
        <w:rPr>
          <w:rFonts w:ascii="宋体" w:hAnsi="宋体" w:eastAsia="宋体" w:cs="宋体"/>
          <w:color w:val="auto"/>
          <w:highlight w:val="none"/>
        </w:rPr>
        <w:t>项目编号：</w:t>
      </w:r>
      <w:r>
        <w:rPr>
          <w:rFonts w:hint="eastAsia" w:ascii="宋体" w:hAnsi="宋体" w:eastAsia="宋体" w:cs="宋体"/>
          <w:color w:val="auto"/>
          <w:highlight w:val="none"/>
          <w:u w:val="single"/>
        </w:rPr>
        <w:t xml:space="preserve">                     </w:t>
      </w:r>
    </w:p>
    <w:p w14:paraId="7756FBC9">
      <w:pPr>
        <w:spacing w:line="400" w:lineRule="exact"/>
        <w:ind w:firstLine="420" w:firstLineChars="200"/>
        <w:rPr>
          <w:rFonts w:hint="eastAsia" w:ascii="宋体" w:hAnsi="宋体" w:eastAsia="宋体" w:cs="宋体"/>
          <w:color w:val="auto"/>
          <w:position w:val="2"/>
          <w:highlight w:val="none"/>
        </w:rPr>
      </w:pPr>
      <w:r>
        <w:rPr>
          <w:rFonts w:hint="eastAsia" w:ascii="宋体" w:hAnsi="宋体" w:eastAsia="宋体" w:cs="宋体"/>
          <w:color w:val="auto"/>
          <w:highlight w:val="none"/>
        </w:rPr>
        <w:t>本次招标项目</w:t>
      </w:r>
      <w:r>
        <w:rPr>
          <w:rFonts w:hint="eastAsia" w:ascii="宋体" w:hAnsi="宋体" w:eastAsia="宋体" w:cs="宋体"/>
          <w:color w:val="auto"/>
          <w:highlight w:val="none"/>
          <w:u w:val="single"/>
        </w:rPr>
        <w:t>宋六陵水厂深度处理工程</w:t>
      </w:r>
      <w:r>
        <w:rPr>
          <w:rFonts w:hint="eastAsia" w:ascii="宋体" w:hAnsi="宋体" w:eastAsia="宋体" w:cs="宋体"/>
          <w:color w:val="auto"/>
          <w:highlight w:val="none"/>
        </w:rPr>
        <w:t>，已由</w:t>
      </w:r>
      <w:r>
        <w:rPr>
          <w:rFonts w:hint="eastAsia" w:ascii="宋体" w:hAnsi="宋体" w:eastAsia="宋体" w:cs="宋体"/>
          <w:color w:val="auto"/>
          <w:highlight w:val="none"/>
          <w:u w:val="single"/>
        </w:rPr>
        <w:t>绍兴市越城区发展和改革局</w:t>
      </w:r>
      <w:r>
        <w:rPr>
          <w:rFonts w:hint="eastAsia" w:ascii="宋体" w:hAnsi="宋体" w:eastAsia="宋体" w:cs="宋体"/>
          <w:color w:val="auto"/>
          <w:highlight w:val="none"/>
        </w:rPr>
        <w:t>以</w:t>
      </w:r>
      <w:r>
        <w:rPr>
          <w:rFonts w:hint="eastAsia" w:ascii="宋体" w:hAnsi="宋体" w:eastAsia="宋体" w:cs="宋体"/>
          <w:color w:val="auto"/>
          <w:highlight w:val="none"/>
          <w:u w:val="single"/>
        </w:rPr>
        <w:t>2404-330602-04-01-992323</w:t>
      </w:r>
      <w:r>
        <w:rPr>
          <w:rFonts w:hint="eastAsia" w:ascii="宋体" w:hAnsi="宋体" w:eastAsia="宋体" w:cs="宋体"/>
          <w:color w:val="auto"/>
          <w:highlight w:val="none"/>
        </w:rPr>
        <w:t>批准建设，项目业主为</w:t>
      </w:r>
      <w:r>
        <w:rPr>
          <w:rFonts w:hint="eastAsia" w:ascii="宋体" w:hAnsi="宋体" w:eastAsia="宋体" w:cs="宋体"/>
          <w:color w:val="auto"/>
          <w:highlight w:val="none"/>
          <w:u w:val="single"/>
        </w:rPr>
        <w:t>绍兴市制水有限公司</w:t>
      </w:r>
      <w:r>
        <w:rPr>
          <w:rFonts w:hint="eastAsia" w:ascii="宋体" w:hAnsi="宋体" w:eastAsia="宋体" w:cs="宋体"/>
          <w:color w:val="auto"/>
          <w:highlight w:val="none"/>
        </w:rPr>
        <w:t>，建设资金</w:t>
      </w:r>
      <w:r>
        <w:rPr>
          <w:rFonts w:hint="eastAsia" w:ascii="宋体" w:hAnsi="宋体" w:eastAsia="宋体" w:cs="宋体"/>
          <w:color w:val="auto"/>
          <w:highlight w:val="none"/>
          <w:u w:val="single"/>
        </w:rPr>
        <w:t>自筹</w:t>
      </w:r>
      <w:r>
        <w:rPr>
          <w:rFonts w:hint="eastAsia" w:ascii="宋体" w:hAnsi="宋体" w:eastAsia="宋体" w:cs="宋体"/>
          <w:color w:val="auto"/>
          <w:highlight w:val="none"/>
        </w:rPr>
        <w:t>，招标人为</w:t>
      </w:r>
      <w:r>
        <w:rPr>
          <w:rFonts w:hint="eastAsia" w:ascii="宋体" w:hAnsi="宋体" w:eastAsia="宋体" w:cs="宋体"/>
          <w:color w:val="auto"/>
          <w:highlight w:val="none"/>
          <w:u w:val="single"/>
        </w:rPr>
        <w:t>绍兴市制水有限公司</w:t>
      </w:r>
      <w:r>
        <w:rPr>
          <w:rFonts w:hint="eastAsia" w:ascii="宋体" w:hAnsi="宋体" w:eastAsia="宋体" w:cs="宋体"/>
          <w:color w:val="auto"/>
          <w:highlight w:val="none"/>
        </w:rPr>
        <w:t>。项目已具备招标条件，现对该项目的</w:t>
      </w:r>
      <w:r>
        <w:rPr>
          <w:rFonts w:hint="eastAsia" w:ascii="宋体" w:hAnsi="宋体" w:eastAsia="宋体" w:cs="宋体"/>
          <w:color w:val="auto"/>
          <w:highlight w:val="none"/>
          <w:u w:val="single"/>
        </w:rPr>
        <w:t>宋六陵水厂深度处理工程机电自控设备及工艺材料采购项目</w:t>
      </w:r>
      <w:r>
        <w:rPr>
          <w:rFonts w:hint="eastAsia" w:ascii="宋体" w:hAnsi="宋体" w:eastAsia="宋体" w:cs="宋体"/>
          <w:color w:val="auto"/>
          <w:highlight w:val="none"/>
        </w:rPr>
        <w:t>货物进行公开招标。</w:t>
      </w:r>
    </w:p>
    <w:p w14:paraId="5F063EEF">
      <w:pPr>
        <w:spacing w:line="400" w:lineRule="exact"/>
        <w:ind w:left="493"/>
        <w:jc w:val="both"/>
        <w:rPr>
          <w:rFonts w:hint="eastAsia" w:ascii="宋体" w:hAnsi="宋体" w:eastAsia="宋体" w:cs="宋体"/>
          <w:color w:val="auto"/>
          <w:highlight w:val="none"/>
        </w:rPr>
      </w:pPr>
      <w:r>
        <w:rPr>
          <w:rFonts w:ascii="宋体" w:hAnsi="宋体" w:eastAsia="宋体" w:cs="宋体"/>
          <w:color w:val="auto"/>
          <w:position w:val="2"/>
          <w:highlight w:val="none"/>
        </w:rPr>
        <w:t>一、本次招标内容</w:t>
      </w:r>
    </w:p>
    <w:p w14:paraId="0DA94CD7">
      <w:pPr>
        <w:tabs>
          <w:tab w:val="left" w:pos="3725"/>
        </w:tabs>
        <w:spacing w:before="43" w:line="334" w:lineRule="auto"/>
        <w:ind w:left="1" w:firstLine="420" w:firstLineChars="200"/>
        <w:jc w:val="both"/>
        <w:rPr>
          <w:rFonts w:ascii="宋体" w:cs="宋体"/>
          <w:color w:val="auto"/>
          <w:highlight w:val="none"/>
        </w:rPr>
      </w:pPr>
      <w:r>
        <w:rPr>
          <w:rFonts w:hint="eastAsia" w:ascii="宋体" w:cs="宋体"/>
          <w:color w:val="auto"/>
          <w:highlight w:val="none"/>
        </w:rPr>
        <w:t>1.1</w:t>
      </w:r>
      <w:r>
        <w:rPr>
          <w:rFonts w:hint="eastAsia" w:ascii="宋体" w:cs="宋体"/>
          <w:color w:val="auto"/>
          <w:highlight w:val="none"/>
          <w:u w:val="single"/>
        </w:rPr>
        <w:t>本次招标范围</w:t>
      </w:r>
      <w:r>
        <w:rPr>
          <w:rFonts w:hint="eastAsia" w:ascii="宋体" w:eastAsia="宋体" w:cs="宋体"/>
          <w:color w:val="auto"/>
          <w:highlight w:val="none"/>
          <w:u w:val="single"/>
        </w:rPr>
        <w:t>为宋六陵水厂深度处理工程的机电自控设备及工艺材料的供货、就位、指导安装、调试、配合试运行及售后服务，项目包含深度处理工程所需的泵机、搅拌器、阀门、闸门、鼓风机、滤料（活性炭及石英砂）、非标制品（不锈钢折板及滤板）、服务器、交换机、配电柜等</w:t>
      </w:r>
      <w:r>
        <w:rPr>
          <w:rFonts w:hint="eastAsia" w:ascii="宋体" w:hAnsi="宋体" w:eastAsia="宋体" w:cs="宋体"/>
          <w:color w:val="auto"/>
          <w:highlight w:val="none"/>
          <w:u w:val="single"/>
        </w:rPr>
        <w:t>，</w:t>
      </w:r>
      <w:r>
        <w:rPr>
          <w:rFonts w:hint="eastAsia" w:ascii="宋体" w:cs="宋体"/>
          <w:color w:val="auto"/>
          <w:highlight w:val="none"/>
          <w:u w:val="single"/>
        </w:rPr>
        <w:t>具体要求详见招标文件第五章《招标内容和技术要求》</w:t>
      </w:r>
      <w:r>
        <w:rPr>
          <w:rFonts w:hint="eastAsia" w:ascii="宋体" w:cs="宋体"/>
          <w:color w:val="auto"/>
          <w:highlight w:val="none"/>
        </w:rPr>
        <w:t>。</w:t>
      </w:r>
    </w:p>
    <w:p w14:paraId="32F58ACE">
      <w:pPr>
        <w:tabs>
          <w:tab w:val="left" w:pos="3725"/>
        </w:tabs>
        <w:spacing w:before="43" w:line="334" w:lineRule="auto"/>
        <w:ind w:left="1" w:firstLine="420" w:firstLineChars="200"/>
        <w:jc w:val="both"/>
        <w:rPr>
          <w:rFonts w:ascii="宋体" w:cs="宋体"/>
          <w:color w:val="auto"/>
          <w:highlight w:val="none"/>
        </w:rPr>
      </w:pPr>
      <w:r>
        <w:rPr>
          <w:rFonts w:ascii="宋体" w:cs="宋体"/>
          <w:color w:val="auto"/>
          <w:highlight w:val="none"/>
        </w:rPr>
        <w:t>本次招标范围内的工程□估算</w:t>
      </w:r>
      <w:r>
        <w:rPr>
          <w:rFonts w:hint="eastAsia" w:ascii="宋体" w:eastAsia="宋体" w:cs="宋体"/>
          <w:color w:val="auto"/>
          <w:highlight w:val="none"/>
        </w:rPr>
        <w:t>（</w:t>
      </w:r>
      <w:r>
        <w:rPr>
          <w:rFonts w:ascii="宋体" w:cs="宋体"/>
          <w:color w:val="auto"/>
          <w:highlight w:val="none"/>
        </w:rPr>
        <w:t>或</w:t>
      </w:r>
      <w:r>
        <w:rPr>
          <w:rFonts w:hint="eastAsia" w:ascii="宋体" w:cs="宋体"/>
          <w:color w:val="auto"/>
          <w:highlight w:val="none"/>
        </w:rPr>
        <w:t>☑</w:t>
      </w:r>
      <w:r>
        <w:rPr>
          <w:rFonts w:ascii="宋体" w:cs="宋体"/>
          <w:color w:val="auto"/>
          <w:highlight w:val="none"/>
        </w:rPr>
        <w:t>概算</w:t>
      </w:r>
      <w:r>
        <w:rPr>
          <w:rFonts w:hint="eastAsia" w:ascii="宋体" w:eastAsia="宋体" w:cs="宋体"/>
          <w:color w:val="auto"/>
          <w:highlight w:val="none"/>
        </w:rPr>
        <w:t>）</w:t>
      </w:r>
      <w:r>
        <w:rPr>
          <w:rFonts w:ascii="宋体" w:cs="宋体"/>
          <w:color w:val="auto"/>
          <w:highlight w:val="none"/>
        </w:rPr>
        <w:t>造价</w:t>
      </w:r>
      <w:r>
        <w:rPr>
          <w:rFonts w:hint="eastAsia" w:ascii="宋体" w:eastAsia="宋体" w:cs="宋体"/>
          <w:color w:val="auto"/>
          <w:highlight w:val="none"/>
          <w:u w:val="single"/>
        </w:rPr>
        <w:t xml:space="preserve"> 15299.8883  </w:t>
      </w:r>
      <w:r>
        <w:rPr>
          <w:rFonts w:ascii="宋体" w:cs="宋体"/>
          <w:color w:val="auto"/>
          <w:highlight w:val="none"/>
        </w:rPr>
        <w:t>万元，采用投标资格后审方式招标。</w:t>
      </w:r>
    </w:p>
    <w:p w14:paraId="10DACB3E">
      <w:pPr>
        <w:spacing w:line="400" w:lineRule="exact"/>
        <w:ind w:firstLine="420" w:firstLineChars="200"/>
        <w:rPr>
          <w:rFonts w:ascii="宋体" w:cs="宋体"/>
          <w:color w:val="auto"/>
          <w:highlight w:val="none"/>
        </w:rPr>
      </w:pPr>
      <w:r>
        <w:rPr>
          <w:rFonts w:hint="eastAsia" w:ascii="宋体" w:cs="宋体"/>
          <w:color w:val="auto"/>
          <w:highlight w:val="none"/>
        </w:rPr>
        <w:t>1.2是否属于政府采购工程：</w:t>
      </w:r>
      <w:r>
        <w:rPr>
          <w:rFonts w:hint="eastAsia" w:ascii="宋体" w:cs="宋体"/>
          <w:color w:val="auto"/>
          <w:highlight w:val="none"/>
        </w:rPr>
        <w:sym w:font="Wingdings 2" w:char="00A3"/>
      </w:r>
      <w:r>
        <w:rPr>
          <w:rFonts w:hint="eastAsia" w:ascii="宋体" w:cs="宋体"/>
          <w:color w:val="auto"/>
          <w:highlight w:val="none"/>
        </w:rPr>
        <w:t>是  ☑否</w:t>
      </w:r>
    </w:p>
    <w:p w14:paraId="34B3CB29">
      <w:pPr>
        <w:spacing w:line="400" w:lineRule="exact"/>
        <w:ind w:firstLine="420" w:firstLineChars="200"/>
        <w:rPr>
          <w:rFonts w:ascii="宋体" w:cs="宋体"/>
          <w:color w:val="auto"/>
          <w:highlight w:val="none"/>
        </w:rPr>
      </w:pPr>
      <w:r>
        <w:rPr>
          <w:rFonts w:hint="eastAsia" w:ascii="宋体" w:cs="宋体"/>
          <w:color w:val="auto"/>
          <w:highlight w:val="none"/>
        </w:rPr>
        <w:t>1.3是否专门面向中小企业预留</w:t>
      </w:r>
    </w:p>
    <w:p w14:paraId="7085C23A">
      <w:pPr>
        <w:spacing w:line="400" w:lineRule="exact"/>
        <w:ind w:firstLine="420" w:firstLineChars="200"/>
        <w:rPr>
          <w:rFonts w:ascii="宋体" w:cs="宋体"/>
          <w:color w:val="auto"/>
          <w:highlight w:val="none"/>
        </w:rPr>
      </w:pPr>
      <w:r>
        <w:rPr>
          <w:rFonts w:hint="eastAsia" w:ascii="宋体" w:eastAsia="宋体" w:cs="宋体"/>
          <w:color w:val="auto"/>
          <w:highlight w:val="none"/>
        </w:rPr>
        <w:t>□</w:t>
      </w:r>
      <w:r>
        <w:rPr>
          <w:rFonts w:hint="eastAsia" w:ascii="宋体" w:cs="宋体"/>
          <w:color w:val="auto"/>
          <w:highlight w:val="none"/>
        </w:rPr>
        <w:t>是</w:t>
      </w:r>
    </w:p>
    <w:p w14:paraId="56791F35">
      <w:pPr>
        <w:spacing w:line="400" w:lineRule="exact"/>
        <w:ind w:firstLine="420" w:firstLineChars="200"/>
        <w:rPr>
          <w:rFonts w:ascii="宋体" w:cs="宋体"/>
          <w:color w:val="auto"/>
          <w:highlight w:val="none"/>
        </w:rPr>
      </w:pPr>
      <w:r>
        <w:rPr>
          <w:rFonts w:hint="eastAsia" w:ascii="宋体" w:eastAsia="宋体" w:cs="宋体"/>
          <w:color w:val="auto"/>
          <w:highlight w:val="none"/>
        </w:rPr>
        <w:t>☑</w:t>
      </w:r>
      <w:r>
        <w:rPr>
          <w:rFonts w:hint="eastAsia" w:ascii="宋体" w:cs="宋体"/>
          <w:color w:val="auto"/>
          <w:highlight w:val="none"/>
        </w:rPr>
        <w:t>否（不专门面向中小企业采购的原因及适用条款）</w:t>
      </w:r>
    </w:p>
    <w:p w14:paraId="7FAF2312">
      <w:pPr>
        <w:spacing w:line="400" w:lineRule="exact"/>
        <w:ind w:firstLine="420" w:firstLineChars="200"/>
        <w:rPr>
          <w:rFonts w:ascii="宋体" w:cs="宋体"/>
          <w:color w:val="auto"/>
          <w:highlight w:val="none"/>
        </w:rPr>
      </w:pPr>
      <w:r>
        <w:rPr>
          <w:rFonts w:hint="eastAsia" w:ascii="宋体" w:cs="宋体"/>
          <w:color w:val="auto"/>
          <w:highlight w:val="none"/>
        </w:rPr>
        <w:t>1.4专门面向中小企业预留的实施方式</w:t>
      </w:r>
    </w:p>
    <w:p w14:paraId="7CE15C2D">
      <w:pPr>
        <w:spacing w:line="400" w:lineRule="exact"/>
        <w:ind w:firstLine="420" w:firstLineChars="200"/>
        <w:rPr>
          <w:rFonts w:ascii="宋体" w:cs="宋体"/>
          <w:color w:val="auto"/>
          <w:highlight w:val="none"/>
        </w:rPr>
      </w:pPr>
      <w:r>
        <w:rPr>
          <w:rFonts w:hint="eastAsia" w:ascii="宋体" w:eastAsia="宋体" w:cs="宋体"/>
          <w:color w:val="auto"/>
          <w:highlight w:val="none"/>
        </w:rPr>
        <w:t>□</w:t>
      </w:r>
      <w:r>
        <w:rPr>
          <w:rFonts w:hint="eastAsia" w:ascii="宋体" w:cs="宋体"/>
          <w:color w:val="auto"/>
          <w:highlight w:val="none"/>
        </w:rPr>
        <w:t>1.4.1本标段整体面向中小企业；</w:t>
      </w:r>
    </w:p>
    <w:p w14:paraId="6C9A2740">
      <w:pPr>
        <w:tabs>
          <w:tab w:val="left" w:pos="3725"/>
        </w:tabs>
        <w:spacing w:before="43" w:line="400" w:lineRule="exact"/>
        <w:ind w:left="1" w:firstLine="420" w:firstLineChars="200"/>
        <w:jc w:val="both"/>
        <w:rPr>
          <w:rFonts w:hint="eastAsia" w:ascii="宋体" w:hAnsi="宋体" w:eastAsia="宋体" w:cs="宋体"/>
          <w:color w:val="auto"/>
          <w:highlight w:val="none"/>
        </w:rPr>
      </w:pPr>
      <w:r>
        <w:rPr>
          <w:rFonts w:hint="eastAsia" w:ascii="宋体" w:eastAsia="宋体" w:cs="宋体"/>
          <w:color w:val="auto"/>
          <w:highlight w:val="none"/>
        </w:rPr>
        <w:t>□</w:t>
      </w:r>
      <w:r>
        <w:rPr>
          <w:rFonts w:hint="eastAsia" w:ascii="宋体" w:cs="宋体"/>
          <w:color w:val="auto"/>
          <w:highlight w:val="none"/>
        </w:rPr>
        <w:t>1.4.2本标段联合体形式面向中小企业，以联合体形式参加本次投标的，联合体中中小企业承担的合同份额需达到（不低于40%</w:t>
      </w:r>
      <w:r>
        <w:rPr>
          <w:rFonts w:hint="eastAsia" w:ascii="宋体" w:eastAsia="宋体" w:cs="宋体"/>
          <w:color w:val="auto"/>
          <w:highlight w:val="none"/>
        </w:rPr>
        <w:t>）</w:t>
      </w:r>
      <w:r>
        <w:rPr>
          <w:rFonts w:hint="eastAsia" w:ascii="宋体" w:cs="宋体"/>
          <w:color w:val="auto"/>
          <w:highlight w:val="none"/>
        </w:rPr>
        <w:t>。</w:t>
      </w:r>
    </w:p>
    <w:p w14:paraId="70E0BAA8">
      <w:pPr>
        <w:spacing w:line="400" w:lineRule="exact"/>
        <w:ind w:left="493"/>
        <w:jc w:val="both"/>
        <w:rPr>
          <w:rFonts w:hint="eastAsia" w:ascii="宋体" w:hAnsi="宋体" w:eastAsia="宋体" w:cs="宋体"/>
          <w:color w:val="auto"/>
          <w:highlight w:val="none"/>
        </w:rPr>
      </w:pPr>
      <w:r>
        <w:rPr>
          <w:rFonts w:ascii="宋体" w:hAnsi="宋体" w:eastAsia="宋体" w:cs="宋体"/>
          <w:color w:val="auto"/>
          <w:position w:val="1"/>
          <w:highlight w:val="none"/>
        </w:rPr>
        <w:t>二、投标资格条件、要求</w:t>
      </w:r>
    </w:p>
    <w:p w14:paraId="7865BB56">
      <w:pPr>
        <w:spacing w:before="125" w:line="400" w:lineRule="exact"/>
        <w:ind w:left="10" w:right="65" w:firstLine="497"/>
        <w:jc w:val="both"/>
        <w:rPr>
          <w:rFonts w:hint="eastAsia" w:ascii="宋体" w:hAnsi="宋体" w:eastAsia="宋体" w:cs="宋体"/>
          <w:color w:val="auto"/>
          <w:highlight w:val="none"/>
        </w:rPr>
      </w:pPr>
      <w:r>
        <w:rPr>
          <w:rFonts w:ascii="宋体" w:hAnsi="宋体" w:eastAsia="宋体" w:cs="宋体"/>
          <w:color w:val="auto"/>
          <w:highlight w:val="none"/>
        </w:rPr>
        <w:t>1.</w:t>
      </w:r>
      <w:r>
        <w:rPr>
          <w:rFonts w:hint="eastAsia" w:ascii="宋体" w:hAnsi="宋体" w:eastAsia="宋体" w:cs="宋体"/>
          <w:color w:val="auto"/>
          <w:highlight w:val="none"/>
        </w:rPr>
        <w:t>投标人及其拟派项目负责人自2023年1月1日起至投标截止日止无行贿犯罪记录</w:t>
      </w:r>
      <w:r>
        <w:rPr>
          <w:rFonts w:ascii="宋体" w:hAnsi="宋体" w:eastAsia="宋体" w:cs="宋体"/>
          <w:color w:val="auto"/>
          <w:highlight w:val="none"/>
        </w:rPr>
        <w:t>；</w:t>
      </w:r>
    </w:p>
    <w:p w14:paraId="71D0B944">
      <w:pPr>
        <w:spacing w:before="1" w:line="400" w:lineRule="exact"/>
        <w:ind w:left="15" w:right="154" w:firstLine="498"/>
        <w:jc w:val="both"/>
        <w:rPr>
          <w:rFonts w:hint="eastAsia" w:ascii="宋体" w:hAnsi="宋体" w:eastAsia="宋体" w:cs="宋体"/>
          <w:color w:val="auto"/>
          <w:highlight w:val="none"/>
        </w:rPr>
      </w:pPr>
      <w:r>
        <w:rPr>
          <w:rFonts w:hint="eastAsia" w:ascii="宋体" w:eastAsia="宋体" w:cs="宋体"/>
          <w:color w:val="auto"/>
          <w:highlight w:val="none"/>
        </w:rPr>
        <w:t>☑</w:t>
      </w:r>
      <w:r>
        <w:rPr>
          <w:rFonts w:ascii="宋体" w:hAnsi="宋体" w:eastAsia="宋体" w:cs="宋体"/>
          <w:color w:val="auto"/>
          <w:highlight w:val="none"/>
        </w:rPr>
        <w:t>2.</w:t>
      </w:r>
      <w:r>
        <w:rPr>
          <w:rFonts w:hint="eastAsia" w:ascii="宋体" w:hAnsi="宋体"/>
          <w:color w:val="auto"/>
          <w:highlight w:val="none"/>
        </w:rPr>
        <w:t>投标人及其拟派项目负责人未被列入建筑市场严重失信名单（以全国建筑市场监管公共服务平台黑名单记录、失信联合惩戒记录和浙江省建筑市场监管公共服务系统严重失信名单的信息为准）；</w:t>
      </w:r>
    </w:p>
    <w:p w14:paraId="6F605C9D">
      <w:pPr>
        <w:numPr>
          <w:ilvl w:val="0"/>
          <w:numId w:val="9"/>
        </w:numPr>
        <w:spacing w:before="2" w:line="400" w:lineRule="exact"/>
        <w:ind w:left="14" w:right="63" w:firstLine="474"/>
        <w:jc w:val="both"/>
        <w:rPr>
          <w:rFonts w:hint="eastAsia" w:ascii="宋体" w:hAnsi="宋体" w:eastAsia="宋体" w:cs="宋体"/>
          <w:color w:val="auto"/>
          <w:highlight w:val="none"/>
        </w:rPr>
      </w:pPr>
      <w:r>
        <w:rPr>
          <w:rFonts w:hint="eastAsia" w:ascii="宋体" w:hAnsi="宋体" w:eastAsia="宋体" w:cs="宋体"/>
          <w:color w:val="auto"/>
          <w:highlight w:val="none"/>
        </w:rPr>
        <w:t>本</w:t>
      </w:r>
      <w:r>
        <w:rPr>
          <w:rFonts w:ascii="宋体" w:hAnsi="宋体" w:eastAsia="宋体" w:cs="宋体"/>
          <w:color w:val="auto"/>
          <w:highlight w:val="none"/>
        </w:rPr>
        <w:t>次招标</w:t>
      </w:r>
      <w:r>
        <w:rPr>
          <w:rFonts w:hint="eastAsia" w:ascii="宋体" w:hAnsi="宋体" w:eastAsia="宋体" w:cs="宋体"/>
          <w:color w:val="auto"/>
          <w:highlight w:val="none"/>
        </w:rPr>
        <w:t>（□接受☑</w:t>
      </w:r>
      <w:r>
        <w:rPr>
          <w:rFonts w:ascii="宋体" w:hAnsi="宋体" w:eastAsia="宋体" w:cs="宋体"/>
          <w:color w:val="auto"/>
          <w:highlight w:val="none"/>
        </w:rPr>
        <w:t>不</w:t>
      </w:r>
      <w:r>
        <w:rPr>
          <w:rFonts w:hint="eastAsia" w:ascii="宋体" w:hAnsi="宋体" w:eastAsia="宋体" w:cs="宋体"/>
          <w:color w:val="auto"/>
          <w:highlight w:val="none"/>
        </w:rPr>
        <w:t>接受）</w:t>
      </w:r>
      <w:r>
        <w:rPr>
          <w:rFonts w:ascii="宋体" w:hAnsi="宋体" w:eastAsia="宋体" w:cs="宋体"/>
          <w:color w:val="auto"/>
          <w:highlight w:val="none"/>
        </w:rPr>
        <w:t>联合体投标，联合体投标的，应满足下列要求</w:t>
      </w:r>
      <w:r>
        <w:rPr>
          <w:rFonts w:hint="eastAsia" w:ascii="宋体" w:hAnsi="宋体" w:eastAsia="宋体" w:cs="宋体"/>
          <w:color w:val="auto"/>
          <w:highlight w:val="none"/>
        </w:rPr>
        <w:t>：/</w:t>
      </w:r>
    </w:p>
    <w:p w14:paraId="5ECDD710">
      <w:pPr>
        <w:spacing w:line="400" w:lineRule="exact"/>
        <w:ind w:firstLine="420" w:firstLineChars="200"/>
        <w:rPr>
          <w:rFonts w:ascii="宋体" w:hAnsi="宋体"/>
          <w:color w:val="auto"/>
          <w:highlight w:val="none"/>
        </w:rPr>
      </w:pPr>
      <w:r>
        <w:rPr>
          <w:rFonts w:hint="eastAsia" w:ascii="宋体" w:hAnsi="宋体" w:eastAsia="宋体"/>
          <w:color w:val="auto"/>
          <w:highlight w:val="none"/>
        </w:rPr>
        <w:t>□4.</w:t>
      </w:r>
      <w:r>
        <w:rPr>
          <w:rFonts w:hint="eastAsia" w:ascii="宋体" w:hAnsi="宋体"/>
          <w:color w:val="auto"/>
          <w:highlight w:val="none"/>
        </w:rPr>
        <w:t>面向中小企业招标的，投标人（或联合体中的中小企业）须为中小企业，并提供《中小企业声明函》。</w:t>
      </w:r>
    </w:p>
    <w:p w14:paraId="19C06D89">
      <w:pPr>
        <w:spacing w:line="400" w:lineRule="exact"/>
        <w:ind w:firstLine="420" w:firstLineChars="200"/>
        <w:jc w:val="both"/>
        <w:rPr>
          <w:rFonts w:hint="eastAsia" w:ascii="宋体" w:hAnsi="宋体" w:eastAsia="宋体" w:cs="宋体"/>
          <w:color w:val="auto"/>
          <w:highlight w:val="none"/>
        </w:rPr>
      </w:pPr>
      <w:r>
        <w:rPr>
          <w:rFonts w:hint="eastAsia" w:ascii="宋体" w:eastAsia="宋体" w:cs="宋体"/>
          <w:color w:val="auto"/>
          <w:highlight w:val="none"/>
        </w:rPr>
        <w:t>☑</w:t>
      </w:r>
      <w:r>
        <w:rPr>
          <w:rFonts w:hint="eastAsia" w:ascii="宋体" w:hAnsi="宋体" w:eastAsia="宋体" w:cs="宋体"/>
          <w:color w:val="auto"/>
          <w:highlight w:val="none"/>
        </w:rPr>
        <w:t>5</w:t>
      </w:r>
      <w:r>
        <w:rPr>
          <w:rFonts w:ascii="宋体" w:hAnsi="宋体" w:eastAsia="宋体" w:cs="宋体"/>
          <w:color w:val="auto"/>
          <w:highlight w:val="none"/>
        </w:rPr>
        <w:t>.</w:t>
      </w:r>
      <w:r>
        <w:rPr>
          <w:rFonts w:hint="eastAsia" w:ascii="宋体" w:hAnsi="宋体" w:eastAsia="宋体" w:cs="宋体"/>
          <w:color w:val="auto"/>
          <w:highlight w:val="none"/>
        </w:rPr>
        <w:t>（</w:t>
      </w:r>
      <w:r>
        <w:rPr>
          <w:rFonts w:ascii="宋体" w:hAnsi="宋体" w:eastAsia="宋体" w:cs="宋体"/>
          <w:color w:val="auto"/>
          <w:highlight w:val="none"/>
        </w:rPr>
        <w:t>招标人认为需要增加的符合法律法规规定的其他要求</w:t>
      </w:r>
      <w:r>
        <w:rPr>
          <w:rFonts w:hint="eastAsia" w:ascii="宋体" w:hAnsi="宋体" w:eastAsia="宋体" w:cs="宋体"/>
          <w:color w:val="auto"/>
          <w:highlight w:val="none"/>
        </w:rPr>
        <w:t>）：</w:t>
      </w:r>
    </w:p>
    <w:p w14:paraId="0636E9C1">
      <w:pPr>
        <w:spacing w:before="2" w:line="400" w:lineRule="exact"/>
        <w:ind w:left="14" w:right="63" w:firstLine="474"/>
        <w:jc w:val="both"/>
        <w:rPr>
          <w:rFonts w:hint="eastAsia" w:ascii="宋体" w:hAnsi="宋体" w:eastAsia="宋体" w:cs="宋体"/>
          <w:color w:val="auto"/>
          <w:highlight w:val="none"/>
          <w:u w:val="single"/>
        </w:rPr>
      </w:pPr>
      <w:r>
        <w:rPr>
          <w:rFonts w:hint="eastAsia" w:ascii="宋体" w:hAnsi="宋体" w:eastAsia="宋体" w:cs="宋体"/>
          <w:color w:val="auto"/>
          <w:highlight w:val="none"/>
          <w:u w:val="single"/>
        </w:rPr>
        <w:t>5.1 投标人具有独立承担民事责任的能力的法人或者其他组织；</w:t>
      </w:r>
    </w:p>
    <w:p w14:paraId="30E14EB5">
      <w:pPr>
        <w:spacing w:before="2" w:line="400" w:lineRule="exact"/>
        <w:ind w:left="14" w:right="63" w:firstLine="474"/>
        <w:jc w:val="both"/>
        <w:rPr>
          <w:rFonts w:hint="eastAsia" w:ascii="宋体" w:hAnsi="宋体" w:eastAsia="宋体" w:cs="宋体"/>
          <w:color w:val="auto"/>
          <w:highlight w:val="none"/>
          <w:u w:val="single"/>
        </w:rPr>
      </w:pPr>
      <w:r>
        <w:rPr>
          <w:rFonts w:hint="eastAsia" w:ascii="宋体" w:hAnsi="宋体" w:eastAsia="宋体" w:cs="宋体"/>
          <w:color w:val="auto"/>
          <w:highlight w:val="none"/>
          <w:u w:val="single"/>
        </w:rPr>
        <w:t>5.2 投标人自2021年1月1日以来（以验收日期为准），在中国境内完成过单个项目合同，货物金额在7500万元及以上的类似项目，并应用在水厂的单个业绩（类似项目是指货物含泵机、搅拌器、阀门、闸门、鼓风机、滤料（活性炭或石英砂）、非标制品（不锈钢折板或滤头滤板或不锈钢指型槽或不锈钢排水槽）、服务器、交换机、配电柜等，不少于其中四项）。</w:t>
      </w:r>
    </w:p>
    <w:p w14:paraId="4B058352">
      <w:pPr>
        <w:spacing w:before="2" w:line="400" w:lineRule="exact"/>
        <w:ind w:left="14" w:right="63" w:firstLine="474"/>
        <w:jc w:val="both"/>
        <w:rPr>
          <w:rFonts w:hint="eastAsia" w:ascii="宋体" w:hAnsi="宋体" w:eastAsia="宋体" w:cs="宋体"/>
          <w:color w:val="auto"/>
          <w:highlight w:val="none"/>
          <w:u w:val="single"/>
        </w:rPr>
      </w:pPr>
      <w:r>
        <w:rPr>
          <w:rFonts w:hint="eastAsia" w:ascii="宋体" w:hAnsi="宋体" w:eastAsia="宋体" w:cs="宋体"/>
          <w:color w:val="auto"/>
          <w:highlight w:val="none"/>
          <w:u w:val="single"/>
        </w:rPr>
        <w:t>注：①水厂指自来水供水厂或净水厂或污水处理厂或中水回用处理厂等；②PPP项目（含BOT、BT、TOT等项目）（包括二次招标或分包）的业绩不予认可；③货物金额可含安装或指导安装费； ④合同中水厂内的工艺设备业绩需要满足上述要求，由投标人自行提供合同中该部分设备清单（含单价）及累计金额，由评委进行核查；如没有按要求提供相关资料，则业绩不予认可。</w:t>
      </w:r>
    </w:p>
    <w:p w14:paraId="68856BF5">
      <w:pPr>
        <w:spacing w:before="2" w:line="400" w:lineRule="exact"/>
        <w:ind w:left="14" w:right="63" w:firstLine="474"/>
        <w:jc w:val="both"/>
        <w:rPr>
          <w:rFonts w:hint="eastAsia" w:ascii="宋体" w:hAnsi="宋体" w:eastAsia="宋体" w:cs="宋体"/>
          <w:color w:val="auto"/>
          <w:highlight w:val="none"/>
          <w:u w:val="single"/>
        </w:rPr>
      </w:pPr>
      <w:r>
        <w:rPr>
          <w:rFonts w:hint="eastAsia" w:ascii="宋体" w:hAnsi="宋体" w:eastAsia="宋体" w:cs="宋体"/>
          <w:color w:val="auto"/>
          <w:highlight w:val="none"/>
          <w:u w:val="single"/>
        </w:rPr>
        <w:t>业绩证明材料要求：业绩须提供投标人与建设单位的合同、建设单位的中标通知书和竣（交）工验收证明。未提供以上证明材料的业绩不予认可。</w:t>
      </w:r>
    </w:p>
    <w:p w14:paraId="618B8306">
      <w:pPr>
        <w:spacing w:line="400" w:lineRule="exact"/>
        <w:ind w:left="490"/>
        <w:jc w:val="both"/>
        <w:rPr>
          <w:rFonts w:hint="eastAsia" w:ascii="宋体" w:hAnsi="宋体" w:eastAsia="宋体" w:cs="宋体"/>
          <w:color w:val="auto"/>
          <w:highlight w:val="none"/>
        </w:rPr>
      </w:pPr>
      <w:r>
        <w:rPr>
          <w:rFonts w:ascii="宋体" w:hAnsi="宋体" w:eastAsia="宋体" w:cs="宋体"/>
          <w:color w:val="auto"/>
          <w:position w:val="1"/>
          <w:highlight w:val="none"/>
        </w:rPr>
        <w:t>三、招标文件的获取</w:t>
      </w:r>
    </w:p>
    <w:p w14:paraId="402E6209">
      <w:pPr>
        <w:wordWrap w:val="0"/>
        <w:spacing w:line="400" w:lineRule="exact"/>
        <w:ind w:firstLine="420" w:firstLineChars="200"/>
        <w:rPr>
          <w:rFonts w:ascii="宋体" w:hAnsi="宋体"/>
          <w:color w:val="auto"/>
          <w:highlight w:val="none"/>
        </w:rPr>
      </w:pPr>
      <w:r>
        <w:rPr>
          <w:rFonts w:hint="eastAsia" w:ascii="宋体" w:hAnsi="宋体"/>
          <w:color w:val="auto"/>
          <w:highlight w:val="none"/>
        </w:rPr>
        <w:t>1</w:t>
      </w:r>
      <w:r>
        <w:rPr>
          <w:rFonts w:hint="eastAsia" w:ascii="宋体" w:hAnsi="宋体" w:eastAsia="宋体"/>
          <w:color w:val="auto"/>
          <w:highlight w:val="none"/>
        </w:rPr>
        <w:t>.</w:t>
      </w:r>
      <w:r>
        <w:rPr>
          <w:rFonts w:hint="eastAsia" w:ascii="宋体" w:hAnsi="宋体"/>
          <w:color w:val="auto"/>
          <w:highlight w:val="none"/>
        </w:rPr>
        <w:t>本项目招标文件（含图纸）和补充（答疑、澄清）、修改文件以网上下载方式发放</w:t>
      </w:r>
      <w:r>
        <w:rPr>
          <w:rFonts w:ascii="宋体" w:hAnsi="宋体" w:eastAsia="宋体"/>
          <w:color w:val="auto"/>
          <w:highlight w:val="none"/>
        </w:rPr>
        <w:t>绍兴市公共资源交易中心电子招投标交易平台</w:t>
      </w:r>
      <w:r>
        <w:rPr>
          <w:rFonts w:hint="eastAsia" w:ascii="宋体" w:hAnsi="宋体" w:eastAsia="宋体"/>
          <w:color w:val="auto"/>
          <w:highlight w:val="none"/>
        </w:rPr>
        <w:t>（http://220.187.225.202:8088/TPBidder-ztk/memberlogin），</w:t>
      </w:r>
      <w:r>
        <w:rPr>
          <w:rFonts w:hint="eastAsia" w:ascii="宋体" w:hAnsi="宋体"/>
          <w:color w:val="auto"/>
          <w:highlight w:val="none"/>
        </w:rPr>
        <w:t>请各潜在投标人使用CA锁登录绍兴市公共资源交易中心电子招投标交易平台（http://220.187.225.202:8088/TPBidder-ztk/memberlogin）获取</w:t>
      </w:r>
      <w:r>
        <w:rPr>
          <w:rFonts w:hint="eastAsia" w:ascii="宋体" w:hAnsi="宋体" w:eastAsia="宋体"/>
          <w:color w:val="auto"/>
          <w:highlight w:val="none"/>
        </w:rPr>
        <w:t>，</w:t>
      </w:r>
      <w:r>
        <w:rPr>
          <w:rFonts w:hint="eastAsia" w:ascii="宋体" w:hAnsi="宋体"/>
          <w:color w:val="auto"/>
          <w:highlight w:val="none"/>
        </w:rPr>
        <w:t>未使用CA锁登录并获取招标文件的投标将被拒收。</w:t>
      </w:r>
    </w:p>
    <w:p w14:paraId="4E73B97A">
      <w:pPr>
        <w:spacing w:line="400" w:lineRule="exact"/>
        <w:ind w:left="19" w:firstLine="478" w:firstLineChars="228"/>
        <w:jc w:val="both"/>
        <w:rPr>
          <w:rFonts w:hint="eastAsia" w:ascii="宋体" w:hAnsi="宋体" w:eastAsia="宋体" w:cs="宋体"/>
          <w:snapToGrid/>
          <w:color w:val="auto"/>
          <w:highlight w:val="none"/>
        </w:rPr>
      </w:pPr>
      <w:r>
        <w:rPr>
          <w:rFonts w:hint="eastAsia" w:ascii="宋体" w:hAnsi="宋体"/>
          <w:color w:val="auto"/>
          <w:highlight w:val="none"/>
        </w:rPr>
        <w:t>2</w:t>
      </w:r>
      <w:r>
        <w:rPr>
          <w:rFonts w:hint="eastAsia" w:ascii="宋体" w:hAnsi="宋体" w:eastAsia="宋体"/>
          <w:color w:val="auto"/>
          <w:highlight w:val="none"/>
        </w:rPr>
        <w:t>.</w:t>
      </w:r>
      <w:r>
        <w:rPr>
          <w:rFonts w:hint="eastAsia" w:ascii="宋体" w:hAnsi="宋体"/>
          <w:color w:val="auto"/>
          <w:highlight w:val="none"/>
        </w:rPr>
        <w:t>招标文件</w:t>
      </w:r>
      <w:r>
        <w:rPr>
          <w:rFonts w:ascii="宋体" w:hAnsi="宋体" w:eastAsia="宋体"/>
          <w:color w:val="auto"/>
          <w:highlight w:val="none"/>
        </w:rPr>
        <w:t>获取下载</w:t>
      </w:r>
      <w:r>
        <w:rPr>
          <w:rFonts w:hint="eastAsia" w:ascii="宋体" w:hAnsi="宋体"/>
          <w:color w:val="auto"/>
          <w:highlight w:val="none"/>
        </w:rPr>
        <w:t>网址：潜在投标人登录</w:t>
      </w:r>
      <w:r>
        <w:rPr>
          <w:rFonts w:ascii="宋体" w:hAnsi="宋体" w:eastAsia="宋体"/>
          <w:color w:val="auto"/>
          <w:highlight w:val="none"/>
        </w:rPr>
        <w:t>绍兴市公共资源交易中心电子招投标交易平台</w:t>
      </w:r>
      <w:r>
        <w:rPr>
          <w:rFonts w:hint="eastAsia" w:ascii="宋体" w:hAnsi="宋体" w:eastAsia="宋体"/>
          <w:color w:val="auto"/>
          <w:highlight w:val="none"/>
        </w:rPr>
        <w:t>（http://220.187.225.202:8088/TPBidder-ztk/memberlogin），</w:t>
      </w:r>
      <w:r>
        <w:rPr>
          <w:rFonts w:hint="eastAsia" w:ascii="宋体" w:hAnsi="宋体"/>
          <w:color w:val="auto"/>
          <w:highlight w:val="none"/>
        </w:rPr>
        <w:t>自行</w:t>
      </w:r>
      <w:r>
        <w:rPr>
          <w:rFonts w:ascii="宋体" w:hAnsi="宋体" w:eastAsia="宋体"/>
          <w:color w:val="auto"/>
          <w:highlight w:val="none"/>
        </w:rPr>
        <w:t>获取下载</w:t>
      </w:r>
      <w:r>
        <w:rPr>
          <w:rFonts w:hint="eastAsia" w:ascii="宋体" w:hAnsi="宋体"/>
          <w:color w:val="auto"/>
          <w:highlight w:val="none"/>
        </w:rPr>
        <w:t>招标文件。</w:t>
      </w:r>
    </w:p>
    <w:p w14:paraId="489F5EBA">
      <w:pPr>
        <w:spacing w:line="400" w:lineRule="exact"/>
        <w:ind w:left="499"/>
        <w:jc w:val="both"/>
        <w:rPr>
          <w:rFonts w:hint="eastAsia" w:ascii="宋体" w:hAnsi="宋体" w:eastAsia="宋体" w:cs="宋体"/>
          <w:snapToGrid/>
          <w:color w:val="auto"/>
          <w:highlight w:val="none"/>
        </w:rPr>
      </w:pPr>
      <w:r>
        <w:rPr>
          <w:rFonts w:hint="eastAsia" w:ascii="宋体" w:hAnsi="宋体" w:eastAsia="宋体" w:cs="宋体"/>
          <w:snapToGrid/>
          <w:color w:val="auto"/>
          <w:highlight w:val="none"/>
        </w:rPr>
        <w:t>3.招标文件网上下载时间：（公告发布之日起至投标文件递交截止时间）。</w:t>
      </w:r>
    </w:p>
    <w:p w14:paraId="2501E482">
      <w:pPr>
        <w:spacing w:line="400" w:lineRule="exact"/>
        <w:ind w:left="501"/>
        <w:jc w:val="both"/>
        <w:rPr>
          <w:rFonts w:hint="eastAsia" w:ascii="宋体" w:hAnsi="宋体" w:eastAsia="宋体" w:cs="宋体"/>
          <w:color w:val="auto"/>
          <w:highlight w:val="none"/>
        </w:rPr>
      </w:pPr>
      <w:r>
        <w:rPr>
          <w:rFonts w:hint="eastAsia" w:ascii="宋体" w:hAnsi="宋体" w:eastAsia="宋体" w:cs="宋体"/>
          <w:color w:val="auto"/>
          <w:highlight w:val="none"/>
        </w:rPr>
        <w:t>四、投标保证金</w:t>
      </w:r>
    </w:p>
    <w:p w14:paraId="54A80805">
      <w:pPr>
        <w:widowControl w:val="0"/>
        <w:kinsoku/>
        <w:autoSpaceDE/>
        <w:autoSpaceDN/>
        <w:adjustRightInd/>
        <w:snapToGrid/>
        <w:spacing w:line="400" w:lineRule="exact"/>
        <w:ind w:firstLine="369" w:firstLineChars="176"/>
        <w:jc w:val="both"/>
        <w:textAlignment w:val="auto"/>
        <w:rPr>
          <w:rFonts w:hint="eastAsia" w:ascii="宋体" w:hAnsi="宋体" w:eastAsia="宋体" w:cs="Times New Roman"/>
          <w:b/>
          <w:bCs/>
          <w:snapToGrid/>
          <w:color w:val="auto"/>
          <w:kern w:val="2"/>
          <w:highlight w:val="none"/>
        </w:rPr>
      </w:pPr>
      <w:r>
        <w:rPr>
          <w:rFonts w:hint="eastAsia" w:ascii="宋体" w:hAnsi="宋体" w:eastAsia="宋体" w:cs="Times New Roman"/>
          <w:snapToGrid/>
          <w:color w:val="auto"/>
          <w:kern w:val="2"/>
          <w:highlight w:val="none"/>
        </w:rPr>
        <w:t>1.金额：</w:t>
      </w:r>
    </w:p>
    <w:p w14:paraId="4D489BE1">
      <w:pPr>
        <w:widowControl w:val="0"/>
        <w:kinsoku/>
        <w:autoSpaceDE/>
        <w:autoSpaceDN/>
        <w:adjustRightInd/>
        <w:snapToGrid/>
        <w:spacing w:line="400" w:lineRule="exact"/>
        <w:ind w:firstLine="420" w:firstLineChars="200"/>
        <w:jc w:val="both"/>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□本项目不缴纳投标保证金。</w:t>
      </w:r>
    </w:p>
    <w:p w14:paraId="7590EE70">
      <w:pPr>
        <w:widowControl w:val="0"/>
        <w:kinsoku/>
        <w:autoSpaceDE/>
        <w:autoSpaceDN/>
        <w:adjustRightInd/>
        <w:snapToGrid/>
        <w:spacing w:line="400" w:lineRule="exact"/>
        <w:ind w:firstLine="420" w:firstLineChars="200"/>
        <w:jc w:val="both"/>
        <w:textAlignment w:val="auto"/>
        <w:rPr>
          <w:rFonts w:hint="eastAsia" w:ascii="宋体" w:hAnsi="宋体" w:eastAsia="宋体" w:cs="Times New Roman"/>
          <w:snapToGrid/>
          <w:color w:val="auto"/>
          <w:kern w:val="2"/>
          <w:highlight w:val="none"/>
        </w:rPr>
      </w:pPr>
      <w:r>
        <w:rPr>
          <w:rFonts w:hint="eastAsia" w:ascii="宋体" w:hAnsi="宋体" w:eastAsia="宋体" w:cs="宋体"/>
          <w:snapToGrid/>
          <w:color w:val="auto"/>
          <w:highlight w:val="none"/>
        </w:rPr>
        <w:t>☑</w:t>
      </w:r>
      <w:r>
        <w:rPr>
          <w:rFonts w:hint="eastAsia" w:ascii="宋体" w:hAnsi="宋体" w:eastAsia="宋体" w:cs="Times New Roman"/>
          <w:snapToGrid/>
          <w:color w:val="auto"/>
          <w:kern w:val="2"/>
          <w:highlight w:val="none"/>
        </w:rPr>
        <w:t>本项目需缴纳投标保证金</w:t>
      </w:r>
      <w:r>
        <w:rPr>
          <w:rFonts w:hint="eastAsia" w:ascii="宋体" w:hAnsi="宋体" w:eastAsia="宋体" w:cs="Times New Roman"/>
          <w:snapToGrid/>
          <w:color w:val="auto"/>
          <w:kern w:val="2"/>
          <w:highlight w:val="none"/>
          <w:u w:val="single"/>
        </w:rPr>
        <w:t>50万元</w:t>
      </w:r>
      <w:r>
        <w:rPr>
          <w:rFonts w:hint="eastAsia"/>
          <w:color w:val="auto"/>
          <w:highlight w:val="none"/>
        </w:rPr>
        <w:t>（不得超过</w:t>
      </w:r>
      <w:r>
        <w:rPr>
          <w:rFonts w:hint="eastAsia" w:eastAsia="宋体"/>
          <w:color w:val="auto"/>
          <w:highlight w:val="none"/>
        </w:rPr>
        <w:t>5</w:t>
      </w:r>
      <w:r>
        <w:rPr>
          <w:rFonts w:hint="eastAsia"/>
          <w:color w:val="auto"/>
          <w:highlight w:val="none"/>
        </w:rPr>
        <w:t>0万元）</w:t>
      </w:r>
      <w:r>
        <w:rPr>
          <w:rFonts w:hint="eastAsia" w:ascii="宋体" w:hAnsi="宋体" w:eastAsia="宋体" w:cs="Times New Roman"/>
          <w:snapToGrid/>
          <w:color w:val="auto"/>
          <w:kern w:val="2"/>
          <w:highlight w:val="none"/>
        </w:rPr>
        <w:t>，投标保证金在投标人自行获取招标文件后，在</w:t>
      </w:r>
      <w:r>
        <w:rPr>
          <w:rFonts w:hint="eastAsia" w:ascii="宋体" w:hAnsi="宋体" w:eastAsia="宋体" w:cs="Times New Roman"/>
          <w:b/>
          <w:bCs/>
          <w:snapToGrid/>
          <w:color w:val="auto"/>
          <w:kern w:val="2"/>
          <w:highlight w:val="none"/>
        </w:rPr>
        <w:t>投标文件递交截止时间</w:t>
      </w:r>
      <w:r>
        <w:rPr>
          <w:rFonts w:hint="eastAsia" w:ascii="宋体" w:hAnsi="宋体" w:eastAsia="宋体" w:cs="Times New Roman"/>
          <w:snapToGrid/>
          <w:color w:val="auto"/>
          <w:kern w:val="2"/>
          <w:highlight w:val="none"/>
        </w:rPr>
        <w:t>前缴纳。</w:t>
      </w:r>
    </w:p>
    <w:p w14:paraId="54182783">
      <w:pPr>
        <w:widowControl w:val="0"/>
        <w:kinsoku/>
        <w:autoSpaceDE/>
        <w:autoSpaceDN/>
        <w:adjustRightInd/>
        <w:snapToGrid/>
        <w:spacing w:line="400" w:lineRule="exact"/>
        <w:ind w:firstLine="420" w:firstLineChars="200"/>
        <w:jc w:val="both"/>
        <w:textAlignment w:val="auto"/>
        <w:rPr>
          <w:rFonts w:hint="eastAsia" w:ascii="宋体" w:hAnsi="宋体" w:eastAsia="宋体" w:cs="Times New Roman"/>
          <w:snapToGrid/>
          <w:color w:val="auto"/>
          <w:kern w:val="2"/>
          <w:highlight w:val="none"/>
        </w:rPr>
      </w:pPr>
      <w:r>
        <w:rPr>
          <w:rFonts w:hint="eastAsia" w:ascii="宋体" w:hAnsi="宋体" w:eastAsia="宋体" w:cs="Times New Roman"/>
          <w:snapToGrid/>
          <w:color w:val="auto"/>
          <w:kern w:val="2"/>
          <w:highlight w:val="none"/>
        </w:rPr>
        <w:t>2.缴纳方式：投标人基本账户</w:t>
      </w:r>
      <w:r>
        <w:rPr>
          <w:rFonts w:ascii="宋体" w:hAnsi="宋体" w:eastAsia="宋体" w:cs="Times New Roman"/>
          <w:snapToGrid/>
          <w:color w:val="auto"/>
          <w:kern w:val="2"/>
          <w:highlight w:val="none"/>
        </w:rPr>
        <w:t>银行转出的保函/保证保险/担保公司担保/转账</w:t>
      </w:r>
      <w:r>
        <w:rPr>
          <w:rFonts w:hint="eastAsia" w:ascii="宋体" w:hAnsi="宋体" w:eastAsia="宋体" w:cs="Times New Roman"/>
          <w:snapToGrid/>
          <w:color w:val="auto"/>
          <w:kern w:val="2"/>
          <w:highlight w:val="none"/>
        </w:rPr>
        <w:t>/数字保函等（不包括现金）。</w:t>
      </w:r>
    </w:p>
    <w:p w14:paraId="3DB0AAED">
      <w:pPr>
        <w:widowControl w:val="0"/>
        <w:kinsoku/>
        <w:autoSpaceDE/>
        <w:autoSpaceDN/>
        <w:adjustRightInd/>
        <w:snapToGrid/>
        <w:spacing w:line="400" w:lineRule="exact"/>
        <w:ind w:firstLine="420" w:firstLineChars="200"/>
        <w:jc w:val="both"/>
        <w:textAlignment w:val="auto"/>
        <w:rPr>
          <w:rFonts w:hint="eastAsia" w:ascii="宋体" w:hAnsi="宋体" w:eastAsia="宋体" w:cs="Times New Roman"/>
          <w:snapToGrid/>
          <w:color w:val="auto"/>
          <w:kern w:val="2"/>
          <w:highlight w:val="none"/>
        </w:rPr>
      </w:pPr>
      <w:r>
        <w:rPr>
          <w:rFonts w:hint="eastAsia" w:ascii="宋体" w:hAnsi="宋体" w:eastAsia="宋体" w:cs="Times New Roman"/>
          <w:snapToGrid/>
          <w:color w:val="auto"/>
          <w:kern w:val="2"/>
          <w:highlight w:val="none"/>
        </w:rPr>
        <w:t>2.1缴纳要求（转账）：</w:t>
      </w:r>
    </w:p>
    <w:p w14:paraId="3D9A13E0">
      <w:pPr>
        <w:spacing w:line="400" w:lineRule="exact"/>
        <w:ind w:firstLine="420" w:firstLineChars="200"/>
        <w:rPr>
          <w:rFonts w:hint="eastAsia" w:ascii="宋体" w:hAnsi="宋体" w:eastAsia="宋体" w:cs="Times New Roman"/>
          <w:snapToGrid/>
          <w:color w:val="auto"/>
          <w:kern w:val="2"/>
          <w:highlight w:val="none"/>
        </w:rPr>
      </w:pPr>
      <w:r>
        <w:rPr>
          <w:rFonts w:hint="eastAsia" w:ascii="宋体" w:hAnsi="宋体" w:eastAsia="宋体" w:cs="Times New Roman"/>
          <w:snapToGrid/>
          <w:color w:val="auto"/>
          <w:kern w:val="2"/>
          <w:highlight w:val="none"/>
        </w:rPr>
        <w:t>账户：开户单位名称：</w:t>
      </w:r>
      <w:r>
        <w:rPr>
          <w:rFonts w:hint="eastAsia" w:ascii="宋体" w:hAnsi="宋体" w:eastAsia="宋体" w:cs="宋体"/>
          <w:color w:val="auto"/>
          <w:highlight w:val="none"/>
          <w:u w:val="single"/>
        </w:rPr>
        <w:t>绍兴市公共资源交易中心保证金专户，开户行：绍兴银行股份有限公司营业部</w:t>
      </w:r>
      <w:r>
        <w:rPr>
          <w:rFonts w:hint="eastAsia" w:ascii="宋体" w:hAnsi="宋体" w:eastAsia="宋体" w:cs="Times New Roman"/>
          <w:snapToGrid/>
          <w:color w:val="auto"/>
          <w:kern w:val="2"/>
          <w:highlight w:val="none"/>
        </w:rPr>
        <w:t>；账号：</w:t>
      </w:r>
      <w:r>
        <w:rPr>
          <w:rFonts w:hint="eastAsia" w:ascii="宋体" w:hAnsi="宋体" w:eastAsia="宋体" w:cs="Times New Roman"/>
          <w:snapToGrid/>
          <w:color w:val="auto"/>
          <w:kern w:val="2"/>
          <w:highlight w:val="none"/>
          <w:u w:val="single"/>
        </w:rPr>
        <w:t xml:space="preserve">                    </w:t>
      </w:r>
      <w:r>
        <w:rPr>
          <w:rFonts w:hint="eastAsia" w:ascii="宋体" w:hAnsi="宋体" w:eastAsia="宋体" w:cs="Times New Roman"/>
          <w:snapToGrid/>
          <w:color w:val="auto"/>
          <w:kern w:val="2"/>
          <w:highlight w:val="none"/>
        </w:rPr>
        <w:t xml:space="preserve"> ；</w:t>
      </w:r>
    </w:p>
    <w:p w14:paraId="5AF940AE">
      <w:pPr>
        <w:widowControl w:val="0"/>
        <w:kinsoku/>
        <w:autoSpaceDE/>
        <w:autoSpaceDN/>
        <w:adjustRightInd/>
        <w:snapToGrid/>
        <w:spacing w:line="400" w:lineRule="exact"/>
        <w:ind w:firstLine="420" w:firstLineChars="200"/>
        <w:jc w:val="both"/>
        <w:textAlignment w:val="auto"/>
        <w:rPr>
          <w:rFonts w:hint="eastAsia" w:ascii="宋体" w:hAnsi="宋体" w:eastAsia="宋体" w:cs="Times New Roman"/>
          <w:snapToGrid/>
          <w:color w:val="auto"/>
          <w:kern w:val="2"/>
          <w:highlight w:val="none"/>
        </w:rPr>
      </w:pPr>
      <w:r>
        <w:rPr>
          <w:rFonts w:hint="eastAsia" w:ascii="宋体" w:hAnsi="宋体" w:eastAsia="宋体" w:cs="Times New Roman"/>
          <w:snapToGrid/>
          <w:color w:val="auto"/>
          <w:kern w:val="2"/>
          <w:highlight w:val="none"/>
        </w:rPr>
        <w:t>2.2缴纳要求（银行保函/保证保险/担保公司担保/数字保函）：招标人</w:t>
      </w:r>
      <w:r>
        <w:rPr>
          <w:rFonts w:hint="eastAsia" w:ascii="宋体" w:hAnsi="宋体" w:eastAsia="宋体" w:cs="宋体"/>
          <w:color w:val="auto"/>
          <w:highlight w:val="none"/>
        </w:rPr>
        <w:t>接受</w:t>
      </w:r>
      <w:r>
        <w:rPr>
          <w:rFonts w:hint="eastAsia" w:ascii="宋体" w:hAnsi="宋体" w:eastAsia="宋体" w:cs="Times New Roman"/>
          <w:snapToGrid/>
          <w:color w:val="auto"/>
          <w:kern w:val="2"/>
          <w:highlight w:val="none"/>
        </w:rPr>
        <w:t>投标保证金银行保函、电子保险保单、担保保函。投标人自行在电子招投标交易平台（http://220.187.225.202:8088/TPBidder-ztk/memberlogin）中自主选择办理。</w:t>
      </w:r>
    </w:p>
    <w:p w14:paraId="273337EB">
      <w:pPr>
        <w:widowControl w:val="0"/>
        <w:kinsoku/>
        <w:autoSpaceDE/>
        <w:autoSpaceDN/>
        <w:adjustRightInd/>
        <w:snapToGrid/>
        <w:spacing w:line="400" w:lineRule="exact"/>
        <w:ind w:firstLine="420" w:firstLineChars="200"/>
        <w:jc w:val="both"/>
        <w:textAlignment w:val="auto"/>
        <w:rPr>
          <w:rFonts w:hint="eastAsia" w:ascii="宋体" w:hAnsi="宋体" w:eastAsia="宋体" w:cs="Times New Roman"/>
          <w:snapToGrid/>
          <w:color w:val="auto"/>
          <w:kern w:val="2"/>
          <w:highlight w:val="none"/>
        </w:rPr>
      </w:pPr>
      <w:r>
        <w:rPr>
          <w:rFonts w:hint="eastAsia" w:ascii="宋体" w:hAnsi="宋体" w:eastAsia="宋体" w:cs="Times New Roman"/>
          <w:snapToGrid/>
          <w:color w:val="auto"/>
          <w:kern w:val="2"/>
          <w:highlight w:val="none"/>
        </w:rPr>
        <w:t>保函费用必须从投标人企业基本账户转出，并在投标保证金缴纳截止时间前办妥保函手续。</w:t>
      </w:r>
    </w:p>
    <w:p w14:paraId="72F4EAA4">
      <w:pPr>
        <w:widowControl w:val="0"/>
        <w:kinsoku/>
        <w:autoSpaceDE/>
        <w:autoSpaceDN/>
        <w:adjustRightInd/>
        <w:snapToGrid/>
        <w:spacing w:line="400" w:lineRule="exact"/>
        <w:ind w:firstLine="420" w:firstLineChars="200"/>
        <w:jc w:val="both"/>
        <w:textAlignment w:val="auto"/>
        <w:rPr>
          <w:rFonts w:ascii="Times New Roman" w:hAnsi="Times New Roman" w:eastAsia="宋体" w:cs="Times New Roman"/>
          <w:snapToGrid/>
          <w:color w:val="auto"/>
          <w:kern w:val="2"/>
          <w:highlight w:val="none"/>
        </w:rPr>
      </w:pPr>
      <w:r>
        <w:rPr>
          <w:rFonts w:hint="eastAsia" w:ascii="Times New Roman" w:hAnsi="Times New Roman" w:eastAsia="宋体" w:cs="Times New Roman"/>
          <w:snapToGrid/>
          <w:color w:val="auto"/>
          <w:kern w:val="2"/>
          <w:highlight w:val="none"/>
        </w:rPr>
        <w:t>□2.3本项目对</w:t>
      </w:r>
      <w:r>
        <w:rPr>
          <w:rFonts w:hint="eastAsia" w:ascii="Times New Roman" w:hAnsi="Times New Roman" w:eastAsia="宋体" w:cs="Times New Roman"/>
          <w:snapToGrid/>
          <w:color w:val="auto"/>
          <w:kern w:val="2"/>
          <w:highlight w:val="none"/>
          <w:u w:val="single"/>
        </w:rPr>
        <w:t xml:space="preserve"> / </w:t>
      </w:r>
      <w:r>
        <w:rPr>
          <w:rFonts w:hint="eastAsia" w:ascii="Times New Roman" w:hAnsi="Times New Roman" w:eastAsia="宋体" w:cs="Times New Roman"/>
          <w:snapToGrid/>
          <w:color w:val="auto"/>
          <w:kern w:val="2"/>
          <w:highlight w:val="none"/>
        </w:rPr>
        <w:t>行业信用评价结果最高等级的投标人免收投标保证金，须具备</w:t>
      </w:r>
      <w:r>
        <w:rPr>
          <w:rFonts w:hint="eastAsia" w:ascii="Times New Roman" w:hAnsi="Times New Roman" w:eastAsia="宋体" w:cs="Times New Roman"/>
          <w:snapToGrid/>
          <w:color w:val="auto"/>
          <w:kern w:val="2"/>
          <w:highlight w:val="none"/>
          <w:u w:val="single"/>
        </w:rPr>
        <w:t xml:space="preserve"> / </w:t>
      </w:r>
      <w:r>
        <w:rPr>
          <w:rFonts w:hint="eastAsia" w:ascii="Times New Roman" w:hAnsi="Times New Roman" w:eastAsia="宋体" w:cs="Times New Roman"/>
          <w:snapToGrid/>
          <w:color w:val="auto"/>
          <w:kern w:val="2"/>
          <w:highlight w:val="none"/>
        </w:rPr>
        <w:t>条件。</w:t>
      </w:r>
    </w:p>
    <w:p w14:paraId="38DA7F3A">
      <w:pPr>
        <w:widowControl w:val="0"/>
        <w:kinsoku/>
        <w:autoSpaceDE/>
        <w:autoSpaceDN/>
        <w:adjustRightInd/>
        <w:snapToGrid/>
        <w:spacing w:line="400" w:lineRule="exact"/>
        <w:ind w:firstLine="420" w:firstLineChars="200"/>
        <w:jc w:val="both"/>
        <w:textAlignment w:val="auto"/>
        <w:rPr>
          <w:rFonts w:ascii="Times New Roman" w:hAnsi="Times New Roman" w:eastAsia="宋体" w:cs="Times New Roman"/>
          <w:snapToGrid/>
          <w:color w:val="auto"/>
          <w:kern w:val="2"/>
          <w:highlight w:val="none"/>
        </w:rPr>
      </w:pPr>
      <w:r>
        <w:rPr>
          <w:rFonts w:hint="eastAsia" w:ascii="Times New Roman" w:hAnsi="Times New Roman" w:eastAsia="宋体" w:cs="Times New Roman"/>
          <w:snapToGrid/>
          <w:color w:val="auto"/>
          <w:kern w:val="2"/>
          <w:highlight w:val="none"/>
        </w:rPr>
        <w:t>注：1.请各投标人在缴纳投标保证金前自行核对统一主体库内填写的基本账户信息，避免出现保证金缴纳后无法匹配的现象。</w:t>
      </w:r>
    </w:p>
    <w:p w14:paraId="314FB268">
      <w:pPr>
        <w:widowControl w:val="0"/>
        <w:kinsoku/>
        <w:autoSpaceDE/>
        <w:autoSpaceDN/>
        <w:adjustRightInd/>
        <w:snapToGrid/>
        <w:spacing w:line="400" w:lineRule="exact"/>
        <w:ind w:firstLine="420" w:firstLineChars="200"/>
        <w:jc w:val="both"/>
        <w:textAlignment w:val="auto"/>
        <w:rPr>
          <w:rFonts w:ascii="Times New Roman" w:hAnsi="Times New Roman" w:eastAsia="宋体" w:cs="Times New Roman"/>
          <w:snapToGrid/>
          <w:color w:val="auto"/>
          <w:kern w:val="2"/>
          <w:highlight w:val="none"/>
        </w:rPr>
      </w:pPr>
      <w:r>
        <w:rPr>
          <w:rFonts w:hint="eastAsia" w:ascii="Times New Roman" w:hAnsi="Times New Roman" w:eastAsia="宋体" w:cs="Times New Roman"/>
          <w:snapToGrid/>
          <w:color w:val="auto"/>
          <w:kern w:val="2"/>
          <w:highlight w:val="none"/>
        </w:rPr>
        <w:t>2.重新招标项目，参与投标的投标人仍需按上述规定要求重新递交投标保证金。如联合体投标的，其投标保证金由牵头人递交。</w:t>
      </w:r>
    </w:p>
    <w:p w14:paraId="597C0D8E">
      <w:pPr>
        <w:spacing w:line="400" w:lineRule="exact"/>
        <w:ind w:left="501"/>
        <w:jc w:val="both"/>
        <w:rPr>
          <w:rFonts w:hint="eastAsia" w:ascii="宋体" w:hAnsi="宋体" w:eastAsia="宋体" w:cs="宋体"/>
          <w:color w:val="auto"/>
          <w:highlight w:val="none"/>
        </w:rPr>
      </w:pPr>
      <w:r>
        <w:rPr>
          <w:rFonts w:hint="eastAsia" w:ascii="宋体" w:hAnsi="宋体" w:eastAsia="宋体" w:cs="宋体"/>
          <w:color w:val="auto"/>
          <w:highlight w:val="none"/>
        </w:rPr>
        <w:t>五</w:t>
      </w:r>
      <w:r>
        <w:rPr>
          <w:rFonts w:ascii="宋体" w:hAnsi="宋体" w:eastAsia="宋体" w:cs="宋体"/>
          <w:color w:val="auto"/>
          <w:highlight w:val="none"/>
        </w:rPr>
        <w:t>、投标文件递交</w:t>
      </w:r>
    </w:p>
    <w:p w14:paraId="0720EF42">
      <w:pPr>
        <w:spacing w:line="400" w:lineRule="exact"/>
        <w:ind w:firstLine="420" w:firstLineChars="200"/>
        <w:jc w:val="both"/>
        <w:rPr>
          <w:rFonts w:hint="eastAsia" w:ascii="宋体" w:hAnsi="宋体" w:eastAsia="宋体" w:cs="宋体"/>
          <w:color w:val="auto"/>
          <w:highlight w:val="none"/>
        </w:rPr>
      </w:pPr>
      <w:r>
        <w:rPr>
          <w:rFonts w:ascii="宋体" w:hAnsi="宋体" w:eastAsia="宋体" w:cs="宋体"/>
          <w:color w:val="auto"/>
          <w:highlight w:val="none"/>
        </w:rPr>
        <w:t>1.投标文件递交截止时间</w:t>
      </w:r>
      <w:r>
        <w:rPr>
          <w:rFonts w:hint="eastAsia" w:ascii="宋体" w:hAnsi="宋体" w:eastAsia="宋体" w:cs="宋体"/>
          <w:color w:val="auto"/>
          <w:highlight w:val="none"/>
          <w:u w:val="single"/>
        </w:rPr>
        <w:t xml:space="preserve"> 2026 </w:t>
      </w:r>
      <w:r>
        <w:rPr>
          <w:rFonts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ascii="宋体" w:hAnsi="宋体" w:eastAsia="宋体" w:cs="宋体"/>
          <w:color w:val="auto"/>
          <w:highlight w:val="none"/>
        </w:rPr>
        <w:t>日</w:t>
      </w:r>
      <w:r>
        <w:rPr>
          <w:rFonts w:hint="eastAsia" w:ascii="宋体" w:hAnsi="宋体" w:eastAsia="宋体" w:cs="宋体"/>
          <w:color w:val="auto"/>
          <w:highlight w:val="none"/>
          <w:u w:val="single"/>
        </w:rPr>
        <w:t xml:space="preserve"> 9 </w:t>
      </w:r>
      <w:r>
        <w:rPr>
          <w:rFonts w:ascii="宋体" w:hAnsi="宋体" w:eastAsia="宋体" w:cs="宋体"/>
          <w:color w:val="auto"/>
          <w:highlight w:val="none"/>
        </w:rPr>
        <w:t>时</w:t>
      </w:r>
      <w:r>
        <w:rPr>
          <w:rFonts w:hint="eastAsia" w:ascii="宋体" w:hAnsi="宋体" w:eastAsia="宋体" w:cs="宋体"/>
          <w:color w:val="auto"/>
          <w:highlight w:val="none"/>
          <w:u w:val="single"/>
        </w:rPr>
        <w:t xml:space="preserve"> 30 </w:t>
      </w:r>
      <w:r>
        <w:rPr>
          <w:rFonts w:ascii="宋体" w:hAnsi="宋体" w:eastAsia="宋体" w:cs="宋体"/>
          <w:color w:val="auto"/>
          <w:highlight w:val="none"/>
        </w:rPr>
        <w:t>分；</w:t>
      </w:r>
    </w:p>
    <w:p w14:paraId="15877552">
      <w:pPr>
        <w:pStyle w:val="17"/>
        <w:spacing w:after="0" w:line="400" w:lineRule="exact"/>
        <w:ind w:left="0" w:firstLine="424" w:firstLineChars="202"/>
        <w:rPr>
          <w:rFonts w:hint="eastAsia" w:ascii="宋体" w:hAnsi="宋体" w:cs="宋体"/>
          <w:color w:val="auto"/>
          <w:sz w:val="21"/>
          <w:szCs w:val="21"/>
          <w:highlight w:val="none"/>
          <w:u w:val="single"/>
        </w:rPr>
      </w:pPr>
      <w:r>
        <w:rPr>
          <w:rFonts w:ascii="宋体" w:hAnsi="宋体" w:cs="宋体"/>
          <w:color w:val="auto"/>
          <w:sz w:val="21"/>
          <w:szCs w:val="21"/>
          <w:highlight w:val="none"/>
        </w:rPr>
        <w:t>2.投标文件递交</w:t>
      </w:r>
      <w:r>
        <w:rPr>
          <w:rFonts w:hint="eastAsia" w:ascii="宋体" w:hAnsi="宋体" w:cs="宋体"/>
          <w:color w:val="auto"/>
          <w:sz w:val="21"/>
          <w:szCs w:val="21"/>
          <w:highlight w:val="none"/>
        </w:rPr>
        <w:t>方式</w:t>
      </w:r>
      <w:r>
        <w:rPr>
          <w:rFonts w:ascii="宋体" w:hAnsi="宋体" w:cs="宋体"/>
          <w:color w:val="auto"/>
          <w:sz w:val="21"/>
          <w:szCs w:val="21"/>
          <w:highlight w:val="none"/>
        </w:rPr>
        <w:t>：</w:t>
      </w:r>
    </w:p>
    <w:p w14:paraId="08AC8310">
      <w:pPr>
        <w:pStyle w:val="17"/>
        <w:spacing w:after="0" w:line="400" w:lineRule="exact"/>
        <w:ind w:left="0" w:firstLine="424" w:firstLineChars="202"/>
        <w:rPr>
          <w:color w:val="auto"/>
          <w:sz w:val="21"/>
          <w:szCs w:val="21"/>
          <w:highlight w:val="none"/>
        </w:rPr>
      </w:pPr>
      <w:r>
        <w:rPr>
          <w:rFonts w:hint="eastAsia" w:ascii="宋体" w:hAnsi="宋体" w:cs="宋体"/>
          <w:color w:val="auto"/>
          <w:sz w:val="21"/>
          <w:szCs w:val="21"/>
          <w:highlight w:val="none"/>
        </w:rPr>
        <w:t>☑2.1</w:t>
      </w:r>
      <w:r>
        <w:rPr>
          <w:rFonts w:ascii="宋体" w:hAnsi="宋体" w:cs="宋体"/>
          <w:color w:val="auto"/>
          <w:sz w:val="21"/>
          <w:szCs w:val="21"/>
          <w:highlight w:val="none"/>
        </w:rPr>
        <w:t>电子招标投标交易平台：</w:t>
      </w:r>
      <w:r>
        <w:rPr>
          <w:color w:val="auto"/>
          <w:sz w:val="21"/>
          <w:szCs w:val="21"/>
          <w:highlight w:val="none"/>
          <w:u w:val="single"/>
        </w:rPr>
        <w:t xml:space="preserve"> </w:t>
      </w:r>
      <w:r>
        <w:rPr>
          <w:rFonts w:hint="eastAsia"/>
          <w:color w:val="auto"/>
          <w:sz w:val="21"/>
          <w:szCs w:val="21"/>
          <w:highlight w:val="none"/>
          <w:u w:val="single"/>
        </w:rPr>
        <w:t>绍兴市公共资源交易中心电子招投标交易平台</w:t>
      </w:r>
      <w:r>
        <w:rPr>
          <w:color w:val="auto"/>
          <w:sz w:val="21"/>
          <w:szCs w:val="21"/>
          <w:highlight w:val="none"/>
          <w:u w:val="single"/>
        </w:rPr>
        <w:t xml:space="preserve"> </w:t>
      </w:r>
      <w:r>
        <w:rPr>
          <w:color w:val="auto"/>
          <w:sz w:val="21"/>
          <w:szCs w:val="21"/>
          <w:highlight w:val="none"/>
        </w:rPr>
        <w:t>。</w:t>
      </w:r>
    </w:p>
    <w:p w14:paraId="5D2CC019">
      <w:pPr>
        <w:pStyle w:val="17"/>
        <w:spacing w:after="0" w:line="400" w:lineRule="exact"/>
        <w:ind w:left="0" w:firstLine="424" w:firstLineChars="202"/>
        <w:rPr>
          <w:rFonts w:hint="eastAsia" w:ascii="宋体" w:hAnsi="宋体" w:cs="宋体"/>
          <w:color w:val="auto"/>
          <w:sz w:val="21"/>
          <w:szCs w:val="21"/>
          <w:highlight w:val="none"/>
        </w:rPr>
      </w:pPr>
      <w:r>
        <w:rPr>
          <w:rFonts w:hint="eastAsia" w:ascii="宋体" w:hAnsi="宋体" w:cs="宋体"/>
          <w:color w:val="auto"/>
          <w:sz w:val="21"/>
          <w:szCs w:val="21"/>
          <w:highlight w:val="none"/>
        </w:rPr>
        <w:t>□2.2纸质标书递交，地点为：绍兴市公共资源交易中心二楼指定的开标室（绍兴市越城区洋江西路 699 号梅山春晓 2 楼）。</w:t>
      </w:r>
    </w:p>
    <w:p w14:paraId="18D25D45">
      <w:pPr>
        <w:spacing w:line="400" w:lineRule="exact"/>
        <w:ind w:firstLine="485"/>
        <w:jc w:val="both"/>
        <w:rPr>
          <w:rFonts w:hint="eastAsia" w:ascii="宋体" w:hAnsi="宋体" w:eastAsia="宋体" w:cs="宋体"/>
          <w:color w:val="auto"/>
          <w:highlight w:val="none"/>
        </w:rPr>
      </w:pPr>
      <w:r>
        <w:rPr>
          <w:rFonts w:hint="eastAsia" w:ascii="宋体" w:hAnsi="宋体" w:eastAsia="宋体" w:cs="宋体"/>
          <w:color w:val="auto"/>
          <w:highlight w:val="none"/>
        </w:rPr>
        <w:t>3.□招标文件要求递交的光盘、样品等材料，投标人应在投标截止时间前递交至</w:t>
      </w:r>
      <w:r>
        <w:rPr>
          <w:rFonts w:hint="eastAsia" w:ascii="宋体" w:hAnsi="宋体" w:eastAsia="宋体" w:cs="宋体"/>
          <w:color w:val="auto"/>
          <w:highlight w:val="none"/>
          <w:u w:val="single"/>
        </w:rPr>
        <w:t>绍兴市公共资源交易中心二楼指定的开标室（绍兴市越城区洋江西路699号梅山春晓2楼）</w:t>
      </w:r>
      <w:r>
        <w:rPr>
          <w:rFonts w:hint="eastAsia" w:ascii="宋体" w:hAnsi="宋体" w:eastAsia="宋体" w:cs="宋体"/>
          <w:color w:val="auto"/>
          <w:highlight w:val="none"/>
        </w:rPr>
        <w:t>。递交光盘、样品等材料时应同时携带递交人法定代表人授权委托书及身份证原件（法定代表人递交的仅需提供身份证原件）。</w:t>
      </w:r>
    </w:p>
    <w:p w14:paraId="5950DFE7">
      <w:pPr>
        <w:spacing w:line="400" w:lineRule="exact"/>
        <w:ind w:firstLine="420" w:firstLineChars="200"/>
        <w:jc w:val="both"/>
        <w:rPr>
          <w:rFonts w:ascii="宋体" w:hAnsi="宋体"/>
          <w:color w:val="auto"/>
          <w:highlight w:val="none"/>
        </w:rPr>
      </w:pPr>
      <w:r>
        <w:rPr>
          <w:rFonts w:hint="eastAsia" w:ascii="宋体" w:hAnsi="宋体" w:eastAsia="宋体" w:cs="宋体"/>
          <w:color w:val="auto"/>
          <w:highlight w:val="none"/>
        </w:rPr>
        <w:t>六、发布公告的媒介</w:t>
      </w:r>
    </w:p>
    <w:p w14:paraId="0EAA97D5">
      <w:pPr>
        <w:spacing w:line="400" w:lineRule="exact"/>
        <w:ind w:firstLine="420" w:firstLineChars="200"/>
        <w:jc w:val="both"/>
        <w:rPr>
          <w:rFonts w:hint="eastAsia" w:ascii="宋体" w:hAnsi="宋体" w:eastAsia="宋体"/>
          <w:color w:val="auto"/>
          <w:highlight w:val="none"/>
        </w:rPr>
      </w:pPr>
      <w:r>
        <w:rPr>
          <w:rFonts w:ascii="宋体" w:hAnsi="宋体"/>
          <w:color w:val="auto"/>
          <w:highlight w:val="none"/>
        </w:rPr>
        <w:t>本次招标公告同时在</w:t>
      </w:r>
      <w:r>
        <w:rPr>
          <w:rFonts w:hint="eastAsia" w:ascii="宋体" w:hAnsi="宋体" w:eastAsia="宋体" w:cs="宋体"/>
          <w:color w:val="auto"/>
          <w:highlight w:val="none"/>
          <w:u w:val="single"/>
        </w:rPr>
        <w:t xml:space="preserve">  /  </w:t>
      </w:r>
      <w:r>
        <w:rPr>
          <w:rFonts w:ascii="宋体" w:hAnsi="宋体"/>
          <w:color w:val="auto"/>
          <w:highlight w:val="none"/>
        </w:rPr>
        <w:t>（发布公告的媒介名称）上发布。</w:t>
      </w:r>
    </w:p>
    <w:p w14:paraId="418F83F8">
      <w:pPr>
        <w:spacing w:line="40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七、监管机构：绍兴市住房和城乡建设局</w:t>
      </w:r>
    </w:p>
    <w:p w14:paraId="39C6A6C6">
      <w:pPr>
        <w:spacing w:line="400" w:lineRule="exact"/>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八、联系方式</w:t>
      </w:r>
    </w:p>
    <w:p w14:paraId="14F8C011">
      <w:pPr>
        <w:spacing w:before="75" w:line="400" w:lineRule="exact"/>
        <w:ind w:left="480"/>
        <w:jc w:val="both"/>
        <w:rPr>
          <w:rFonts w:hint="eastAsia" w:ascii="宋体" w:hAnsi="宋体" w:eastAsia="宋体" w:cs="宋体"/>
          <w:color w:val="auto"/>
          <w:highlight w:val="none"/>
        </w:rPr>
      </w:pPr>
      <w:r>
        <w:rPr>
          <w:rFonts w:ascii="宋体" w:hAnsi="宋体" w:eastAsia="宋体" w:cs="宋体"/>
          <w:color w:val="auto"/>
          <w:highlight w:val="none"/>
        </w:rPr>
        <w:t>招标人：</w:t>
      </w:r>
      <w:r>
        <w:rPr>
          <w:rFonts w:hint="eastAsia" w:ascii="宋体" w:hAnsi="宋体" w:eastAsia="宋体" w:cs="宋体"/>
          <w:color w:val="auto"/>
          <w:highlight w:val="none"/>
          <w:u w:val="single"/>
        </w:rPr>
        <w:t xml:space="preserve">绍兴市制水有限公司 </w:t>
      </w:r>
      <w:r>
        <w:rPr>
          <w:rFonts w:ascii="宋体" w:hAnsi="宋体" w:eastAsia="宋体" w:cs="宋体"/>
          <w:color w:val="auto"/>
          <w:highlight w:val="none"/>
          <w:u w:val="single"/>
        </w:rPr>
        <w:t xml:space="preserve"> </w:t>
      </w:r>
    </w:p>
    <w:p w14:paraId="25ED0041">
      <w:pPr>
        <w:spacing w:line="400" w:lineRule="exact"/>
        <w:ind w:left="484"/>
        <w:jc w:val="both"/>
        <w:rPr>
          <w:rFonts w:hint="eastAsia" w:ascii="宋体" w:hAnsi="宋体" w:eastAsia="宋体" w:cs="宋体"/>
          <w:color w:val="auto"/>
          <w:highlight w:val="none"/>
          <w:u w:val="single"/>
        </w:rPr>
      </w:pPr>
      <w:r>
        <w:rPr>
          <w:rFonts w:ascii="宋体" w:hAnsi="宋体" w:eastAsia="宋体" w:cs="宋体"/>
          <w:color w:val="auto"/>
          <w:highlight w:val="none"/>
        </w:rPr>
        <w:t>联系人：</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rPr>
        <w:t xml:space="preserve"> 方工 </w:t>
      </w:r>
      <w:r>
        <w:rPr>
          <w:rFonts w:ascii="宋体" w:hAnsi="宋体" w:eastAsia="宋体" w:cs="宋体"/>
          <w:color w:val="auto"/>
          <w:highlight w:val="none"/>
          <w:u w:val="single"/>
        </w:rPr>
        <w:t xml:space="preserve">  </w:t>
      </w:r>
    </w:p>
    <w:p w14:paraId="102F7A4F">
      <w:pPr>
        <w:spacing w:line="400" w:lineRule="exact"/>
        <w:ind w:left="484"/>
        <w:jc w:val="both"/>
        <w:rPr>
          <w:rFonts w:hint="eastAsia" w:ascii="宋体" w:hAnsi="宋体" w:eastAsia="宋体" w:cs="宋体"/>
          <w:color w:val="auto"/>
          <w:highlight w:val="none"/>
          <w:u w:val="single"/>
        </w:rPr>
      </w:pPr>
      <w:r>
        <w:rPr>
          <w:rFonts w:ascii="宋体" w:hAnsi="宋体" w:eastAsia="宋体" w:cs="宋体"/>
          <w:color w:val="auto"/>
          <w:highlight w:val="none"/>
        </w:rPr>
        <w:t>联系电话：</w:t>
      </w:r>
      <w:r>
        <w:rPr>
          <w:rFonts w:hint="eastAsia" w:ascii="宋体" w:hAnsi="宋体" w:eastAsia="宋体" w:cs="宋体"/>
          <w:color w:val="auto"/>
          <w:highlight w:val="none"/>
          <w:u w:val="single"/>
        </w:rPr>
        <w:t xml:space="preserve"> 18757537991</w:t>
      </w:r>
      <w:r>
        <w:rPr>
          <w:rFonts w:ascii="宋体" w:hAnsi="宋体" w:eastAsia="宋体" w:cs="宋体"/>
          <w:color w:val="auto"/>
          <w:highlight w:val="none"/>
          <w:u w:val="single"/>
        </w:rPr>
        <w:t xml:space="preserve"> </w:t>
      </w:r>
    </w:p>
    <w:p w14:paraId="0873E120">
      <w:pPr>
        <w:spacing w:line="400" w:lineRule="exact"/>
        <w:ind w:left="484"/>
        <w:jc w:val="both"/>
        <w:rPr>
          <w:rFonts w:hint="eastAsia" w:ascii="宋体" w:hAnsi="宋体" w:eastAsia="宋体" w:cs="宋体"/>
          <w:color w:val="auto"/>
          <w:highlight w:val="none"/>
          <w:u w:val="single"/>
        </w:rPr>
      </w:pPr>
      <w:r>
        <w:rPr>
          <w:rFonts w:ascii="宋体" w:hAnsi="宋体" w:eastAsia="宋体" w:cs="宋体"/>
          <w:color w:val="auto"/>
          <w:highlight w:val="none"/>
        </w:rPr>
        <w:t>地址：</w:t>
      </w:r>
      <w:r>
        <w:rPr>
          <w:rFonts w:hint="eastAsia" w:ascii="宋体" w:hAnsi="宋体" w:eastAsia="宋体" w:cs="宋体"/>
          <w:color w:val="auto"/>
          <w:highlight w:val="none"/>
          <w:u w:val="single"/>
        </w:rPr>
        <w:t>绍兴市柯桥区阳明路150号</w:t>
      </w:r>
      <w:r>
        <w:rPr>
          <w:rFonts w:ascii="宋体" w:hAnsi="宋体" w:eastAsia="宋体" w:cs="宋体"/>
          <w:color w:val="auto"/>
          <w:highlight w:val="none"/>
          <w:u w:val="single"/>
        </w:rPr>
        <w:t xml:space="preserve"> </w:t>
      </w:r>
    </w:p>
    <w:p w14:paraId="6090337B">
      <w:pPr>
        <w:spacing w:line="400" w:lineRule="exact"/>
        <w:ind w:left="484"/>
        <w:jc w:val="both"/>
        <w:rPr>
          <w:rFonts w:hint="eastAsia" w:ascii="宋体" w:hAnsi="宋体" w:eastAsia="宋体" w:cs="宋体"/>
          <w:color w:val="auto"/>
          <w:highlight w:val="none"/>
        </w:rPr>
      </w:pPr>
    </w:p>
    <w:p w14:paraId="1713F1FE">
      <w:pPr>
        <w:spacing w:line="400" w:lineRule="exact"/>
        <w:ind w:left="484"/>
        <w:jc w:val="both"/>
        <w:rPr>
          <w:rFonts w:hint="eastAsia" w:ascii="宋体" w:hAnsi="宋体" w:eastAsia="宋体" w:cs="宋体"/>
          <w:color w:val="auto"/>
          <w:highlight w:val="none"/>
          <w:u w:val="single"/>
        </w:rPr>
      </w:pPr>
      <w:r>
        <w:rPr>
          <w:rFonts w:ascii="宋体" w:hAnsi="宋体" w:eastAsia="宋体" w:cs="宋体"/>
          <w:color w:val="auto"/>
          <w:highlight w:val="none"/>
        </w:rPr>
        <w:t>招标</w:t>
      </w:r>
      <w:r>
        <w:rPr>
          <w:rFonts w:hint="eastAsia" w:ascii="宋体" w:hAnsi="宋体" w:eastAsia="宋体" w:cs="宋体"/>
          <w:color w:val="auto"/>
          <w:highlight w:val="none"/>
        </w:rPr>
        <w:t>代理机构</w:t>
      </w:r>
      <w:r>
        <w:rPr>
          <w:rFonts w:ascii="宋体" w:hAnsi="宋体" w:eastAsia="宋体" w:cs="宋体"/>
          <w:color w:val="auto"/>
          <w:highlight w:val="none"/>
        </w:rPr>
        <w:t>：</w:t>
      </w:r>
      <w:r>
        <w:rPr>
          <w:rFonts w:hint="eastAsia" w:ascii="宋体" w:hAnsi="宋体" w:eastAsia="宋体" w:cs="宋体"/>
          <w:color w:val="auto"/>
          <w:highlight w:val="none"/>
          <w:u w:val="single"/>
        </w:rPr>
        <w:t>华诚工程咨询集团有限公司</w:t>
      </w:r>
    </w:p>
    <w:p w14:paraId="73375DDC">
      <w:pPr>
        <w:spacing w:line="400" w:lineRule="exact"/>
        <w:ind w:left="484"/>
        <w:jc w:val="both"/>
        <w:rPr>
          <w:rFonts w:hint="eastAsia" w:ascii="宋体" w:hAnsi="宋体" w:eastAsia="宋体" w:cs="宋体"/>
          <w:color w:val="auto"/>
          <w:highlight w:val="none"/>
          <w:u w:val="single"/>
        </w:rPr>
      </w:pPr>
      <w:r>
        <w:rPr>
          <w:rFonts w:ascii="宋体" w:hAnsi="宋体" w:eastAsia="宋体" w:cs="宋体"/>
          <w:color w:val="auto"/>
          <w:highlight w:val="none"/>
        </w:rPr>
        <w:t>联系人：</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rPr>
        <w:t>孟浩</w:t>
      </w:r>
    </w:p>
    <w:p w14:paraId="2E18B0CB">
      <w:pPr>
        <w:spacing w:line="400" w:lineRule="exact"/>
        <w:ind w:left="484"/>
        <w:jc w:val="both"/>
        <w:rPr>
          <w:rFonts w:hint="eastAsia" w:ascii="宋体" w:hAnsi="宋体" w:eastAsia="宋体" w:cs="宋体"/>
          <w:color w:val="auto"/>
          <w:highlight w:val="none"/>
          <w:u w:val="single"/>
        </w:rPr>
      </w:pPr>
      <w:r>
        <w:rPr>
          <w:rFonts w:ascii="宋体" w:hAnsi="宋体" w:eastAsia="宋体" w:cs="宋体"/>
          <w:color w:val="auto"/>
          <w:highlight w:val="none"/>
        </w:rPr>
        <w:t>联系电话：</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rPr>
        <w:t>15757156272</w:t>
      </w:r>
      <w:r>
        <w:rPr>
          <w:rFonts w:ascii="宋体" w:hAnsi="宋体" w:eastAsia="宋体" w:cs="宋体"/>
          <w:color w:val="auto"/>
          <w:highlight w:val="none"/>
          <w:u w:val="single"/>
        </w:rPr>
        <w:t xml:space="preserve"> </w:t>
      </w:r>
    </w:p>
    <w:p w14:paraId="04431692">
      <w:pPr>
        <w:spacing w:line="400" w:lineRule="exact"/>
        <w:ind w:left="484"/>
        <w:jc w:val="both"/>
        <w:rPr>
          <w:rFonts w:hint="eastAsia" w:ascii="宋体" w:hAnsi="宋体" w:eastAsia="宋体" w:cs="宋体"/>
          <w:color w:val="auto"/>
          <w:highlight w:val="none"/>
          <w:u w:val="single"/>
        </w:rPr>
      </w:pPr>
      <w:r>
        <w:rPr>
          <w:rFonts w:ascii="宋体" w:hAnsi="宋体" w:eastAsia="宋体" w:cs="宋体"/>
          <w:color w:val="auto"/>
          <w:highlight w:val="none"/>
        </w:rPr>
        <w:t>地址：</w:t>
      </w:r>
      <w:r>
        <w:rPr>
          <w:rFonts w:hint="eastAsia" w:ascii="宋体" w:hAnsi="宋体" w:eastAsia="宋体" w:cs="宋体"/>
          <w:color w:val="auto"/>
          <w:highlight w:val="none"/>
          <w:u w:val="single"/>
        </w:rPr>
        <w:t>浙江省杭州市拱墅区彩云路105号锦盛大楼8楼</w:t>
      </w:r>
    </w:p>
    <w:p w14:paraId="1CC582B5">
      <w:pPr>
        <w:spacing w:line="400" w:lineRule="exact"/>
        <w:ind w:left="484" w:firstLine="6510" w:firstLineChars="3100"/>
        <w:jc w:val="both"/>
        <w:rPr>
          <w:rFonts w:hint="eastAsia" w:ascii="宋体" w:hAnsi="宋体" w:eastAsia="宋体" w:cs="宋体"/>
          <w:color w:val="auto"/>
          <w:highlight w:val="none"/>
          <w:u w:val="single"/>
        </w:rPr>
      </w:pPr>
    </w:p>
    <w:p w14:paraId="60341EE9">
      <w:pPr>
        <w:tabs>
          <w:tab w:val="left" w:pos="6089"/>
        </w:tabs>
        <w:spacing w:before="159" w:line="400" w:lineRule="exact"/>
        <w:ind w:left="5597"/>
        <w:jc w:val="both"/>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2026 </w:t>
      </w:r>
      <w:r>
        <w:rPr>
          <w:rFonts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ascii="宋体" w:hAnsi="宋体" w:eastAsia="宋体" w:cs="宋体"/>
          <w:color w:val="auto"/>
          <w:highlight w:val="none"/>
        </w:rPr>
        <w:t>日</w:t>
      </w:r>
    </w:p>
    <w:p w14:paraId="4A92C396">
      <w:pPr>
        <w:spacing w:line="265" w:lineRule="auto"/>
        <w:jc w:val="both"/>
        <w:rPr>
          <w:color w:val="auto"/>
          <w:highlight w:val="none"/>
        </w:rPr>
      </w:pPr>
    </w:p>
    <w:p w14:paraId="7B661D64">
      <w:pPr>
        <w:spacing w:line="265" w:lineRule="auto"/>
        <w:jc w:val="both"/>
        <w:rPr>
          <w:color w:val="auto"/>
          <w:highlight w:val="none"/>
        </w:rPr>
      </w:pPr>
    </w:p>
    <w:p w14:paraId="1782859C">
      <w:pPr>
        <w:jc w:val="both"/>
        <w:rPr>
          <w:color w:val="auto"/>
          <w:highlight w:val="none"/>
        </w:rPr>
        <w:sectPr>
          <w:footerReference r:id="rId6" w:type="default"/>
          <w:pgSz w:w="11906" w:h="16839"/>
          <w:pgMar w:top="1418" w:right="1559" w:bottom="1418" w:left="1474" w:header="0" w:footer="1032" w:gutter="0"/>
          <w:pgNumType w:start="1"/>
          <w:cols w:space="720" w:num="1"/>
        </w:sectPr>
      </w:pPr>
    </w:p>
    <w:p w14:paraId="054C63F4">
      <w:pPr>
        <w:spacing w:before="318" w:line="225" w:lineRule="auto"/>
        <w:ind w:left="3604"/>
        <w:jc w:val="both"/>
        <w:outlineLvl w:val="0"/>
        <w:rPr>
          <w:rFonts w:hint="eastAsia" w:ascii="宋体" w:hAnsi="宋体" w:eastAsia="宋体" w:cs="宋体"/>
          <w:color w:val="auto"/>
          <w:sz w:val="31"/>
          <w:szCs w:val="31"/>
          <w:highlight w:val="none"/>
        </w:rPr>
      </w:pPr>
      <w:bookmarkStart w:id="1" w:name="_bookmark2"/>
      <w:bookmarkEnd w:id="1"/>
      <w:r>
        <w:rPr>
          <w:rFonts w:ascii="宋体" w:hAnsi="宋体" w:eastAsia="宋体" w:cs="宋体"/>
          <w:color w:val="auto"/>
          <w:sz w:val="31"/>
          <w:szCs w:val="31"/>
          <w:highlight w:val="none"/>
        </w:rPr>
        <w:t>第二章投标人须知</w:t>
      </w:r>
    </w:p>
    <w:p w14:paraId="5EA3368B">
      <w:pPr>
        <w:spacing w:before="236" w:line="220" w:lineRule="auto"/>
        <w:ind w:left="3329"/>
        <w:jc w:val="both"/>
        <w:outlineLvl w:val="1"/>
        <w:rPr>
          <w:rFonts w:hint="eastAsia" w:ascii="宋体" w:hAnsi="宋体" w:eastAsia="宋体" w:cs="宋体"/>
          <w:color w:val="auto"/>
          <w:sz w:val="28"/>
          <w:szCs w:val="28"/>
          <w:highlight w:val="none"/>
        </w:rPr>
      </w:pPr>
      <w:bookmarkStart w:id="2" w:name="_bookmark3"/>
      <w:bookmarkEnd w:id="2"/>
      <w:r>
        <w:rPr>
          <w:rFonts w:ascii="宋体" w:hAnsi="宋体" w:eastAsia="宋体" w:cs="宋体"/>
          <w:color w:val="auto"/>
          <w:sz w:val="28"/>
          <w:szCs w:val="28"/>
          <w:highlight w:val="none"/>
        </w:rPr>
        <w:t>第一节投标人须知前附表</w:t>
      </w:r>
    </w:p>
    <w:p w14:paraId="36706776">
      <w:pPr>
        <w:spacing w:line="170" w:lineRule="exact"/>
        <w:jc w:val="both"/>
        <w:rPr>
          <w:color w:val="auto"/>
          <w:highlight w:val="none"/>
        </w:rPr>
      </w:pPr>
    </w:p>
    <w:tbl>
      <w:tblPr>
        <w:tblStyle w:val="61"/>
        <w:tblW w:w="91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77"/>
        <w:gridCol w:w="2055"/>
        <w:gridCol w:w="5535"/>
      </w:tblGrid>
      <w:tr w14:paraId="65E9C6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113DE21A">
            <w:pPr>
              <w:spacing w:line="400" w:lineRule="exact"/>
              <w:ind w:left="105" w:leftChars="50" w:right="105" w:rightChars="50"/>
              <w:jc w:val="center"/>
              <w:rPr>
                <w:rFonts w:hint="eastAsia" w:ascii="宋体" w:hAnsi="宋体" w:eastAsia="宋体" w:cs="宋体"/>
                <w:color w:val="auto"/>
                <w:highlight w:val="none"/>
              </w:rPr>
            </w:pPr>
            <w:r>
              <w:rPr>
                <w:rFonts w:ascii="宋体" w:hAnsi="宋体" w:eastAsia="宋体" w:cs="宋体"/>
                <w:color w:val="auto"/>
                <w:highlight w:val="none"/>
              </w:rPr>
              <w:t>条款号</w:t>
            </w:r>
          </w:p>
        </w:tc>
        <w:tc>
          <w:tcPr>
            <w:tcW w:w="2055" w:type="dxa"/>
            <w:vAlign w:val="center"/>
          </w:tcPr>
          <w:p w14:paraId="0E17B6D2">
            <w:pPr>
              <w:tabs>
                <w:tab w:val="left" w:pos="1480"/>
              </w:tabs>
              <w:spacing w:line="400" w:lineRule="exact"/>
              <w:ind w:left="105" w:leftChars="50" w:right="105" w:rightChars="50"/>
              <w:jc w:val="center"/>
              <w:rPr>
                <w:rFonts w:hint="eastAsia" w:ascii="宋体" w:hAnsi="宋体" w:eastAsia="宋体" w:cs="宋体"/>
                <w:color w:val="auto"/>
                <w:highlight w:val="none"/>
              </w:rPr>
            </w:pPr>
            <w:r>
              <w:rPr>
                <w:rFonts w:ascii="宋体" w:hAnsi="宋体" w:eastAsia="宋体" w:cs="宋体"/>
                <w:color w:val="auto"/>
                <w:highlight w:val="none"/>
              </w:rPr>
              <w:t>条款名称</w:t>
            </w:r>
          </w:p>
        </w:tc>
        <w:tc>
          <w:tcPr>
            <w:tcW w:w="5535" w:type="dxa"/>
            <w:vAlign w:val="center"/>
          </w:tcPr>
          <w:p w14:paraId="3ECD52AF">
            <w:pPr>
              <w:tabs>
                <w:tab w:val="left" w:pos="5680"/>
              </w:tabs>
              <w:spacing w:line="400" w:lineRule="exact"/>
              <w:ind w:left="105" w:leftChars="50" w:right="105" w:rightChars="50"/>
              <w:jc w:val="center"/>
              <w:rPr>
                <w:rFonts w:hint="eastAsia" w:ascii="宋体" w:hAnsi="宋体" w:eastAsia="宋体" w:cs="宋体"/>
                <w:color w:val="auto"/>
                <w:highlight w:val="none"/>
              </w:rPr>
            </w:pPr>
            <w:r>
              <w:rPr>
                <w:rFonts w:ascii="宋体" w:hAnsi="宋体" w:eastAsia="宋体" w:cs="宋体"/>
                <w:color w:val="auto"/>
                <w:highlight w:val="none"/>
              </w:rPr>
              <w:t>编列内容</w:t>
            </w:r>
          </w:p>
        </w:tc>
      </w:tr>
      <w:tr w14:paraId="170174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547064C1">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1.1.2</w:t>
            </w:r>
          </w:p>
        </w:tc>
        <w:tc>
          <w:tcPr>
            <w:tcW w:w="2055" w:type="dxa"/>
            <w:vAlign w:val="center"/>
          </w:tcPr>
          <w:p w14:paraId="76D6148E">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招标人</w:t>
            </w:r>
          </w:p>
        </w:tc>
        <w:tc>
          <w:tcPr>
            <w:tcW w:w="5535" w:type="dxa"/>
          </w:tcPr>
          <w:p w14:paraId="0DDF80A1">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名称：</w:t>
            </w:r>
            <w:r>
              <w:rPr>
                <w:rFonts w:hint="eastAsia" w:ascii="宋体" w:hAnsi="宋体" w:eastAsia="宋体" w:cs="宋体"/>
                <w:color w:val="auto"/>
                <w:highlight w:val="none"/>
              </w:rPr>
              <w:t>绍兴市制水有限公司</w:t>
            </w:r>
          </w:p>
          <w:p w14:paraId="52564979">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地址：</w:t>
            </w:r>
            <w:r>
              <w:rPr>
                <w:rFonts w:hint="eastAsia" w:ascii="宋体" w:hAnsi="宋体" w:eastAsia="宋体" w:cs="宋体"/>
                <w:color w:val="auto"/>
                <w:highlight w:val="none"/>
              </w:rPr>
              <w:t>绍兴市柯桥区阳明路</w:t>
            </w:r>
            <w:r>
              <w:rPr>
                <w:rFonts w:ascii="宋体" w:hAnsi="宋体" w:eastAsia="宋体" w:cs="宋体"/>
                <w:color w:val="auto"/>
                <w:highlight w:val="none"/>
              </w:rPr>
              <w:t>150</w:t>
            </w:r>
            <w:r>
              <w:rPr>
                <w:rFonts w:hint="eastAsia" w:ascii="宋体" w:hAnsi="宋体" w:eastAsia="宋体" w:cs="宋体"/>
                <w:color w:val="auto"/>
                <w:highlight w:val="none"/>
              </w:rPr>
              <w:t>号</w:t>
            </w:r>
          </w:p>
          <w:p w14:paraId="534D8E82">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联系人：</w:t>
            </w:r>
            <w:r>
              <w:rPr>
                <w:rFonts w:hint="eastAsia" w:ascii="宋体" w:hAnsi="宋体" w:eastAsia="宋体" w:cs="宋体"/>
                <w:color w:val="auto"/>
                <w:highlight w:val="none"/>
              </w:rPr>
              <w:t xml:space="preserve">方工 </w:t>
            </w:r>
          </w:p>
          <w:p w14:paraId="6160EC1D">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联系电话：</w:t>
            </w:r>
            <w:r>
              <w:rPr>
                <w:rFonts w:hint="eastAsia" w:ascii="宋体" w:hAnsi="宋体" w:eastAsia="宋体" w:cs="宋体"/>
                <w:color w:val="auto"/>
                <w:highlight w:val="none"/>
              </w:rPr>
              <w:t xml:space="preserve">18757537991 </w:t>
            </w:r>
          </w:p>
          <w:p w14:paraId="5E4EFB09">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电子邮箱：</w:t>
            </w:r>
            <w:r>
              <w:rPr>
                <w:rFonts w:hint="eastAsia" w:ascii="宋体" w:hAnsi="宋体" w:eastAsia="宋体" w:cs="宋体"/>
                <w:color w:val="auto"/>
                <w:highlight w:val="none"/>
              </w:rPr>
              <w:t>/</w:t>
            </w:r>
          </w:p>
        </w:tc>
      </w:tr>
      <w:tr w14:paraId="2A6BB5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2DE67DC6">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1.1.3</w:t>
            </w:r>
          </w:p>
        </w:tc>
        <w:tc>
          <w:tcPr>
            <w:tcW w:w="2055" w:type="dxa"/>
            <w:vAlign w:val="center"/>
          </w:tcPr>
          <w:p w14:paraId="7E73D5BD">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招标代理机构</w:t>
            </w:r>
          </w:p>
        </w:tc>
        <w:tc>
          <w:tcPr>
            <w:tcW w:w="5535" w:type="dxa"/>
          </w:tcPr>
          <w:p w14:paraId="3CDBB86F">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名称：</w:t>
            </w:r>
            <w:r>
              <w:rPr>
                <w:rFonts w:hint="eastAsia" w:ascii="宋体" w:hAnsi="宋体" w:eastAsia="宋体" w:cs="宋体"/>
                <w:color w:val="auto"/>
                <w:highlight w:val="none"/>
              </w:rPr>
              <w:t>华诚工程咨询集团有限公司</w:t>
            </w:r>
          </w:p>
          <w:p w14:paraId="543F4F11">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地址：</w:t>
            </w:r>
            <w:r>
              <w:rPr>
                <w:rFonts w:hint="eastAsia" w:ascii="宋体" w:hAnsi="宋体" w:eastAsia="宋体" w:cs="宋体"/>
                <w:color w:val="auto"/>
                <w:highlight w:val="none"/>
              </w:rPr>
              <w:t>浙江省杭州市拱墅区彩云路105号锦盛大楼8楼</w:t>
            </w:r>
          </w:p>
          <w:p w14:paraId="1BC929BA">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联系人：</w:t>
            </w:r>
            <w:r>
              <w:rPr>
                <w:rFonts w:hint="eastAsia" w:ascii="宋体" w:hAnsi="宋体" w:eastAsia="宋体" w:cs="宋体"/>
                <w:color w:val="auto"/>
                <w:highlight w:val="none"/>
              </w:rPr>
              <w:t xml:space="preserve"> 孟浩</w:t>
            </w:r>
          </w:p>
          <w:p w14:paraId="0F52834A">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联系电话：</w:t>
            </w:r>
            <w:r>
              <w:rPr>
                <w:rFonts w:hint="eastAsia" w:ascii="宋体" w:hAnsi="宋体" w:eastAsia="宋体" w:cs="宋体"/>
                <w:color w:val="auto"/>
                <w:highlight w:val="none"/>
              </w:rPr>
              <w:t>15757156272</w:t>
            </w:r>
          </w:p>
          <w:p w14:paraId="6B8362A1">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电子邮箱：</w:t>
            </w:r>
            <w:r>
              <w:rPr>
                <w:rFonts w:hint="eastAsia" w:ascii="宋体" w:hAnsi="宋体" w:eastAsia="宋体" w:cs="宋体"/>
                <w:color w:val="auto"/>
                <w:highlight w:val="none"/>
              </w:rPr>
              <w:t>2514577818@qq.com</w:t>
            </w:r>
          </w:p>
        </w:tc>
      </w:tr>
      <w:tr w14:paraId="3C1B74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012DF254">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1.1.4</w:t>
            </w:r>
          </w:p>
        </w:tc>
        <w:tc>
          <w:tcPr>
            <w:tcW w:w="2055" w:type="dxa"/>
            <w:vAlign w:val="center"/>
          </w:tcPr>
          <w:p w14:paraId="5AB635B7">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项目名称</w:t>
            </w:r>
          </w:p>
        </w:tc>
        <w:tc>
          <w:tcPr>
            <w:tcW w:w="5535" w:type="dxa"/>
          </w:tcPr>
          <w:p w14:paraId="1B3785F9">
            <w:pPr>
              <w:tabs>
                <w:tab w:val="left" w:pos="5680"/>
              </w:tabs>
              <w:spacing w:line="400" w:lineRule="exact"/>
              <w:ind w:left="105" w:leftChars="50" w:right="105" w:rightChars="50"/>
              <w:jc w:val="both"/>
              <w:rPr>
                <w:rFonts w:eastAsia="宋体"/>
                <w:color w:val="auto"/>
                <w:highlight w:val="none"/>
              </w:rPr>
            </w:pPr>
            <w:r>
              <w:rPr>
                <w:rFonts w:hint="eastAsia" w:eastAsia="宋体"/>
                <w:color w:val="auto"/>
                <w:highlight w:val="none"/>
              </w:rPr>
              <w:t>宋六陵水厂深度处理工程机电自控设备及工艺材料采购项目</w:t>
            </w:r>
          </w:p>
        </w:tc>
      </w:tr>
      <w:tr w14:paraId="01D077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0447B071">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1.1.5</w:t>
            </w:r>
          </w:p>
        </w:tc>
        <w:tc>
          <w:tcPr>
            <w:tcW w:w="2055" w:type="dxa"/>
            <w:vAlign w:val="center"/>
          </w:tcPr>
          <w:p w14:paraId="4D4895D3">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建设地点</w:t>
            </w:r>
          </w:p>
        </w:tc>
        <w:tc>
          <w:tcPr>
            <w:tcW w:w="5535" w:type="dxa"/>
            <w:vAlign w:val="center"/>
          </w:tcPr>
          <w:p w14:paraId="74A89106">
            <w:pPr>
              <w:tabs>
                <w:tab w:val="left" w:pos="5680"/>
              </w:tabs>
              <w:spacing w:line="400" w:lineRule="exact"/>
              <w:ind w:left="105" w:leftChars="50" w:right="105" w:rightChars="50"/>
              <w:jc w:val="both"/>
              <w:rPr>
                <w:color w:val="auto"/>
                <w:highlight w:val="none"/>
              </w:rPr>
            </w:pPr>
            <w:r>
              <w:rPr>
                <w:rFonts w:hint="eastAsia"/>
                <w:color w:val="auto"/>
                <w:highlight w:val="none"/>
              </w:rPr>
              <w:t>绍兴市越城区富盛镇宋六陵旁</w:t>
            </w:r>
          </w:p>
        </w:tc>
      </w:tr>
      <w:tr w14:paraId="1169D6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3574593C">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1.2.1</w:t>
            </w:r>
          </w:p>
        </w:tc>
        <w:tc>
          <w:tcPr>
            <w:tcW w:w="2055" w:type="dxa"/>
            <w:vAlign w:val="center"/>
          </w:tcPr>
          <w:p w14:paraId="4B902405">
            <w:pPr>
              <w:tabs>
                <w:tab w:val="left" w:pos="1480"/>
              </w:tabs>
              <w:spacing w:line="400" w:lineRule="exact"/>
              <w:ind w:left="105" w:leftChars="50" w:right="105" w:rightChars="50"/>
              <w:jc w:val="both"/>
              <w:rPr>
                <w:rFonts w:hint="eastAsia" w:ascii="宋体" w:hAnsi="宋体" w:eastAsia="宋体" w:cs="宋体"/>
                <w:color w:val="auto"/>
                <w:highlight w:val="none"/>
              </w:rPr>
            </w:pPr>
            <w:r>
              <w:rPr>
                <w:color w:val="auto"/>
                <w:highlight w:val="none"/>
              </w:rPr>
              <w:t>资金来源及比例</w:t>
            </w:r>
          </w:p>
        </w:tc>
        <w:tc>
          <w:tcPr>
            <w:tcW w:w="5535" w:type="dxa"/>
            <w:vAlign w:val="center"/>
          </w:tcPr>
          <w:p w14:paraId="73C2C0C2">
            <w:pPr>
              <w:tabs>
                <w:tab w:val="left" w:pos="5680"/>
              </w:tabs>
              <w:spacing w:line="400" w:lineRule="exact"/>
              <w:ind w:left="105" w:leftChars="50" w:right="105" w:rightChars="50"/>
              <w:jc w:val="both"/>
              <w:rPr>
                <w:color w:val="auto"/>
                <w:highlight w:val="none"/>
              </w:rPr>
            </w:pPr>
            <w:r>
              <w:rPr>
                <w:rFonts w:hint="eastAsia" w:eastAsia="宋体"/>
                <w:color w:val="auto"/>
                <w:highlight w:val="none"/>
              </w:rPr>
              <w:t>自筹100%</w:t>
            </w:r>
          </w:p>
        </w:tc>
      </w:tr>
      <w:tr w14:paraId="51770E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245F67FA">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1.2.2</w:t>
            </w:r>
          </w:p>
        </w:tc>
        <w:tc>
          <w:tcPr>
            <w:tcW w:w="2055" w:type="dxa"/>
            <w:vAlign w:val="center"/>
          </w:tcPr>
          <w:p w14:paraId="7B24A374">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资金落实情况</w:t>
            </w:r>
          </w:p>
        </w:tc>
        <w:tc>
          <w:tcPr>
            <w:tcW w:w="5535" w:type="dxa"/>
            <w:vAlign w:val="center"/>
          </w:tcPr>
          <w:p w14:paraId="479F9DD7">
            <w:pPr>
              <w:tabs>
                <w:tab w:val="left" w:pos="5680"/>
              </w:tabs>
              <w:spacing w:line="400" w:lineRule="exact"/>
              <w:ind w:left="105" w:leftChars="50" w:right="105" w:rightChars="50"/>
              <w:jc w:val="both"/>
              <w:rPr>
                <w:color w:val="auto"/>
                <w:highlight w:val="none"/>
              </w:rPr>
            </w:pPr>
            <w:r>
              <w:rPr>
                <w:rFonts w:hint="eastAsia" w:eastAsia="宋体"/>
                <w:color w:val="auto"/>
                <w:highlight w:val="none"/>
              </w:rPr>
              <w:t>已落实</w:t>
            </w:r>
          </w:p>
        </w:tc>
      </w:tr>
      <w:tr w14:paraId="712211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5F859C47">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1.3.1</w:t>
            </w:r>
          </w:p>
        </w:tc>
        <w:tc>
          <w:tcPr>
            <w:tcW w:w="2055" w:type="dxa"/>
            <w:vAlign w:val="center"/>
          </w:tcPr>
          <w:p w14:paraId="23C93061">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招标范围</w:t>
            </w:r>
          </w:p>
        </w:tc>
        <w:tc>
          <w:tcPr>
            <w:tcW w:w="5535" w:type="dxa"/>
            <w:vAlign w:val="center"/>
          </w:tcPr>
          <w:p w14:paraId="7851B1E2">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见招标公告内容</w:t>
            </w:r>
          </w:p>
        </w:tc>
      </w:tr>
      <w:tr w14:paraId="0C5401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42FBCE17">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1.3.2</w:t>
            </w:r>
          </w:p>
        </w:tc>
        <w:tc>
          <w:tcPr>
            <w:tcW w:w="2055" w:type="dxa"/>
            <w:vAlign w:val="center"/>
          </w:tcPr>
          <w:p w14:paraId="511E111C">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交货期</w:t>
            </w:r>
          </w:p>
        </w:tc>
        <w:tc>
          <w:tcPr>
            <w:tcW w:w="5535" w:type="dxa"/>
          </w:tcPr>
          <w:p w14:paraId="09834753">
            <w:pPr>
              <w:tabs>
                <w:tab w:val="left" w:pos="5680"/>
              </w:tabs>
              <w:spacing w:line="400" w:lineRule="exact"/>
              <w:ind w:left="105" w:leftChars="50" w:right="105" w:rightChars="50"/>
              <w:jc w:val="both"/>
              <w:rPr>
                <w:rFonts w:hint="eastAsia" w:ascii="宋体" w:hAnsi="宋体" w:eastAsia="宋体" w:cs="宋体"/>
                <w:color w:val="auto"/>
                <w:highlight w:val="none"/>
                <w:u w:val="single"/>
              </w:rPr>
            </w:pPr>
            <w:r>
              <w:rPr>
                <w:rFonts w:hint="eastAsia" w:ascii="宋体" w:hAnsi="宋体" w:eastAsia="宋体" w:cs="宋体"/>
                <w:color w:val="auto"/>
                <w:highlight w:val="none"/>
                <w:u w:val="single"/>
              </w:rPr>
              <w:t>不超过730个日历天/24个月。（具体单项按招标文件中的供货时间要求，且最终供货时间以招标人通知为准）</w:t>
            </w:r>
          </w:p>
        </w:tc>
      </w:tr>
      <w:tr w14:paraId="110BDB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0DB98859">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1.3.3</w:t>
            </w:r>
          </w:p>
        </w:tc>
        <w:tc>
          <w:tcPr>
            <w:tcW w:w="2055" w:type="dxa"/>
            <w:vAlign w:val="center"/>
          </w:tcPr>
          <w:p w14:paraId="21B08764">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质量保证期</w:t>
            </w:r>
          </w:p>
        </w:tc>
        <w:tc>
          <w:tcPr>
            <w:tcW w:w="5535" w:type="dxa"/>
          </w:tcPr>
          <w:p w14:paraId="0C46BEA1">
            <w:pPr>
              <w:tabs>
                <w:tab w:val="left" w:pos="5680"/>
              </w:tabs>
              <w:spacing w:line="400" w:lineRule="exact"/>
              <w:ind w:left="105" w:leftChars="50" w:right="105" w:rightChars="50"/>
              <w:jc w:val="both"/>
              <w:rPr>
                <w:rFonts w:hint="eastAsia" w:ascii="宋体" w:hAnsi="宋体" w:eastAsia="宋体" w:cs="宋体"/>
                <w:color w:val="auto"/>
                <w:highlight w:val="none"/>
                <w:u w:val="single"/>
              </w:rPr>
            </w:pPr>
            <w:r>
              <w:rPr>
                <w:rFonts w:hint="eastAsia" w:ascii="宋体" w:hAnsi="宋体" w:eastAsia="宋体" w:cs="宋体"/>
                <w:color w:val="auto"/>
                <w:highlight w:val="none"/>
                <w:u w:val="single"/>
              </w:rPr>
              <w:t>合同设备(材料)整体质量保证期为工程项目整体竣工验收之日起24个月（签订合同时，按照中标人的投标承诺调整）。所有货物从货物到货后开始计算，制造商质保期至少12个月，余下质保期由投标人与制造商协商或自行承担，该质保期在中标后签订合同前明确，并提供相关证明材料。具体详见专用合同条款。</w:t>
            </w:r>
          </w:p>
        </w:tc>
      </w:tr>
      <w:tr w14:paraId="5E6981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0F00670B">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1.4.1</w:t>
            </w:r>
          </w:p>
        </w:tc>
        <w:tc>
          <w:tcPr>
            <w:tcW w:w="2055" w:type="dxa"/>
            <w:vAlign w:val="center"/>
          </w:tcPr>
          <w:p w14:paraId="1D7DCBF8">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投标人资格条件、要求</w:t>
            </w:r>
          </w:p>
        </w:tc>
        <w:tc>
          <w:tcPr>
            <w:tcW w:w="5535" w:type="dxa"/>
            <w:vAlign w:val="center"/>
          </w:tcPr>
          <w:p w14:paraId="7E069AB1">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见招标公告内容</w:t>
            </w:r>
          </w:p>
        </w:tc>
      </w:tr>
      <w:tr w14:paraId="0B2306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10AAEE51">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1.4.2</w:t>
            </w:r>
          </w:p>
        </w:tc>
        <w:tc>
          <w:tcPr>
            <w:tcW w:w="2055" w:type="dxa"/>
            <w:vAlign w:val="center"/>
          </w:tcPr>
          <w:p w14:paraId="08856542">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是否</w:t>
            </w:r>
            <w:r>
              <w:rPr>
                <w:rFonts w:hint="eastAsia" w:ascii="宋体" w:hAnsi="宋体" w:eastAsia="宋体" w:cs="宋体"/>
                <w:color w:val="auto"/>
                <w:highlight w:val="none"/>
              </w:rPr>
              <w:t>接受</w:t>
            </w:r>
            <w:r>
              <w:rPr>
                <w:rFonts w:ascii="宋体" w:hAnsi="宋体" w:eastAsia="宋体" w:cs="宋体"/>
                <w:color w:val="auto"/>
                <w:highlight w:val="none"/>
              </w:rPr>
              <w:t>联合体投标</w:t>
            </w:r>
          </w:p>
        </w:tc>
        <w:tc>
          <w:tcPr>
            <w:tcW w:w="5535" w:type="dxa"/>
          </w:tcPr>
          <w:p w14:paraId="008A4190">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不</w:t>
            </w:r>
            <w:r>
              <w:rPr>
                <w:rFonts w:hint="eastAsia" w:ascii="宋体" w:hAnsi="宋体" w:eastAsia="宋体" w:cs="宋体"/>
                <w:color w:val="auto"/>
                <w:highlight w:val="none"/>
              </w:rPr>
              <w:t>接受</w:t>
            </w:r>
          </w:p>
          <w:p w14:paraId="5301E7B6">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□接受</w:t>
            </w:r>
            <w:r>
              <w:rPr>
                <w:rFonts w:ascii="宋体" w:hAnsi="宋体" w:eastAsia="宋体" w:cs="宋体"/>
                <w:color w:val="auto"/>
                <w:highlight w:val="none"/>
              </w:rPr>
              <w:t>，应满足下列要求：</w:t>
            </w:r>
            <w:r>
              <w:rPr>
                <w:rFonts w:hint="eastAsia" w:ascii="宋体" w:hAnsi="宋体" w:eastAsia="宋体" w:cs="宋体"/>
                <w:color w:val="auto"/>
                <w:highlight w:val="none"/>
              </w:rPr>
              <w:t>详见招标公告</w:t>
            </w:r>
          </w:p>
        </w:tc>
      </w:tr>
      <w:tr w14:paraId="207A12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59AA7EAD">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1.9.1</w:t>
            </w:r>
          </w:p>
        </w:tc>
        <w:tc>
          <w:tcPr>
            <w:tcW w:w="2055" w:type="dxa"/>
            <w:vAlign w:val="center"/>
          </w:tcPr>
          <w:p w14:paraId="7CCA87AA">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踏勘现场</w:t>
            </w:r>
          </w:p>
        </w:tc>
        <w:tc>
          <w:tcPr>
            <w:tcW w:w="5535" w:type="dxa"/>
          </w:tcPr>
          <w:p w14:paraId="00C37647">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不组织。</w:t>
            </w:r>
          </w:p>
          <w:p w14:paraId="659D3C76">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□组织。联系人：</w:t>
            </w:r>
            <w:r>
              <w:rPr>
                <w:rFonts w:hint="eastAsia" w:ascii="宋体" w:hAnsi="宋体" w:eastAsia="宋体" w:cs="宋体"/>
                <w:color w:val="auto"/>
                <w:highlight w:val="none"/>
                <w:u w:val="single"/>
              </w:rPr>
              <w:t xml:space="preserve">          </w:t>
            </w:r>
            <w:r>
              <w:rPr>
                <w:rFonts w:ascii="宋体" w:hAnsi="宋体" w:eastAsia="宋体" w:cs="宋体"/>
                <w:color w:val="auto"/>
                <w:highlight w:val="none"/>
              </w:rPr>
              <w:t>联系电话：</w:t>
            </w:r>
            <w:r>
              <w:rPr>
                <w:rFonts w:hint="eastAsia" w:ascii="宋体" w:hAnsi="宋体" w:eastAsia="宋体" w:cs="宋体"/>
                <w:color w:val="auto"/>
                <w:highlight w:val="none"/>
                <w:u w:val="single"/>
              </w:rPr>
              <w:t xml:space="preserve">       </w:t>
            </w:r>
            <w:r>
              <w:rPr>
                <w:rFonts w:ascii="宋体" w:hAnsi="宋体" w:eastAsia="宋体" w:cs="宋体"/>
                <w:color w:val="auto"/>
                <w:highlight w:val="none"/>
              </w:rPr>
              <w:t>踏勘时间：</w:t>
            </w:r>
            <w:r>
              <w:rPr>
                <w:rFonts w:hint="eastAsia" w:ascii="宋体" w:hAnsi="宋体" w:eastAsia="宋体" w:cs="宋体"/>
                <w:color w:val="auto"/>
                <w:highlight w:val="none"/>
                <w:u w:val="single"/>
              </w:rPr>
              <w:t xml:space="preserve">                  </w:t>
            </w:r>
          </w:p>
          <w:p w14:paraId="5C255D53">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踏勘集中地点：</w:t>
            </w:r>
            <w:r>
              <w:rPr>
                <w:rFonts w:hint="eastAsia" w:ascii="宋体" w:hAnsi="宋体" w:eastAsia="宋体" w:cs="宋体"/>
                <w:color w:val="auto"/>
                <w:highlight w:val="none"/>
                <w:u w:val="single"/>
              </w:rPr>
              <w:t xml:space="preserve">                  </w:t>
            </w:r>
          </w:p>
        </w:tc>
      </w:tr>
      <w:tr w14:paraId="4DC78C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06120DA1">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1.10.1</w:t>
            </w:r>
          </w:p>
        </w:tc>
        <w:tc>
          <w:tcPr>
            <w:tcW w:w="2055" w:type="dxa"/>
            <w:vAlign w:val="center"/>
          </w:tcPr>
          <w:p w14:paraId="7DA19BB9">
            <w:pPr>
              <w:widowControl w:val="0"/>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投标预备会</w:t>
            </w:r>
          </w:p>
        </w:tc>
        <w:tc>
          <w:tcPr>
            <w:tcW w:w="5535" w:type="dxa"/>
          </w:tcPr>
          <w:p w14:paraId="3BDFF7ED">
            <w:pPr>
              <w:widowControl w:val="0"/>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不召开。</w:t>
            </w:r>
          </w:p>
          <w:p w14:paraId="1A371258">
            <w:pPr>
              <w:widowControl w:val="0"/>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□召开。召开时间：</w:t>
            </w:r>
            <w:r>
              <w:rPr>
                <w:rFonts w:hint="eastAsia" w:ascii="宋体" w:hAnsi="宋体" w:eastAsia="宋体" w:cs="宋体"/>
                <w:color w:val="auto"/>
                <w:highlight w:val="none"/>
                <w:u w:val="single"/>
              </w:rPr>
              <w:t xml:space="preserve">           </w:t>
            </w:r>
            <w:r>
              <w:rPr>
                <w:rFonts w:ascii="宋体" w:hAnsi="宋体" w:eastAsia="宋体" w:cs="宋体"/>
                <w:color w:val="auto"/>
                <w:highlight w:val="none"/>
              </w:rPr>
              <w:t>召开地点：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tc>
      </w:tr>
      <w:tr w14:paraId="65056A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7B5BEAEE">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1.10.2</w:t>
            </w:r>
          </w:p>
        </w:tc>
        <w:tc>
          <w:tcPr>
            <w:tcW w:w="2055" w:type="dxa"/>
            <w:vAlign w:val="center"/>
          </w:tcPr>
          <w:p w14:paraId="1050A673">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投标人提出问题的截止时间、上传疑问方式</w:t>
            </w:r>
          </w:p>
        </w:tc>
        <w:tc>
          <w:tcPr>
            <w:tcW w:w="5535" w:type="dxa"/>
          </w:tcPr>
          <w:p w14:paraId="010E322B">
            <w:pPr>
              <w:wordWrap w:val="0"/>
              <w:snapToGrid/>
              <w:spacing w:line="400" w:lineRule="exact"/>
              <w:rPr>
                <w:rFonts w:ascii="宋体" w:hAnsi="宋体"/>
                <w:color w:val="auto"/>
                <w:highlight w:val="none"/>
                <w:u w:val="single"/>
              </w:rPr>
            </w:pPr>
            <w:r>
              <w:rPr>
                <w:rFonts w:hint="eastAsia" w:ascii="宋体"/>
                <w:color w:val="auto"/>
                <w:highlight w:val="none"/>
              </w:rPr>
              <w:t>提问截止时间：</w:t>
            </w:r>
            <w:r>
              <w:rPr>
                <w:rFonts w:hint="eastAsia" w:ascii="宋体"/>
                <w:color w:val="auto"/>
                <w:highlight w:val="none"/>
                <w:u w:val="single"/>
              </w:rPr>
              <w:t xml:space="preserve"> </w:t>
            </w:r>
            <w:r>
              <w:rPr>
                <w:rFonts w:hint="eastAsia" w:ascii="宋体" w:eastAsia="宋体"/>
                <w:color w:val="auto"/>
                <w:highlight w:val="none"/>
                <w:u w:val="single"/>
              </w:rPr>
              <w:t>2026</w:t>
            </w:r>
            <w:r>
              <w:rPr>
                <w:rFonts w:hint="eastAsia" w:ascii="宋体"/>
                <w:color w:val="auto"/>
                <w:highlight w:val="none"/>
                <w:u w:val="single"/>
              </w:rPr>
              <w:t xml:space="preserve"> </w:t>
            </w:r>
            <w:r>
              <w:rPr>
                <w:rFonts w:hint="eastAsia" w:ascii="宋体"/>
                <w:color w:val="auto"/>
                <w:highlight w:val="none"/>
              </w:rPr>
              <w:t>年</w:t>
            </w:r>
            <w:r>
              <w:rPr>
                <w:rFonts w:hint="eastAsia" w:ascii="宋体"/>
                <w:color w:val="auto"/>
                <w:highlight w:val="none"/>
                <w:u w:val="single"/>
              </w:rPr>
              <w:t xml:space="preserve"> </w:t>
            </w:r>
            <w:r>
              <w:rPr>
                <w:rFonts w:hint="eastAsia" w:ascii="宋体" w:eastAsia="宋体"/>
                <w:color w:val="auto"/>
                <w:highlight w:val="none"/>
                <w:u w:val="single"/>
              </w:rPr>
              <w:t xml:space="preserve"> </w:t>
            </w:r>
            <w:r>
              <w:rPr>
                <w:rFonts w:hint="eastAsia" w:ascii="宋体"/>
                <w:color w:val="auto"/>
                <w:highlight w:val="none"/>
                <w:u w:val="single"/>
              </w:rPr>
              <w:t xml:space="preserve"> </w:t>
            </w:r>
            <w:r>
              <w:rPr>
                <w:rFonts w:hint="eastAsia" w:ascii="宋体"/>
                <w:color w:val="auto"/>
                <w:highlight w:val="none"/>
              </w:rPr>
              <w:t>月</w:t>
            </w:r>
            <w:r>
              <w:rPr>
                <w:rFonts w:hint="eastAsia" w:ascii="宋体"/>
                <w:color w:val="auto"/>
                <w:highlight w:val="none"/>
                <w:u w:val="single"/>
              </w:rPr>
              <w:t xml:space="preserve"> </w:t>
            </w:r>
            <w:r>
              <w:rPr>
                <w:rFonts w:hint="eastAsia" w:ascii="宋体" w:eastAsia="宋体"/>
                <w:color w:val="auto"/>
                <w:highlight w:val="none"/>
                <w:u w:val="single"/>
              </w:rPr>
              <w:t xml:space="preserve"> </w:t>
            </w:r>
            <w:r>
              <w:rPr>
                <w:rFonts w:hint="eastAsia" w:ascii="宋体"/>
                <w:color w:val="auto"/>
                <w:highlight w:val="none"/>
                <w:u w:val="single"/>
              </w:rPr>
              <w:t xml:space="preserve"> </w:t>
            </w:r>
            <w:r>
              <w:rPr>
                <w:rFonts w:hint="eastAsia" w:ascii="宋体"/>
                <w:color w:val="auto"/>
                <w:highlight w:val="none"/>
              </w:rPr>
              <w:t>日</w:t>
            </w:r>
            <w:r>
              <w:rPr>
                <w:rFonts w:hint="eastAsia" w:ascii="宋体"/>
                <w:color w:val="auto"/>
                <w:highlight w:val="none"/>
                <w:u w:val="single"/>
              </w:rPr>
              <w:t xml:space="preserve"> </w:t>
            </w:r>
            <w:r>
              <w:rPr>
                <w:rFonts w:hint="eastAsia" w:ascii="宋体" w:eastAsia="宋体"/>
                <w:color w:val="auto"/>
                <w:highlight w:val="none"/>
                <w:u w:val="single"/>
              </w:rPr>
              <w:t>17</w:t>
            </w:r>
            <w:r>
              <w:rPr>
                <w:rFonts w:hint="eastAsia" w:ascii="宋体"/>
                <w:color w:val="auto"/>
                <w:highlight w:val="none"/>
                <w:u w:val="single"/>
              </w:rPr>
              <w:t xml:space="preserve"> </w:t>
            </w:r>
            <w:r>
              <w:rPr>
                <w:rFonts w:hint="eastAsia" w:ascii="宋体"/>
                <w:color w:val="auto"/>
                <w:highlight w:val="none"/>
              </w:rPr>
              <w:t>时</w:t>
            </w:r>
            <w:r>
              <w:rPr>
                <w:rFonts w:hint="eastAsia" w:ascii="宋体"/>
                <w:color w:val="auto"/>
                <w:highlight w:val="none"/>
                <w:u w:val="single"/>
              </w:rPr>
              <w:t xml:space="preserve"> </w:t>
            </w:r>
            <w:r>
              <w:rPr>
                <w:rFonts w:hint="eastAsia" w:ascii="宋体" w:eastAsia="宋体"/>
                <w:color w:val="auto"/>
                <w:highlight w:val="none"/>
                <w:u w:val="single"/>
              </w:rPr>
              <w:t>00</w:t>
            </w:r>
            <w:r>
              <w:rPr>
                <w:rFonts w:hint="eastAsia" w:ascii="宋体"/>
                <w:color w:val="auto"/>
                <w:highlight w:val="none"/>
                <w:u w:val="single"/>
              </w:rPr>
              <w:t xml:space="preserve"> </w:t>
            </w:r>
            <w:r>
              <w:rPr>
                <w:rFonts w:hint="eastAsia" w:ascii="宋体"/>
                <w:color w:val="auto"/>
                <w:highlight w:val="none"/>
              </w:rPr>
              <w:t>分。</w:t>
            </w:r>
            <w:r>
              <w:rPr>
                <w:rFonts w:hint="eastAsia" w:ascii="宋体" w:hAnsi="宋体"/>
                <w:color w:val="auto"/>
                <w:highlight w:val="none"/>
              </w:rPr>
              <w:t>（投标人在截止时间以后提出的澄清招标文件的要求，招标人可以拒绝受理），提交方式</w:t>
            </w:r>
            <w:r>
              <w:rPr>
                <w:rFonts w:hint="eastAsia" w:ascii="宋体" w:hAnsi="宋体" w:eastAsia="宋体"/>
                <w:color w:val="auto"/>
                <w:highlight w:val="none"/>
              </w:rPr>
              <w:t>：</w:t>
            </w:r>
            <w:r>
              <w:rPr>
                <w:rFonts w:hint="eastAsia" w:ascii="宋体" w:hAnsi="宋体"/>
                <w:i/>
                <w:color w:val="auto"/>
                <w:highlight w:val="none"/>
                <w:u w:val="single"/>
              </w:rPr>
              <w:t>请在上述时间截止前将</w:t>
            </w:r>
            <w:r>
              <w:rPr>
                <w:rFonts w:hint="eastAsia" w:ascii="宋体" w:hAnsi="宋体" w:eastAsia="宋体"/>
                <w:i/>
                <w:color w:val="auto"/>
                <w:highlight w:val="none"/>
                <w:u w:val="single"/>
              </w:rPr>
              <w:t>word格式和</w:t>
            </w:r>
            <w:r>
              <w:rPr>
                <w:rFonts w:hint="eastAsia" w:ascii="宋体" w:hAnsi="宋体"/>
                <w:i/>
                <w:color w:val="auto"/>
                <w:highlight w:val="none"/>
                <w:u w:val="single"/>
              </w:rPr>
              <w:t>加盖公章的PDF电子格式的投标提问书发送至</w:t>
            </w:r>
            <w:r>
              <w:rPr>
                <w:rFonts w:hint="eastAsia" w:ascii="宋体" w:hAnsi="宋体" w:eastAsia="宋体"/>
                <w:i/>
                <w:color w:val="auto"/>
                <w:highlight w:val="none"/>
                <w:u w:val="single"/>
              </w:rPr>
              <w:t>2514577818@qq.com</w:t>
            </w:r>
            <w:r>
              <w:rPr>
                <w:rFonts w:hint="eastAsia" w:ascii="宋体" w:hAnsi="宋体"/>
                <w:i/>
                <w:color w:val="auto"/>
                <w:highlight w:val="none"/>
                <w:u w:val="single"/>
              </w:rPr>
              <w:t xml:space="preserve"> </w:t>
            </w:r>
          </w:p>
          <w:p w14:paraId="18A74B6E">
            <w:pPr>
              <w:spacing w:line="400" w:lineRule="exact"/>
              <w:rPr>
                <w:rFonts w:hint="eastAsia" w:ascii="宋体" w:hAnsi="宋体" w:eastAsia="宋体" w:cs="宋体"/>
                <w:color w:val="auto"/>
                <w:highlight w:val="none"/>
              </w:rPr>
            </w:pPr>
            <w:r>
              <w:rPr>
                <w:rFonts w:hint="eastAsia" w:ascii="宋体" w:hAnsi="宋体"/>
                <w:color w:val="auto"/>
                <w:highlight w:val="none"/>
              </w:rPr>
              <w:t>联系方式：</w:t>
            </w:r>
            <w:r>
              <w:rPr>
                <w:rFonts w:hint="eastAsia" w:ascii="宋体" w:hAnsi="宋体"/>
                <w:i/>
                <w:color w:val="auto"/>
                <w:highlight w:val="none"/>
                <w:u w:val="single"/>
              </w:rPr>
              <w:t xml:space="preserve"> </w:t>
            </w:r>
            <w:r>
              <w:rPr>
                <w:rFonts w:hint="eastAsia" w:ascii="宋体" w:hAnsi="宋体" w:eastAsia="宋体"/>
                <w:i/>
                <w:color w:val="auto"/>
                <w:highlight w:val="none"/>
                <w:u w:val="single"/>
              </w:rPr>
              <w:t>15757156272</w:t>
            </w:r>
            <w:r>
              <w:rPr>
                <w:rFonts w:hint="eastAsia" w:ascii="宋体" w:hAnsi="宋体"/>
                <w:i/>
                <w:color w:val="auto"/>
                <w:highlight w:val="none"/>
                <w:u w:val="single"/>
              </w:rPr>
              <w:t xml:space="preserve"> </w:t>
            </w:r>
            <w:r>
              <w:rPr>
                <w:rFonts w:hint="eastAsia" w:ascii="宋体" w:hAnsi="宋体"/>
                <w:color w:val="auto"/>
                <w:highlight w:val="none"/>
              </w:rPr>
              <w:t>联系人：</w:t>
            </w:r>
            <w:r>
              <w:rPr>
                <w:rFonts w:hint="eastAsia" w:ascii="宋体" w:hAnsi="宋体"/>
                <w:i/>
                <w:color w:val="auto"/>
                <w:highlight w:val="none"/>
                <w:u w:val="single"/>
              </w:rPr>
              <w:t xml:space="preserve"> </w:t>
            </w:r>
            <w:r>
              <w:rPr>
                <w:rFonts w:hint="eastAsia" w:ascii="宋体" w:hAnsi="宋体" w:eastAsia="宋体"/>
                <w:i/>
                <w:color w:val="auto"/>
                <w:highlight w:val="none"/>
                <w:u w:val="single"/>
              </w:rPr>
              <w:t>孟浩</w:t>
            </w:r>
            <w:r>
              <w:rPr>
                <w:rFonts w:hint="eastAsia" w:ascii="宋体" w:hAnsi="宋体"/>
                <w:i/>
                <w:color w:val="auto"/>
                <w:highlight w:val="none"/>
                <w:u w:val="single"/>
              </w:rPr>
              <w:t xml:space="preserve"> 。</w:t>
            </w:r>
          </w:p>
        </w:tc>
      </w:tr>
      <w:tr w14:paraId="1FA7B5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1BC3E35D">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1.10.3</w:t>
            </w:r>
          </w:p>
        </w:tc>
        <w:tc>
          <w:tcPr>
            <w:tcW w:w="2055" w:type="dxa"/>
            <w:vAlign w:val="center"/>
          </w:tcPr>
          <w:p w14:paraId="44F63144">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招标文件的澄清、补充、修改的时间，澄清、修改、补充文件的下载网址</w:t>
            </w:r>
          </w:p>
        </w:tc>
        <w:tc>
          <w:tcPr>
            <w:tcW w:w="5535" w:type="dxa"/>
          </w:tcPr>
          <w:p w14:paraId="33CCC64F">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14:paraId="51E09EEA">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澄清、补充、修改的内容不影响投标文件编制的，将在投标文件递交截止时间</w:t>
            </w:r>
            <w:r>
              <w:rPr>
                <w:rFonts w:hint="eastAsia" w:ascii="宋体" w:hAnsi="宋体" w:eastAsia="宋体" w:cs="宋体"/>
                <w:color w:val="auto"/>
                <w:highlight w:val="none"/>
                <w:u w:val="single"/>
              </w:rPr>
              <w:t xml:space="preserve"> 5 </w:t>
            </w:r>
            <w:r>
              <w:rPr>
                <w:rFonts w:ascii="宋体" w:hAnsi="宋体" w:eastAsia="宋体" w:cs="宋体"/>
                <w:color w:val="auto"/>
                <w:highlight w:val="none"/>
              </w:rPr>
              <w:t>天前，以上款相同的形式发布。</w:t>
            </w:r>
          </w:p>
          <w:p w14:paraId="313D4529">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潜在投标人应自行关注绍兴公共资源交易网，招标人不再逐一通知。投标人因自身贻误行为导致投标失败的，责任自负。</w:t>
            </w:r>
          </w:p>
          <w:p w14:paraId="1692FAAE">
            <w:pPr>
              <w:tabs>
                <w:tab w:val="left" w:pos="5680"/>
              </w:tabs>
              <w:wordWrap w:val="0"/>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公布、</w:t>
            </w:r>
            <w:r>
              <w:rPr>
                <w:rFonts w:ascii="宋体" w:hAnsi="宋体" w:eastAsia="宋体" w:cs="宋体"/>
                <w:color w:val="auto"/>
                <w:highlight w:val="none"/>
              </w:rPr>
              <w:t>下载网址：</w:t>
            </w:r>
            <w:r>
              <w:rPr>
                <w:rFonts w:hint="eastAsia" w:ascii="宋体" w:hAnsi="宋体" w:eastAsia="宋体" w:cs="宋体"/>
                <w:color w:val="auto"/>
                <w:highlight w:val="none"/>
              </w:rPr>
              <w:t>绍兴市公共资源交易中心电子招投标交易平台（http://220.187.225.202:8088/TPBidder-ztk/memberlogin）</w:t>
            </w:r>
          </w:p>
        </w:tc>
      </w:tr>
      <w:tr w14:paraId="389B05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7FE37834">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1.11</w:t>
            </w:r>
          </w:p>
        </w:tc>
        <w:tc>
          <w:tcPr>
            <w:tcW w:w="2055" w:type="dxa"/>
            <w:vAlign w:val="center"/>
          </w:tcPr>
          <w:p w14:paraId="5487614B">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分包</w:t>
            </w:r>
          </w:p>
        </w:tc>
        <w:tc>
          <w:tcPr>
            <w:tcW w:w="5535" w:type="dxa"/>
          </w:tcPr>
          <w:p w14:paraId="68AC6491">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不允许</w:t>
            </w:r>
          </w:p>
        </w:tc>
      </w:tr>
      <w:tr w14:paraId="663C40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2E23D018">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1.12</w:t>
            </w:r>
          </w:p>
        </w:tc>
        <w:tc>
          <w:tcPr>
            <w:tcW w:w="2055" w:type="dxa"/>
            <w:vAlign w:val="center"/>
          </w:tcPr>
          <w:p w14:paraId="2EF2FCA4">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偏离</w:t>
            </w:r>
          </w:p>
        </w:tc>
        <w:tc>
          <w:tcPr>
            <w:tcW w:w="5535" w:type="dxa"/>
          </w:tcPr>
          <w:p w14:paraId="3AD2E3D7">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□不允许。</w:t>
            </w:r>
          </w:p>
          <w:p w14:paraId="477B74CA">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允许。允许偏离的内容、偏离范围和幅度：</w:t>
            </w:r>
            <w:r>
              <w:rPr>
                <w:rFonts w:hint="eastAsia" w:ascii="宋体" w:hAnsi="宋体" w:eastAsia="宋体" w:cs="宋体"/>
                <w:color w:val="auto"/>
                <w:highlight w:val="none"/>
                <w:u w:val="single"/>
              </w:rPr>
              <w:t>具体</w:t>
            </w:r>
            <w:r>
              <w:rPr>
                <w:rFonts w:hint="eastAsia" w:ascii="宋体" w:eastAsia="宋体" w:cs="宋体"/>
                <w:color w:val="auto"/>
                <w:highlight w:val="none"/>
                <w:u w:val="single"/>
              </w:rPr>
              <w:t>详见评分办法</w:t>
            </w:r>
            <w:r>
              <w:rPr>
                <w:rFonts w:hint="eastAsia" w:ascii="宋体" w:cs="宋体"/>
                <w:color w:val="auto"/>
                <w:highlight w:val="none"/>
              </w:rPr>
              <w:t>。</w:t>
            </w:r>
          </w:p>
        </w:tc>
      </w:tr>
      <w:tr w14:paraId="365327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307E784B">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2.1</w:t>
            </w:r>
          </w:p>
        </w:tc>
        <w:tc>
          <w:tcPr>
            <w:tcW w:w="2055" w:type="dxa"/>
            <w:vAlign w:val="center"/>
          </w:tcPr>
          <w:p w14:paraId="7ED9B1C7">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构成招标文件的其他材料</w:t>
            </w:r>
          </w:p>
        </w:tc>
        <w:tc>
          <w:tcPr>
            <w:tcW w:w="5535" w:type="dxa"/>
            <w:vAlign w:val="center"/>
          </w:tcPr>
          <w:p w14:paraId="00862C03">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3006FE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2F19DE13">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2.2.1</w:t>
            </w:r>
          </w:p>
        </w:tc>
        <w:tc>
          <w:tcPr>
            <w:tcW w:w="2055" w:type="dxa"/>
            <w:vAlign w:val="center"/>
          </w:tcPr>
          <w:p w14:paraId="0E694231">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投标人要求澄清招标文件的截止时间</w:t>
            </w:r>
          </w:p>
        </w:tc>
        <w:tc>
          <w:tcPr>
            <w:tcW w:w="5535" w:type="dxa"/>
            <w:vAlign w:val="center"/>
          </w:tcPr>
          <w:p w14:paraId="771D099F">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同投标人须知前附表第1.10.2项</w:t>
            </w:r>
          </w:p>
        </w:tc>
      </w:tr>
      <w:tr w14:paraId="778724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17701A48">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2.2.2</w:t>
            </w:r>
          </w:p>
        </w:tc>
        <w:tc>
          <w:tcPr>
            <w:tcW w:w="2055" w:type="dxa"/>
            <w:vAlign w:val="center"/>
          </w:tcPr>
          <w:p w14:paraId="42ACF9BF">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投标截止时间</w:t>
            </w:r>
          </w:p>
        </w:tc>
        <w:tc>
          <w:tcPr>
            <w:tcW w:w="5535" w:type="dxa"/>
          </w:tcPr>
          <w:p w14:paraId="00F5FA12">
            <w:pPr>
              <w:tabs>
                <w:tab w:val="left" w:pos="558"/>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详见招标公告</w:t>
            </w:r>
          </w:p>
        </w:tc>
      </w:tr>
      <w:tr w14:paraId="752780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1688C524">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2.2.3</w:t>
            </w:r>
          </w:p>
        </w:tc>
        <w:tc>
          <w:tcPr>
            <w:tcW w:w="2055" w:type="dxa"/>
            <w:vAlign w:val="center"/>
          </w:tcPr>
          <w:p w14:paraId="17FFBE63">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投标人确认收到招标文件澄清的时间</w:t>
            </w:r>
          </w:p>
        </w:tc>
        <w:tc>
          <w:tcPr>
            <w:tcW w:w="5535" w:type="dxa"/>
          </w:tcPr>
          <w:p w14:paraId="49379A4E">
            <w:pPr>
              <w:tabs>
                <w:tab w:val="left" w:pos="5680"/>
              </w:tabs>
              <w:wordWrap w:val="0"/>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潜在投标人应自行关注</w:t>
            </w:r>
            <w:r>
              <w:rPr>
                <w:rFonts w:hint="eastAsia" w:ascii="宋体" w:hAnsi="宋体" w:eastAsia="宋体" w:cs="宋体"/>
                <w:color w:val="auto"/>
                <w:highlight w:val="none"/>
              </w:rPr>
              <w:t>绍兴公共资源交易网（http://ggb.sx.gov.cn/）</w:t>
            </w:r>
            <w:r>
              <w:rPr>
                <w:rFonts w:ascii="宋体" w:hAnsi="宋体" w:eastAsia="宋体" w:cs="宋体"/>
                <w:color w:val="auto"/>
                <w:highlight w:val="none"/>
              </w:rPr>
              <w:t>和</w:t>
            </w:r>
            <w:r>
              <w:rPr>
                <w:rFonts w:hint="eastAsia" w:ascii="宋体" w:hAnsi="宋体" w:eastAsia="宋体" w:cs="宋体"/>
                <w:color w:val="auto"/>
                <w:highlight w:val="none"/>
              </w:rPr>
              <w:t>绍兴市公共资源交易中心电子招投标交易平台（http://220.187.225.202:8088/TPBidder-ztk/memberlogin）</w:t>
            </w:r>
            <w:r>
              <w:rPr>
                <w:rFonts w:ascii="宋体" w:hAnsi="宋体" w:eastAsia="宋体" w:cs="宋体"/>
                <w:color w:val="auto"/>
                <w:highlight w:val="none"/>
              </w:rPr>
              <w:t>，招标人不再一一通知。投标人因自身贻误行为导致投标失败的，责任自负。</w:t>
            </w:r>
          </w:p>
        </w:tc>
      </w:tr>
      <w:tr w14:paraId="45DA51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078B93BF">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3.1</w:t>
            </w:r>
          </w:p>
        </w:tc>
        <w:tc>
          <w:tcPr>
            <w:tcW w:w="2055" w:type="dxa"/>
            <w:vAlign w:val="center"/>
          </w:tcPr>
          <w:p w14:paraId="10AFBE5D">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构成投标文件</w:t>
            </w:r>
          </w:p>
          <w:p w14:paraId="41269D33">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其他材料</w:t>
            </w:r>
          </w:p>
        </w:tc>
        <w:tc>
          <w:tcPr>
            <w:tcW w:w="5535" w:type="dxa"/>
            <w:vAlign w:val="center"/>
          </w:tcPr>
          <w:p w14:paraId="016975D6">
            <w:pPr>
              <w:tabs>
                <w:tab w:val="left" w:pos="5680"/>
              </w:tabs>
              <w:spacing w:line="400" w:lineRule="exact"/>
              <w:ind w:right="105" w:rightChars="50" w:firstLine="210" w:firstLineChars="100"/>
              <w:jc w:val="both"/>
              <w:rPr>
                <w:rFonts w:hint="eastAsia" w:ascii="宋体" w:hAnsi="宋体" w:eastAsia="宋体" w:cs="宋体"/>
                <w:color w:val="auto"/>
                <w:highlight w:val="none"/>
              </w:rPr>
            </w:pPr>
            <w:r>
              <w:rPr>
                <w:rFonts w:hint="eastAsia" w:ascii="宋体" w:eastAsia="宋体" w:cs="宋体"/>
                <w:color w:val="auto"/>
                <w:highlight w:val="none"/>
              </w:rPr>
              <w:t>/</w:t>
            </w:r>
          </w:p>
        </w:tc>
      </w:tr>
      <w:tr w14:paraId="1F2AF1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63657143">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3.2.3</w:t>
            </w:r>
          </w:p>
        </w:tc>
        <w:tc>
          <w:tcPr>
            <w:tcW w:w="2055" w:type="dxa"/>
            <w:vAlign w:val="center"/>
          </w:tcPr>
          <w:p w14:paraId="45B70C74">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最高投标限价</w:t>
            </w:r>
          </w:p>
        </w:tc>
        <w:tc>
          <w:tcPr>
            <w:tcW w:w="5535" w:type="dxa"/>
          </w:tcPr>
          <w:p w14:paraId="1A659450">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本次招标最高投标限价为：</w:t>
            </w:r>
            <w:r>
              <w:rPr>
                <w:rFonts w:hint="eastAsia" w:ascii="宋体" w:hAnsi="宋体" w:eastAsia="宋体" w:cs="宋体"/>
                <w:color w:val="auto"/>
                <w:highlight w:val="none"/>
                <w:u w:val="single"/>
              </w:rPr>
              <w:t xml:space="preserve"> 15299.8883 </w:t>
            </w:r>
            <w:r>
              <w:rPr>
                <w:rFonts w:ascii="宋体" w:hAnsi="宋体" w:eastAsia="宋体" w:cs="宋体"/>
                <w:color w:val="auto"/>
                <w:highlight w:val="none"/>
              </w:rPr>
              <w:t>万元</w:t>
            </w:r>
          </w:p>
          <w:p w14:paraId="45F77031">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□在投标截止时间15个日历天前以补充文件的形式公布</w:t>
            </w:r>
          </w:p>
          <w:p w14:paraId="4097EB4E">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□本次招标最高投标限价的计算方法</w:t>
            </w:r>
            <w:r>
              <w:rPr>
                <w:rFonts w:hint="eastAsia" w:ascii="宋体" w:hAnsi="宋体" w:eastAsia="宋体" w:cs="宋体"/>
                <w:color w:val="auto"/>
                <w:highlight w:val="none"/>
              </w:rPr>
              <w:t>：</w:t>
            </w:r>
          </w:p>
        </w:tc>
      </w:tr>
      <w:tr w14:paraId="51A625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4D822689">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3.2.4</w:t>
            </w:r>
          </w:p>
        </w:tc>
        <w:tc>
          <w:tcPr>
            <w:tcW w:w="2055" w:type="dxa"/>
            <w:vAlign w:val="center"/>
          </w:tcPr>
          <w:p w14:paraId="150D2DF7">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投标报价的</w:t>
            </w:r>
          </w:p>
          <w:p w14:paraId="35A90831">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其他要求</w:t>
            </w:r>
          </w:p>
        </w:tc>
        <w:tc>
          <w:tcPr>
            <w:tcW w:w="5535" w:type="dxa"/>
          </w:tcPr>
          <w:p w14:paraId="30AC00C4">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货物的采购、运输、保险、装卸、交货，质保期内的备品备件、专用工具的供应，设备及所需材料的二次搬运，现场指导安装、调试、试运行和验收的人工等所有一切费用，并承担相关技术服务及与总包相关专业施工配合，保证达到验收标准要求及为完成本项目可能变更调整货物品种、数量等全部风险、责任和义务。</w:t>
            </w:r>
          </w:p>
        </w:tc>
      </w:tr>
      <w:tr w14:paraId="7C5D5C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6DED6EF0">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3.3.1</w:t>
            </w:r>
          </w:p>
        </w:tc>
        <w:tc>
          <w:tcPr>
            <w:tcW w:w="2055" w:type="dxa"/>
            <w:vAlign w:val="center"/>
          </w:tcPr>
          <w:p w14:paraId="48C5D87C">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投标有效期</w:t>
            </w:r>
          </w:p>
        </w:tc>
        <w:tc>
          <w:tcPr>
            <w:tcW w:w="5535" w:type="dxa"/>
          </w:tcPr>
          <w:p w14:paraId="690EEB14">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不少于</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rPr>
              <w:t>90</w:t>
            </w:r>
            <w:r>
              <w:rPr>
                <w:rFonts w:ascii="宋体" w:hAnsi="宋体" w:eastAsia="宋体" w:cs="宋体"/>
                <w:color w:val="auto"/>
                <w:highlight w:val="none"/>
              </w:rPr>
              <w:t>个日历天</w:t>
            </w:r>
            <w:r>
              <w:rPr>
                <w:rFonts w:hint="eastAsia" w:ascii="宋体" w:hAnsi="宋体" w:eastAsia="宋体" w:cs="宋体"/>
                <w:color w:val="auto"/>
                <w:highlight w:val="none"/>
              </w:rPr>
              <w:t>（</w:t>
            </w:r>
            <w:r>
              <w:rPr>
                <w:rFonts w:ascii="宋体" w:hAnsi="宋体" w:eastAsia="宋体" w:cs="宋体"/>
                <w:color w:val="auto"/>
                <w:highlight w:val="none"/>
              </w:rPr>
              <w:t>从投标截止之日起算</w:t>
            </w:r>
            <w:r>
              <w:rPr>
                <w:rFonts w:hint="eastAsia" w:ascii="宋体" w:hAnsi="宋体" w:eastAsia="宋体" w:cs="宋体"/>
                <w:color w:val="auto"/>
                <w:highlight w:val="none"/>
              </w:rPr>
              <w:t>）</w:t>
            </w:r>
            <w:r>
              <w:rPr>
                <w:rFonts w:ascii="宋体" w:hAnsi="宋体" w:eastAsia="宋体" w:cs="宋体"/>
                <w:color w:val="auto"/>
                <w:highlight w:val="none"/>
              </w:rPr>
              <w:t>。</w:t>
            </w:r>
          </w:p>
        </w:tc>
      </w:tr>
      <w:tr w14:paraId="67A575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24C195FC">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3.4</w:t>
            </w:r>
          </w:p>
        </w:tc>
        <w:tc>
          <w:tcPr>
            <w:tcW w:w="2055" w:type="dxa"/>
            <w:vAlign w:val="center"/>
          </w:tcPr>
          <w:p w14:paraId="31A3A177">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投标保证金数额</w:t>
            </w:r>
          </w:p>
        </w:tc>
        <w:tc>
          <w:tcPr>
            <w:tcW w:w="5535" w:type="dxa"/>
            <w:vAlign w:val="center"/>
          </w:tcPr>
          <w:p w14:paraId="6D761F8E">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投标保证金的金额与形式：见公告。</w:t>
            </w:r>
          </w:p>
        </w:tc>
      </w:tr>
      <w:tr w14:paraId="4AF2A4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51A55D57">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3.5.2</w:t>
            </w:r>
          </w:p>
        </w:tc>
        <w:tc>
          <w:tcPr>
            <w:tcW w:w="2055" w:type="dxa"/>
            <w:vAlign w:val="center"/>
          </w:tcPr>
          <w:p w14:paraId="4FFAB5F6">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近年财务状况的年份要求</w:t>
            </w:r>
          </w:p>
        </w:tc>
        <w:tc>
          <w:tcPr>
            <w:tcW w:w="5535" w:type="dxa"/>
            <w:vAlign w:val="center"/>
          </w:tcPr>
          <w:p w14:paraId="602372A9">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25EFD2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599D7394">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3.5.3</w:t>
            </w:r>
          </w:p>
        </w:tc>
        <w:tc>
          <w:tcPr>
            <w:tcW w:w="2055" w:type="dxa"/>
            <w:vAlign w:val="center"/>
          </w:tcPr>
          <w:p w14:paraId="0867CDA2">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近年完成的类似项目的年份要求</w:t>
            </w:r>
          </w:p>
        </w:tc>
        <w:tc>
          <w:tcPr>
            <w:tcW w:w="5535" w:type="dxa"/>
            <w:vAlign w:val="center"/>
          </w:tcPr>
          <w:p w14:paraId="114883AA">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详见招标公告及评标办法</w:t>
            </w:r>
          </w:p>
        </w:tc>
      </w:tr>
      <w:tr w14:paraId="705323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7C7E49FD">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3.5.5</w:t>
            </w:r>
          </w:p>
        </w:tc>
        <w:tc>
          <w:tcPr>
            <w:tcW w:w="2055" w:type="dxa"/>
            <w:vAlign w:val="center"/>
          </w:tcPr>
          <w:p w14:paraId="13E96872">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近年发生的重大诉讼及仲裁情况的年份要求</w:t>
            </w:r>
          </w:p>
        </w:tc>
        <w:tc>
          <w:tcPr>
            <w:tcW w:w="5535" w:type="dxa"/>
            <w:vAlign w:val="center"/>
          </w:tcPr>
          <w:p w14:paraId="7C58A8DD">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403813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4077010D">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3.5.7</w:t>
            </w:r>
          </w:p>
        </w:tc>
        <w:tc>
          <w:tcPr>
            <w:tcW w:w="2055" w:type="dxa"/>
            <w:vAlign w:val="center"/>
          </w:tcPr>
          <w:p w14:paraId="307030C2">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实质性响应招标文件及评审打分资料</w:t>
            </w:r>
          </w:p>
        </w:tc>
        <w:tc>
          <w:tcPr>
            <w:tcW w:w="5535" w:type="dxa"/>
          </w:tcPr>
          <w:p w14:paraId="5B0B3E91">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position w:val="2"/>
                <w:highlight w:val="none"/>
              </w:rPr>
              <w:t>一、实质性响应招标文件资料</w:t>
            </w:r>
          </w:p>
          <w:p w14:paraId="596C3470">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position w:val="1"/>
                <w:highlight w:val="none"/>
              </w:rPr>
              <w:t>1.企业法人营业执照；</w:t>
            </w:r>
          </w:p>
          <w:p w14:paraId="27249EE1">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2.法定代表人授权委托书</w:t>
            </w:r>
            <w:r>
              <w:rPr>
                <w:rFonts w:hint="eastAsia" w:ascii="宋体" w:hAnsi="宋体" w:eastAsia="宋体" w:cs="宋体"/>
                <w:color w:val="auto"/>
                <w:highlight w:val="none"/>
              </w:rPr>
              <w:t>（</w:t>
            </w:r>
            <w:r>
              <w:rPr>
                <w:rFonts w:ascii="宋体" w:hAnsi="宋体" w:eastAsia="宋体" w:cs="宋体"/>
                <w:color w:val="auto"/>
                <w:highlight w:val="none"/>
              </w:rPr>
              <w:t>投标文件委托代理人签字的提供</w:t>
            </w:r>
            <w:r>
              <w:rPr>
                <w:rFonts w:hint="eastAsia" w:ascii="宋体" w:hAnsi="宋体" w:eastAsia="宋体" w:cs="宋体"/>
                <w:color w:val="auto"/>
                <w:highlight w:val="none"/>
              </w:rPr>
              <w:t>）</w:t>
            </w:r>
            <w:r>
              <w:rPr>
                <w:rFonts w:ascii="宋体" w:hAnsi="宋体" w:eastAsia="宋体" w:cs="宋体"/>
                <w:color w:val="auto"/>
                <w:highlight w:val="none"/>
              </w:rPr>
              <w:t>；</w:t>
            </w:r>
          </w:p>
          <w:p w14:paraId="42EFF0AF">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3.联合体各方签订的共同投标协议</w:t>
            </w:r>
            <w:r>
              <w:rPr>
                <w:rFonts w:hint="eastAsia" w:ascii="宋体" w:hAnsi="宋体" w:eastAsia="宋体" w:cs="宋体"/>
                <w:color w:val="auto"/>
                <w:highlight w:val="none"/>
              </w:rPr>
              <w:t>（</w:t>
            </w:r>
            <w:r>
              <w:rPr>
                <w:rFonts w:ascii="宋体" w:hAnsi="宋体" w:eastAsia="宋体" w:cs="宋体"/>
                <w:color w:val="auto"/>
                <w:highlight w:val="none"/>
              </w:rPr>
              <w:t>联合体投标的提供</w:t>
            </w:r>
            <w:r>
              <w:rPr>
                <w:rFonts w:hint="eastAsia" w:ascii="宋体" w:hAnsi="宋体" w:eastAsia="宋体" w:cs="宋体"/>
                <w:color w:val="auto"/>
                <w:highlight w:val="none"/>
              </w:rPr>
              <w:t>）</w:t>
            </w:r>
            <w:r>
              <w:rPr>
                <w:rFonts w:ascii="宋体" w:hAnsi="宋体" w:eastAsia="宋体" w:cs="宋体"/>
                <w:color w:val="auto"/>
                <w:highlight w:val="none"/>
              </w:rPr>
              <w:t>；</w:t>
            </w:r>
          </w:p>
          <w:p w14:paraId="09F14657">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4.投标保证金缴纳证明资料；</w:t>
            </w:r>
          </w:p>
          <w:p w14:paraId="08242624">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sym w:font="Wingdings 2" w:char="00A3"/>
            </w:r>
            <w:r>
              <w:rPr>
                <w:rFonts w:hint="eastAsia" w:ascii="宋体" w:hAnsi="宋体" w:eastAsia="宋体" w:cs="宋体"/>
                <w:color w:val="auto"/>
                <w:highlight w:val="none"/>
              </w:rPr>
              <w:t>5</w:t>
            </w:r>
            <w:r>
              <w:rPr>
                <w:rFonts w:ascii="宋体" w:hAnsi="宋体" w:eastAsia="宋体" w:cs="宋体"/>
                <w:color w:val="auto"/>
                <w:highlight w:val="none"/>
              </w:rPr>
              <w:t>.</w:t>
            </w:r>
            <w:r>
              <w:rPr>
                <w:rFonts w:hint="eastAsia" w:ascii="宋体" w:hAnsi="宋体" w:eastAsia="宋体" w:cs="宋体"/>
                <w:color w:val="auto"/>
                <w:highlight w:val="none"/>
              </w:rPr>
              <w:t>中小企业声明函；</w:t>
            </w:r>
          </w:p>
          <w:p w14:paraId="6DD7DED5">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6.投标承诺书；</w:t>
            </w:r>
          </w:p>
          <w:p w14:paraId="0D8C9495">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w:t>
            </w:r>
            <w:r>
              <w:rPr>
                <w:rFonts w:ascii="宋体" w:hAnsi="宋体" w:eastAsia="宋体" w:cs="宋体"/>
                <w:color w:val="auto"/>
                <w:highlight w:val="none"/>
              </w:rPr>
              <w:t>.</w:t>
            </w:r>
            <w:r>
              <w:rPr>
                <w:rFonts w:hint="eastAsia" w:ascii="宋体" w:hAnsi="宋体" w:eastAsia="宋体" w:cs="宋体"/>
                <w:color w:val="auto"/>
                <w:highlight w:val="none"/>
              </w:rPr>
              <w:t>投标人符合招标公告要求的业绩证明材料：业绩须提供投标人与建设单位的合同、建设单位的中标通知书和竣（交）工验收证明。未提供以上证明材料的业绩不予认可。</w:t>
            </w:r>
          </w:p>
          <w:p w14:paraId="652CCDB3">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position w:val="1"/>
                <w:highlight w:val="none"/>
              </w:rPr>
              <w:t>二、评审打分资料</w:t>
            </w:r>
          </w:p>
          <w:p w14:paraId="5CE390C6">
            <w:pPr>
              <w:tabs>
                <w:tab w:val="left" w:pos="5680"/>
              </w:tabs>
              <w:spacing w:line="400" w:lineRule="exact"/>
              <w:ind w:left="105" w:leftChars="50" w:right="105" w:rightChars="50"/>
              <w:jc w:val="both"/>
              <w:rPr>
                <w:rFonts w:hint="eastAsia" w:ascii="宋体" w:hAnsi="宋体" w:eastAsia="宋体" w:cs="宋体"/>
                <w:color w:val="auto"/>
                <w:highlight w:val="none"/>
                <w:lang w:eastAsia="zh-CN"/>
              </w:rPr>
            </w:pPr>
            <w:r>
              <w:rPr>
                <w:rFonts w:ascii="宋体" w:hAnsi="宋体" w:eastAsia="宋体" w:cs="宋体"/>
                <w:color w:val="auto"/>
                <w:highlight w:val="none"/>
              </w:rPr>
              <w:t>1.</w:t>
            </w:r>
            <w:r>
              <w:rPr>
                <w:rFonts w:hint="eastAsia" w:ascii="宋体" w:hAnsi="宋体" w:eastAsia="宋体" w:cs="宋体"/>
                <w:color w:val="auto"/>
                <w:highlight w:val="none"/>
              </w:rPr>
              <w:t>符合评标办法要求的业绩证明</w:t>
            </w:r>
            <w:r>
              <w:rPr>
                <w:rFonts w:hint="eastAsia" w:ascii="宋体" w:hAnsi="宋体" w:eastAsia="宋体" w:cs="宋体"/>
                <w:color w:val="auto"/>
                <w:highlight w:val="none"/>
                <w:lang w:val="en-US" w:eastAsia="zh-CN"/>
              </w:rPr>
              <w:t>及相关评审要求提供的</w:t>
            </w:r>
            <w:r>
              <w:rPr>
                <w:rFonts w:hint="eastAsia" w:ascii="宋体" w:hAnsi="宋体" w:eastAsia="宋体" w:cs="宋体"/>
                <w:color w:val="auto"/>
                <w:highlight w:val="none"/>
              </w:rPr>
              <w:t>材料</w:t>
            </w:r>
            <w:r>
              <w:rPr>
                <w:rFonts w:hint="eastAsia" w:ascii="宋体" w:hAnsi="宋体" w:eastAsia="宋体" w:cs="宋体"/>
                <w:color w:val="auto"/>
                <w:highlight w:val="none"/>
                <w:lang w:eastAsia="zh-CN"/>
              </w:rPr>
              <w:t>。</w:t>
            </w:r>
            <w:bookmarkStart w:id="148" w:name="_GoBack"/>
            <w:bookmarkEnd w:id="148"/>
          </w:p>
          <w:p w14:paraId="57AA6D83">
            <w:pPr>
              <w:tabs>
                <w:tab w:val="left" w:pos="5680"/>
              </w:tabs>
              <w:spacing w:line="400" w:lineRule="exact"/>
              <w:ind w:left="105" w:leftChars="50" w:right="105" w:rightChars="50" w:firstLine="420" w:firstLineChars="200"/>
              <w:jc w:val="both"/>
              <w:rPr>
                <w:rFonts w:hint="eastAsia" w:ascii="宋体" w:hAnsi="宋体" w:eastAsia="宋体" w:cs="宋体"/>
                <w:color w:val="auto"/>
                <w:highlight w:val="none"/>
              </w:rPr>
            </w:pPr>
            <w:r>
              <w:rPr>
                <w:rFonts w:ascii="宋体" w:hAnsi="宋体" w:eastAsia="宋体" w:cs="宋体"/>
                <w:color w:val="auto"/>
                <w:highlight w:val="none"/>
              </w:rPr>
              <w:t>以上一、二条涉及证书、资料应在投标文件中附复制件，并加盖投标人公章。上述证书、资料均应在有效期内，已在有效期外尚在办理延期过程中的视为无效。评标专家评标时，可要求投标人在规定时间内澄清，但提供的资料不得超出投标文件的范围或改变投标文件实质性内容。</w:t>
            </w:r>
          </w:p>
        </w:tc>
      </w:tr>
      <w:tr w14:paraId="637A40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42498A93">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3.6</w:t>
            </w:r>
          </w:p>
        </w:tc>
        <w:tc>
          <w:tcPr>
            <w:tcW w:w="2055" w:type="dxa"/>
            <w:vAlign w:val="center"/>
          </w:tcPr>
          <w:p w14:paraId="1A56112E">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position w:val="12"/>
                <w:highlight w:val="none"/>
              </w:rPr>
              <w:t>是否允许递交</w:t>
            </w:r>
          </w:p>
          <w:p w14:paraId="72DDDB23">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备选投标方案</w:t>
            </w:r>
          </w:p>
        </w:tc>
        <w:tc>
          <w:tcPr>
            <w:tcW w:w="5535" w:type="dxa"/>
          </w:tcPr>
          <w:p w14:paraId="442CCE38">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不允许。</w:t>
            </w:r>
          </w:p>
          <w:p w14:paraId="05F0019B">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允许。</w:t>
            </w:r>
          </w:p>
        </w:tc>
      </w:tr>
      <w:tr w14:paraId="2F5257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641583E4">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3.7.3</w:t>
            </w:r>
            <w:r>
              <w:rPr>
                <w:rFonts w:hint="eastAsia" w:ascii="宋体" w:hAnsi="宋体" w:eastAsia="宋体" w:cs="宋体"/>
                <w:color w:val="auto"/>
                <w:highlight w:val="none"/>
              </w:rPr>
              <w:t>(1)</w:t>
            </w:r>
          </w:p>
        </w:tc>
        <w:tc>
          <w:tcPr>
            <w:tcW w:w="2055" w:type="dxa"/>
            <w:vAlign w:val="center"/>
          </w:tcPr>
          <w:p w14:paraId="2871A63C">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□纸质投标文件</w:t>
            </w:r>
            <w:r>
              <w:rPr>
                <w:rFonts w:ascii="宋体" w:hAnsi="宋体" w:eastAsia="宋体" w:cs="宋体"/>
                <w:color w:val="auto"/>
                <w:highlight w:val="none"/>
              </w:rPr>
              <w:t>签字或盖章要求</w:t>
            </w:r>
          </w:p>
        </w:tc>
        <w:tc>
          <w:tcPr>
            <w:tcW w:w="5535" w:type="dxa"/>
            <w:vAlign w:val="center"/>
          </w:tcPr>
          <w:p w14:paraId="2B030E8F">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按招标文件要求盖单位公章、法定代表人签字或盖章。委托代理人签字的，投标文件应附法定代表人签署的授权委托书。</w:t>
            </w:r>
          </w:p>
        </w:tc>
      </w:tr>
      <w:tr w14:paraId="4A6DF5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Merge w:val="restart"/>
            <w:vAlign w:val="center"/>
          </w:tcPr>
          <w:p w14:paraId="04FC0A89">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3.7.3</w:t>
            </w:r>
            <w:r>
              <w:rPr>
                <w:rFonts w:hint="eastAsia" w:ascii="宋体" w:hAnsi="宋体" w:eastAsia="宋体" w:cs="宋体"/>
                <w:color w:val="auto"/>
                <w:highlight w:val="none"/>
              </w:rPr>
              <w:t>(2)</w:t>
            </w:r>
          </w:p>
        </w:tc>
        <w:tc>
          <w:tcPr>
            <w:tcW w:w="2055" w:type="dxa"/>
            <w:vAlign w:val="center"/>
          </w:tcPr>
          <w:p w14:paraId="542CD155">
            <w:pPr>
              <w:pStyle w:val="64"/>
              <w:spacing w:line="400" w:lineRule="exact"/>
              <w:rPr>
                <w:color w:val="auto"/>
                <w:highlight w:val="none"/>
              </w:rPr>
            </w:pPr>
            <w:r>
              <w:rPr>
                <w:rFonts w:hint="eastAsia" w:ascii="宋体" w:hAnsi="宋体" w:eastAsia="宋体" w:cs="宋体"/>
                <w:color w:val="auto"/>
                <w:highlight w:val="none"/>
              </w:rPr>
              <w:sym w:font="Wingdings 2" w:char="0052"/>
            </w:r>
            <w:r>
              <w:rPr>
                <w:rFonts w:hint="eastAsia"/>
                <w:color w:val="auto"/>
                <w:highlight w:val="none"/>
              </w:rPr>
              <w:t>电子投标文件盖章要求</w:t>
            </w:r>
          </w:p>
        </w:tc>
        <w:tc>
          <w:tcPr>
            <w:tcW w:w="5535" w:type="dxa"/>
            <w:vAlign w:val="center"/>
          </w:tcPr>
          <w:p w14:paraId="5667801F">
            <w:pPr>
              <w:pStyle w:val="64"/>
              <w:spacing w:line="400" w:lineRule="exact"/>
              <w:rPr>
                <w:color w:val="auto"/>
                <w:highlight w:val="none"/>
              </w:rPr>
            </w:pPr>
            <w:r>
              <w:rPr>
                <w:rFonts w:hint="eastAsia"/>
                <w:color w:val="auto"/>
                <w:highlight w:val="none"/>
              </w:rPr>
              <w:t>1.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14:paraId="5BAB01B9">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投标文件所附证书证件、业绩证明文件、投标保证金等证明材料用原件扫描件并加盖投标单位电子印章；</w:t>
            </w:r>
          </w:p>
        </w:tc>
      </w:tr>
      <w:tr w14:paraId="1169C1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Merge w:val="continue"/>
            <w:vAlign w:val="center"/>
          </w:tcPr>
          <w:p w14:paraId="77738475">
            <w:pPr>
              <w:spacing w:line="400" w:lineRule="exact"/>
              <w:ind w:left="105" w:leftChars="50" w:right="105" w:rightChars="50"/>
              <w:jc w:val="both"/>
              <w:rPr>
                <w:rFonts w:hint="eastAsia" w:ascii="宋体" w:hAnsi="宋体" w:eastAsia="宋体" w:cs="宋体"/>
                <w:color w:val="auto"/>
                <w:highlight w:val="none"/>
              </w:rPr>
            </w:pPr>
          </w:p>
        </w:tc>
        <w:tc>
          <w:tcPr>
            <w:tcW w:w="2055" w:type="dxa"/>
            <w:vAlign w:val="center"/>
          </w:tcPr>
          <w:p w14:paraId="25AD7E35">
            <w:pPr>
              <w:pStyle w:val="64"/>
              <w:spacing w:line="400" w:lineRule="exact"/>
              <w:rPr>
                <w:color w:val="auto"/>
                <w:highlight w:val="none"/>
              </w:rPr>
            </w:pPr>
            <w:r>
              <w:rPr>
                <w:rFonts w:hint="eastAsia" w:ascii="宋体" w:hAnsi="宋体" w:eastAsia="宋体" w:cs="宋体"/>
                <w:color w:val="auto"/>
                <w:highlight w:val="none"/>
              </w:rPr>
              <w:sym w:font="Wingdings 2" w:char="0052"/>
            </w:r>
            <w:r>
              <w:rPr>
                <w:rFonts w:hint="eastAsia"/>
                <w:color w:val="auto"/>
                <w:highlight w:val="none"/>
              </w:rPr>
              <w:t>电子投标文件加密章要求</w:t>
            </w:r>
          </w:p>
        </w:tc>
        <w:tc>
          <w:tcPr>
            <w:tcW w:w="5535" w:type="dxa"/>
            <w:vAlign w:val="center"/>
          </w:tcPr>
          <w:p w14:paraId="0BCF7AEB">
            <w:pPr>
              <w:pStyle w:val="64"/>
              <w:spacing w:line="400" w:lineRule="exact"/>
              <w:rPr>
                <w:color w:val="auto"/>
                <w:highlight w:val="none"/>
              </w:rPr>
            </w:pPr>
            <w:r>
              <w:rPr>
                <w:rFonts w:hint="eastAsia"/>
                <w:color w:val="auto"/>
                <w:highlight w:val="none"/>
              </w:rPr>
              <w:t>电子投标的项目，在投标截止时间前，将由投标工具软件制作生成的加密投标文件上传至绍兴市公共资源交易中心电子招投标交易平台。</w:t>
            </w:r>
          </w:p>
          <w:p w14:paraId="31AB3DAC">
            <w:pPr>
              <w:pStyle w:val="64"/>
              <w:spacing w:line="400" w:lineRule="exact"/>
              <w:rPr>
                <w:color w:val="auto"/>
                <w:highlight w:val="none"/>
              </w:rPr>
            </w:pPr>
            <w:r>
              <w:rPr>
                <w:rFonts w:hint="eastAsia"/>
                <w:color w:val="auto"/>
                <w:highlight w:val="none"/>
              </w:rPr>
              <w:t>其他：/。</w:t>
            </w:r>
          </w:p>
        </w:tc>
      </w:tr>
      <w:tr w14:paraId="2A7585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2121150D">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3.7.4</w:t>
            </w:r>
          </w:p>
        </w:tc>
        <w:tc>
          <w:tcPr>
            <w:tcW w:w="2055" w:type="dxa"/>
            <w:vAlign w:val="center"/>
          </w:tcPr>
          <w:p w14:paraId="0D316613">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投标文件份数</w:t>
            </w:r>
          </w:p>
        </w:tc>
        <w:tc>
          <w:tcPr>
            <w:tcW w:w="5535" w:type="dxa"/>
          </w:tcPr>
          <w:p w14:paraId="3B258BEB">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电子投标文件一份。中标人在公示结束后向招标代理机构提交纸质投标文件5份。（投标人提供的纸质投标文件，须从交易平台中下载打印，如与电子版有不一致之处以电子版为准） 。</w:t>
            </w:r>
          </w:p>
        </w:tc>
      </w:tr>
      <w:tr w14:paraId="36638B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799D8B22">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4.1</w:t>
            </w:r>
          </w:p>
        </w:tc>
        <w:tc>
          <w:tcPr>
            <w:tcW w:w="2055" w:type="dxa"/>
            <w:vAlign w:val="center"/>
          </w:tcPr>
          <w:p w14:paraId="2BEF905D">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光盘、样品等材料的包装和标记</w:t>
            </w:r>
          </w:p>
        </w:tc>
        <w:tc>
          <w:tcPr>
            <w:tcW w:w="5535" w:type="dxa"/>
            <w:vAlign w:val="center"/>
          </w:tcPr>
          <w:p w14:paraId="208200C0">
            <w:pPr>
              <w:tabs>
                <w:tab w:val="left" w:pos="5680"/>
              </w:tabs>
              <w:spacing w:line="400" w:lineRule="exact"/>
              <w:ind w:right="105" w:rightChars="50"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26C069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tcPr>
          <w:p w14:paraId="23F477CD">
            <w:pPr>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4.2</w:t>
            </w:r>
          </w:p>
        </w:tc>
        <w:tc>
          <w:tcPr>
            <w:tcW w:w="2055" w:type="dxa"/>
          </w:tcPr>
          <w:p w14:paraId="74A4B867">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电子投标文件加密要求</w:t>
            </w:r>
          </w:p>
        </w:tc>
        <w:tc>
          <w:tcPr>
            <w:tcW w:w="5535" w:type="dxa"/>
          </w:tcPr>
          <w:p w14:paraId="6E434BD0">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使用投标工具软件编制生成的电子投标文件。</w:t>
            </w:r>
          </w:p>
        </w:tc>
      </w:tr>
      <w:tr w14:paraId="479BD1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Merge w:val="restart"/>
            <w:vAlign w:val="center"/>
          </w:tcPr>
          <w:p w14:paraId="3E933589">
            <w:pPr>
              <w:spacing w:line="400" w:lineRule="exact"/>
              <w:ind w:right="105" w:rightChars="50" w:firstLine="210" w:firstLineChars="100"/>
              <w:jc w:val="both"/>
              <w:rPr>
                <w:rFonts w:hint="eastAsia" w:ascii="宋体" w:hAnsi="宋体" w:eastAsia="宋体" w:cs="宋体"/>
                <w:color w:val="auto"/>
                <w:highlight w:val="none"/>
              </w:rPr>
            </w:pPr>
            <w:r>
              <w:rPr>
                <w:rFonts w:ascii="宋体" w:hAnsi="宋体" w:eastAsia="宋体" w:cs="宋体"/>
                <w:color w:val="auto"/>
                <w:highlight w:val="none"/>
              </w:rPr>
              <w:t>4.2.2</w:t>
            </w:r>
          </w:p>
        </w:tc>
        <w:tc>
          <w:tcPr>
            <w:tcW w:w="2055" w:type="dxa"/>
            <w:vMerge w:val="restart"/>
            <w:vAlign w:val="center"/>
          </w:tcPr>
          <w:p w14:paraId="3079AED3">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递交投标文件方式和地点</w:t>
            </w:r>
          </w:p>
        </w:tc>
        <w:tc>
          <w:tcPr>
            <w:tcW w:w="5535" w:type="dxa"/>
          </w:tcPr>
          <w:p w14:paraId="47349743">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截止时间：详见招标公告</w:t>
            </w:r>
          </w:p>
        </w:tc>
      </w:tr>
      <w:tr w14:paraId="7213C2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Merge w:val="continue"/>
            <w:vAlign w:val="center"/>
          </w:tcPr>
          <w:p w14:paraId="3FC259B3">
            <w:pPr>
              <w:spacing w:line="400" w:lineRule="exact"/>
              <w:ind w:left="105" w:leftChars="50" w:right="105" w:rightChars="50"/>
              <w:jc w:val="both"/>
              <w:rPr>
                <w:rFonts w:hint="eastAsia" w:ascii="宋体" w:hAnsi="宋体" w:eastAsia="宋体" w:cs="宋体"/>
                <w:color w:val="auto"/>
                <w:highlight w:val="none"/>
              </w:rPr>
            </w:pPr>
          </w:p>
        </w:tc>
        <w:tc>
          <w:tcPr>
            <w:tcW w:w="2055" w:type="dxa"/>
            <w:vMerge w:val="continue"/>
            <w:vAlign w:val="center"/>
          </w:tcPr>
          <w:p w14:paraId="1DF7F535">
            <w:pPr>
              <w:tabs>
                <w:tab w:val="left" w:pos="1480"/>
              </w:tabs>
              <w:spacing w:line="400" w:lineRule="exact"/>
              <w:ind w:left="105" w:leftChars="50" w:right="105" w:rightChars="50"/>
              <w:jc w:val="both"/>
              <w:rPr>
                <w:rFonts w:hint="eastAsia" w:ascii="宋体" w:hAnsi="宋体" w:eastAsia="宋体" w:cs="宋体"/>
                <w:color w:val="auto"/>
                <w:highlight w:val="none"/>
              </w:rPr>
            </w:pPr>
          </w:p>
        </w:tc>
        <w:tc>
          <w:tcPr>
            <w:tcW w:w="5535" w:type="dxa"/>
          </w:tcPr>
          <w:p w14:paraId="4C86A92D">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本项目投标文件投标人采用□现场递交/☑电子投标文件上传平台。</w:t>
            </w:r>
          </w:p>
          <w:p w14:paraId="651502A8">
            <w:pPr>
              <w:tabs>
                <w:tab w:val="left" w:pos="5680"/>
              </w:tabs>
              <w:spacing w:line="400" w:lineRule="exact"/>
              <w:ind w:left="105" w:leftChars="50" w:right="105" w:rightChars="50"/>
              <w:jc w:val="both"/>
              <w:rPr>
                <w:color w:val="auto"/>
                <w:highlight w:val="none"/>
              </w:rPr>
            </w:pPr>
            <w:r>
              <w:rPr>
                <w:rFonts w:hint="eastAsia" w:ascii="宋体" w:hAnsi="宋体" w:eastAsia="宋体" w:cs="宋体"/>
                <w:color w:val="auto"/>
                <w:highlight w:val="none"/>
              </w:rPr>
              <w:t>□现场递交：投标人将密封的投标文件在开标当日09:00时至09:30时递交至绍兴市公共资源交易中心二楼指定开标室，投标文件递交后即交即走。投标文件递交地址：绍兴市越城区洋江西路 699 号梅山春晓2楼开标室（绍兴市公共资源交易中心）</w:t>
            </w:r>
          </w:p>
        </w:tc>
      </w:tr>
      <w:tr w14:paraId="241262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Merge w:val="continue"/>
            <w:vAlign w:val="center"/>
          </w:tcPr>
          <w:p w14:paraId="7B1FF994">
            <w:pPr>
              <w:spacing w:line="400" w:lineRule="exact"/>
              <w:ind w:left="105" w:leftChars="50" w:right="105" w:rightChars="50"/>
              <w:jc w:val="both"/>
              <w:rPr>
                <w:rFonts w:hint="eastAsia" w:ascii="宋体" w:hAnsi="宋体" w:eastAsia="宋体" w:cs="宋体"/>
                <w:color w:val="auto"/>
                <w:highlight w:val="none"/>
              </w:rPr>
            </w:pPr>
          </w:p>
        </w:tc>
        <w:tc>
          <w:tcPr>
            <w:tcW w:w="2055" w:type="dxa"/>
            <w:vMerge w:val="continue"/>
            <w:vAlign w:val="center"/>
          </w:tcPr>
          <w:p w14:paraId="14B68C7E">
            <w:pPr>
              <w:tabs>
                <w:tab w:val="left" w:pos="1480"/>
              </w:tabs>
              <w:spacing w:line="400" w:lineRule="exact"/>
              <w:ind w:left="105" w:leftChars="50" w:right="105" w:rightChars="50"/>
              <w:jc w:val="both"/>
              <w:rPr>
                <w:rFonts w:hint="eastAsia" w:ascii="宋体" w:hAnsi="宋体" w:eastAsia="宋体" w:cs="宋体"/>
                <w:color w:val="auto"/>
                <w:highlight w:val="none"/>
              </w:rPr>
            </w:pPr>
          </w:p>
        </w:tc>
        <w:tc>
          <w:tcPr>
            <w:tcW w:w="5535" w:type="dxa"/>
          </w:tcPr>
          <w:p w14:paraId="3A387CA4">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☑使用专用密钥上传至 绍兴市公共资源交易中心电子招投标交易平台（http://220.187.225.202:8088/TPBidder-ztk/memberlogin）</w:t>
            </w:r>
          </w:p>
        </w:tc>
      </w:tr>
      <w:tr w14:paraId="21EC2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70509781">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4.2.3</w:t>
            </w:r>
          </w:p>
        </w:tc>
        <w:tc>
          <w:tcPr>
            <w:tcW w:w="2055" w:type="dxa"/>
            <w:vAlign w:val="center"/>
          </w:tcPr>
          <w:p w14:paraId="5ED110AB">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是否退还投标文件</w:t>
            </w:r>
          </w:p>
        </w:tc>
        <w:tc>
          <w:tcPr>
            <w:tcW w:w="5535" w:type="dxa"/>
          </w:tcPr>
          <w:p w14:paraId="1579640A">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否</w:t>
            </w:r>
          </w:p>
          <w:p w14:paraId="6CFF8708">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是。未中标的投标文件将予以退还。</w:t>
            </w:r>
          </w:p>
        </w:tc>
      </w:tr>
      <w:tr w14:paraId="2CEE7C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Merge w:val="restart"/>
            <w:vAlign w:val="center"/>
          </w:tcPr>
          <w:p w14:paraId="7CD2E40A">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4.4</w:t>
            </w:r>
          </w:p>
        </w:tc>
        <w:tc>
          <w:tcPr>
            <w:tcW w:w="2055" w:type="dxa"/>
            <w:vAlign w:val="center"/>
          </w:tcPr>
          <w:p w14:paraId="41834ED1">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投标文件的拒收</w:t>
            </w:r>
          </w:p>
          <w:p w14:paraId="65737314">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情形</w:t>
            </w:r>
          </w:p>
        </w:tc>
        <w:tc>
          <w:tcPr>
            <w:tcW w:w="5535" w:type="dxa"/>
          </w:tcPr>
          <w:p w14:paraId="1912A73A">
            <w:pPr>
              <w:tabs>
                <w:tab w:val="left" w:pos="5680"/>
              </w:tabs>
              <w:spacing w:line="400" w:lineRule="exact"/>
              <w:ind w:left="105" w:leftChars="50" w:right="105" w:rightChars="50"/>
              <w:jc w:val="both"/>
              <w:rPr>
                <w:rFonts w:hint="eastAsia" w:ascii="宋体" w:hAnsi="宋体" w:eastAsia="宋体" w:cs="宋体"/>
                <w:color w:val="auto"/>
                <w:position w:val="2"/>
                <w:highlight w:val="none"/>
              </w:rPr>
            </w:pPr>
            <w:r>
              <w:rPr>
                <w:rFonts w:ascii="宋体" w:hAnsi="宋体" w:eastAsia="宋体" w:cs="宋体"/>
                <w:color w:val="auto"/>
                <w:position w:val="2"/>
                <w:highlight w:val="none"/>
              </w:rPr>
              <w:t>一、投标人未按规定</w:t>
            </w:r>
            <w:r>
              <w:rPr>
                <w:rFonts w:hint="eastAsia" w:ascii="宋体" w:hAnsi="宋体" w:eastAsia="宋体" w:cs="宋体"/>
                <w:color w:val="auto"/>
                <w:position w:val="2"/>
                <w:highlight w:val="none"/>
              </w:rPr>
              <w:t>密封或封套外信息与所投标段内容不符</w:t>
            </w:r>
            <w:r>
              <w:rPr>
                <w:rFonts w:ascii="宋体" w:hAnsi="宋体" w:eastAsia="宋体" w:cs="宋体"/>
                <w:color w:val="auto"/>
                <w:position w:val="2"/>
                <w:highlight w:val="none"/>
              </w:rPr>
              <w:t>的投标文件。</w:t>
            </w:r>
          </w:p>
          <w:p w14:paraId="7BA61131">
            <w:pPr>
              <w:tabs>
                <w:tab w:val="left" w:pos="5680"/>
              </w:tabs>
              <w:spacing w:line="400" w:lineRule="exact"/>
              <w:ind w:left="105" w:leftChars="50" w:right="105" w:rightChars="50"/>
              <w:jc w:val="both"/>
              <w:rPr>
                <w:rFonts w:hint="eastAsia" w:ascii="宋体" w:hAnsi="宋体" w:eastAsia="宋体" w:cs="宋体"/>
                <w:color w:val="auto"/>
                <w:position w:val="2"/>
                <w:highlight w:val="none"/>
              </w:rPr>
            </w:pPr>
            <w:r>
              <w:rPr>
                <w:rFonts w:ascii="宋体" w:hAnsi="宋体" w:eastAsia="宋体" w:cs="宋体"/>
                <w:color w:val="auto"/>
                <w:position w:val="2"/>
                <w:highlight w:val="none"/>
              </w:rPr>
              <w:t>二、未在投标截止时间前</w:t>
            </w:r>
            <w:r>
              <w:rPr>
                <w:rFonts w:hint="eastAsia" w:ascii="宋体" w:hAnsi="宋体" w:eastAsia="宋体" w:cs="宋体"/>
                <w:color w:val="auto"/>
                <w:position w:val="2"/>
                <w:highlight w:val="none"/>
              </w:rPr>
              <w:t>递交的</w:t>
            </w:r>
            <w:r>
              <w:rPr>
                <w:rFonts w:ascii="宋体" w:hAnsi="宋体" w:eastAsia="宋体" w:cs="宋体"/>
                <w:color w:val="auto"/>
                <w:position w:val="2"/>
                <w:highlight w:val="none"/>
              </w:rPr>
              <w:t>投标文件。</w:t>
            </w:r>
          </w:p>
        </w:tc>
      </w:tr>
      <w:tr w14:paraId="630C33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Merge w:val="continue"/>
            <w:vAlign w:val="center"/>
          </w:tcPr>
          <w:p w14:paraId="54323764">
            <w:pPr>
              <w:spacing w:line="400" w:lineRule="exact"/>
              <w:ind w:left="105" w:leftChars="50" w:right="105" w:rightChars="50"/>
              <w:jc w:val="both"/>
              <w:rPr>
                <w:rFonts w:hint="eastAsia" w:ascii="宋体" w:hAnsi="宋体" w:eastAsia="宋体" w:cs="宋体"/>
                <w:color w:val="auto"/>
                <w:highlight w:val="none"/>
              </w:rPr>
            </w:pPr>
          </w:p>
        </w:tc>
        <w:tc>
          <w:tcPr>
            <w:tcW w:w="2055" w:type="dxa"/>
            <w:vAlign w:val="center"/>
          </w:tcPr>
          <w:p w14:paraId="2583CDCC">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☑电子投标文件的拒收情形</w:t>
            </w:r>
          </w:p>
        </w:tc>
        <w:tc>
          <w:tcPr>
            <w:tcW w:w="5535" w:type="dxa"/>
            <w:vAlign w:val="center"/>
          </w:tcPr>
          <w:p w14:paraId="4C7AD61D">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1.投标截止时间后送达（上传）的投标文件、未按招标文件要求上传的；</w:t>
            </w:r>
          </w:p>
          <w:p w14:paraId="1F74E98F">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2.投标人未按规定加密的投标文件，应当拒收并提示。</w:t>
            </w:r>
            <w:r>
              <w:rPr>
                <w:rFonts w:hint="eastAsia" w:ascii="宋体" w:hAnsi="宋体" w:eastAsia="宋体" w:cs="宋体"/>
                <w:color w:val="auto"/>
                <w:highlight w:val="none"/>
              </w:rPr>
              <w:br w:type="textWrapping"/>
            </w:r>
            <w:r>
              <w:rPr>
                <w:rFonts w:hint="eastAsia" w:ascii="宋体" w:hAnsi="宋体" w:eastAsia="宋体" w:cs="宋体"/>
                <w:color w:val="auto"/>
                <w:highlight w:val="none"/>
              </w:rPr>
              <w:t>3.存在下列情况之一的，视为拒收：</w:t>
            </w:r>
          </w:p>
          <w:p w14:paraId="6330D050">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（1）电子投标文件无法解密的；</w:t>
            </w:r>
          </w:p>
          <w:p w14:paraId="62B48432">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（2）电子投标文件解密后无法正确读取的；</w:t>
            </w:r>
          </w:p>
          <w:p w14:paraId="42406B06">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（3）电子投标文件无法导入成功的；</w:t>
            </w:r>
          </w:p>
          <w:p w14:paraId="3C569E7F">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4.□未被邀请的申请人提交的投标文件</w:t>
            </w:r>
          </w:p>
          <w:p w14:paraId="620B3564">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5.其他：法律法规所规定的其他情形。</w:t>
            </w:r>
          </w:p>
        </w:tc>
      </w:tr>
      <w:tr w14:paraId="2E6BD0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66230D47">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5.1</w:t>
            </w:r>
          </w:p>
        </w:tc>
        <w:tc>
          <w:tcPr>
            <w:tcW w:w="2055" w:type="dxa"/>
            <w:vAlign w:val="center"/>
          </w:tcPr>
          <w:p w14:paraId="69C14132">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开标时间和地点、参加开标会议的要求</w:t>
            </w:r>
          </w:p>
        </w:tc>
        <w:tc>
          <w:tcPr>
            <w:tcW w:w="5535" w:type="dxa"/>
          </w:tcPr>
          <w:p w14:paraId="35EF044A">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position w:val="2"/>
                <w:highlight w:val="none"/>
              </w:rPr>
              <w:t>一、开标时间：同投标截止时间。</w:t>
            </w:r>
          </w:p>
          <w:p w14:paraId="2D845EA7">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二、</w:t>
            </w:r>
            <w:r>
              <w:rPr>
                <w:rFonts w:hint="eastAsia" w:ascii="宋体" w:hAnsi="宋体" w:eastAsia="宋体" w:cs="宋体"/>
                <w:color w:val="auto"/>
                <w:highlight w:val="none"/>
              </w:rPr>
              <w:t>开标地点：绍兴市公共资源交易中心二楼指定开标室（绍兴市越城区洋江西路699号梅山春晓2楼 ）</w:t>
            </w:r>
          </w:p>
          <w:p w14:paraId="4A30095B">
            <w:pPr>
              <w:tabs>
                <w:tab w:val="left" w:pos="5680"/>
              </w:tabs>
              <w:spacing w:line="400" w:lineRule="exact"/>
              <w:ind w:left="105" w:leftChars="50" w:right="105" w:rightChars="50"/>
              <w:jc w:val="both"/>
              <w:rPr>
                <w:rFonts w:eastAsia="宋体"/>
                <w:color w:val="auto"/>
                <w:highlight w:val="none"/>
              </w:rPr>
            </w:pPr>
            <w:r>
              <w:rPr>
                <w:rFonts w:hint="eastAsia" w:ascii="宋体" w:hAnsi="宋体" w:eastAsia="宋体" w:cs="宋体"/>
                <w:color w:val="auto"/>
                <w:highlight w:val="none"/>
              </w:rPr>
              <w:t>☑三、开标平台：绍兴市公共资源交易中心电子招投标交易平台</w:t>
            </w:r>
          </w:p>
          <w:p w14:paraId="2FE3B5FC">
            <w:pPr>
              <w:tabs>
                <w:tab w:val="left" w:pos="5680"/>
              </w:tabs>
              <w:spacing w:line="400" w:lineRule="exact"/>
              <w:ind w:left="105" w:leftChars="50" w:right="105" w:rightChars="50"/>
              <w:jc w:val="both"/>
              <w:rPr>
                <w:rFonts w:hint="eastAsia" w:ascii="宋体" w:hAnsi="宋体" w:eastAsia="宋体" w:cs="宋体"/>
                <w:i/>
                <w:color w:val="auto"/>
                <w:highlight w:val="none"/>
              </w:rPr>
            </w:pPr>
            <w:r>
              <w:rPr>
                <w:rFonts w:hint="eastAsia" w:ascii="宋体" w:hAnsi="宋体" w:eastAsia="宋体" w:cs="宋体"/>
                <w:color w:val="auto"/>
                <w:position w:val="1"/>
                <w:highlight w:val="none"/>
              </w:rPr>
              <w:t>四</w:t>
            </w:r>
            <w:r>
              <w:rPr>
                <w:rFonts w:ascii="宋体" w:hAnsi="宋体" w:eastAsia="宋体" w:cs="宋体"/>
                <w:color w:val="auto"/>
                <w:position w:val="1"/>
                <w:highlight w:val="none"/>
              </w:rPr>
              <w:t>、参加开标会议的要求</w:t>
            </w:r>
            <w:r>
              <w:rPr>
                <w:rFonts w:hint="eastAsia" w:ascii="宋体" w:hAnsi="宋体" w:eastAsia="宋体" w:cs="宋体"/>
                <w:i/>
                <w:color w:val="auto"/>
                <w:position w:val="2"/>
                <w:highlight w:val="none"/>
              </w:rPr>
              <w:t>（各区县市可根据时间情况修改）</w:t>
            </w:r>
          </w:p>
          <w:p w14:paraId="4DC95ACA">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14:paraId="40ACD3D8">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开标过程中要求投标人进行澄清、说明或者补正的，须通过指定的电子邮箱2514577818@qq.com作出澄清、说明或者补正，提交澄清、说明或补正的时间为接到工作人员电话通知后半小时内。请投标单位期间电话保持畅通，如未及时接听电话，视为放弃澄清、说明或补正的权利；</w:t>
            </w:r>
          </w:p>
          <w:p w14:paraId="4147E4DA">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3、取消投标人法定代表人或授权委托人到场签字要求，取消开标记录表签字要求；</w:t>
            </w:r>
          </w:p>
          <w:p w14:paraId="7E2361CC">
            <w:pPr>
              <w:tabs>
                <w:tab w:val="left" w:pos="5680"/>
              </w:tabs>
              <w:spacing w:line="400" w:lineRule="exact"/>
              <w:ind w:left="105" w:leftChars="50" w:right="105" w:rightChars="50"/>
              <w:jc w:val="both"/>
              <w:rPr>
                <w:rFonts w:hint="eastAsia" w:ascii="宋体" w:hAnsi="宋体" w:eastAsia="宋体" w:cs="宋体"/>
                <w:i/>
                <w:color w:val="auto"/>
                <w:highlight w:val="none"/>
              </w:rPr>
            </w:pPr>
            <w:r>
              <w:rPr>
                <w:rFonts w:hint="eastAsia" w:ascii="宋体" w:hAnsi="宋体" w:eastAsia="宋体" w:cs="宋体"/>
                <w:color w:val="auto"/>
                <w:highlight w:val="none"/>
              </w:rPr>
              <w:t>4、由代理机构工作人员现场在监督部门、公证处监督下</w:t>
            </w:r>
            <w:r>
              <w:rPr>
                <w:rFonts w:hint="eastAsia" w:ascii="宋体" w:hAnsi="宋体" w:eastAsia="宋体" w:cs="宋体"/>
                <w:strike/>
                <w:color w:val="auto"/>
                <w:highlight w:val="none"/>
              </w:rPr>
              <w:t>核验投标文件密封性并开启投标文件，</w:t>
            </w:r>
            <w:r>
              <w:rPr>
                <w:rFonts w:hint="eastAsia" w:ascii="宋体" w:hAnsi="宋体" w:eastAsia="宋体" w:cs="宋体"/>
                <w:color w:val="auto"/>
                <w:highlight w:val="none"/>
              </w:rPr>
              <w:t>组织评审，并对开评标活动进行全程录音录像</w:t>
            </w:r>
            <w:r>
              <w:rPr>
                <w:rFonts w:ascii="宋体" w:hAnsi="宋体" w:eastAsia="宋体" w:cs="宋体"/>
                <w:color w:val="auto"/>
                <w:highlight w:val="none"/>
              </w:rPr>
              <w:t>。</w:t>
            </w:r>
          </w:p>
        </w:tc>
      </w:tr>
      <w:tr w14:paraId="5411B7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79367F38">
            <w:pPr>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5.2</w:t>
            </w:r>
          </w:p>
        </w:tc>
        <w:tc>
          <w:tcPr>
            <w:tcW w:w="2055" w:type="dxa"/>
            <w:vAlign w:val="center"/>
          </w:tcPr>
          <w:p w14:paraId="3ABB885F">
            <w:pPr>
              <w:tabs>
                <w:tab w:val="left" w:pos="1480"/>
              </w:tabs>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开标程序</w:t>
            </w:r>
          </w:p>
        </w:tc>
        <w:tc>
          <w:tcPr>
            <w:tcW w:w="5535" w:type="dxa"/>
          </w:tcPr>
          <w:p w14:paraId="476B7642">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（一）宣布开标</w:t>
            </w:r>
          </w:p>
          <w:p w14:paraId="00A4A257">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（二）公布投标人数量</w:t>
            </w:r>
          </w:p>
          <w:p w14:paraId="46F48759">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（三）投标人解密（投标文件解密在 60 分钟内完成，具体以电子招投标交易平台系统时间为准）</w:t>
            </w:r>
          </w:p>
          <w:p w14:paraId="2DF92D76">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（四）参数录入。</w:t>
            </w:r>
          </w:p>
          <w:p w14:paraId="4B51DBC9">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（五）公布开标结果</w:t>
            </w:r>
          </w:p>
          <w:p w14:paraId="1E6998A5">
            <w:pPr>
              <w:tabs>
                <w:tab w:val="left" w:pos="5680"/>
              </w:tabs>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（六）开标结束</w:t>
            </w:r>
          </w:p>
        </w:tc>
      </w:tr>
      <w:tr w14:paraId="49CFE8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46BE4C1E">
            <w:pPr>
              <w:pStyle w:val="64"/>
              <w:spacing w:line="400" w:lineRule="exact"/>
              <w:rPr>
                <w:color w:val="auto"/>
                <w:highlight w:val="none"/>
              </w:rPr>
            </w:pPr>
            <w:r>
              <w:rPr>
                <w:rFonts w:hint="eastAsia"/>
                <w:color w:val="auto"/>
                <w:highlight w:val="none"/>
              </w:rPr>
              <w:t>5.4</w:t>
            </w:r>
          </w:p>
        </w:tc>
        <w:tc>
          <w:tcPr>
            <w:tcW w:w="2055" w:type="dxa"/>
            <w:vAlign w:val="center"/>
          </w:tcPr>
          <w:p w14:paraId="0D7AF052">
            <w:pPr>
              <w:pStyle w:val="64"/>
              <w:spacing w:line="400" w:lineRule="exact"/>
              <w:rPr>
                <w:color w:val="auto"/>
                <w:highlight w:val="none"/>
              </w:rPr>
            </w:pPr>
            <w:r>
              <w:rPr>
                <w:rFonts w:hint="eastAsia" w:ascii="宋体" w:hAnsi="宋体" w:eastAsia="宋体" w:cs="宋体"/>
                <w:color w:val="auto"/>
                <w:highlight w:val="none"/>
              </w:rPr>
              <w:sym w:font="Wingdings 2" w:char="0052"/>
            </w:r>
            <w:r>
              <w:rPr>
                <w:rFonts w:hint="eastAsia"/>
                <w:color w:val="auto"/>
                <w:highlight w:val="none"/>
              </w:rPr>
              <w:t>特殊情况处置</w:t>
            </w:r>
          </w:p>
        </w:tc>
        <w:tc>
          <w:tcPr>
            <w:tcW w:w="5535" w:type="dxa"/>
            <w:vAlign w:val="center"/>
          </w:tcPr>
          <w:p w14:paraId="40622FF6">
            <w:pPr>
              <w:tabs>
                <w:tab w:val="left" w:pos="5680"/>
              </w:tabs>
              <w:spacing w:line="400" w:lineRule="exact"/>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1.因网络、系统、电力等不可抗力因素延期开标的，需更新制作投标文件并按招标文件要求重新递交。</w:t>
            </w:r>
          </w:p>
          <w:p w14:paraId="11D6D6B9">
            <w:pPr>
              <w:tabs>
                <w:tab w:val="left" w:pos="5680"/>
              </w:tabs>
              <w:spacing w:line="400" w:lineRule="exact"/>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开标特别说明：（1）因投标人原因造成其电子投标文件未解密的，视为撤销其投标文件；投标截止时间前未完成投标文件传输的，视为撤回投标文件；因投标人之外的原因造成电子投标文件未解密的，视为撤回其投标文件。</w:t>
            </w:r>
          </w:p>
          <w:p w14:paraId="79F82F53">
            <w:pPr>
              <w:tabs>
                <w:tab w:val="left" w:pos="5680"/>
              </w:tabs>
              <w:spacing w:line="400" w:lineRule="exact"/>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（2）投标人必须使用生成电子投标文件的CA数字证书加密电子投标文件，未加密的视为撤销其投标文件。</w:t>
            </w:r>
          </w:p>
          <w:p w14:paraId="413C853A">
            <w:pPr>
              <w:tabs>
                <w:tab w:val="left" w:pos="5680"/>
              </w:tabs>
              <w:spacing w:line="400" w:lineRule="exact"/>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3.其他：电子投标项目开标的其他相关程序按照我市相关规定《绍兴市区工程建设项目电子招标投标管理暂行办法》执行 。</w:t>
            </w:r>
          </w:p>
        </w:tc>
      </w:tr>
      <w:tr w14:paraId="75780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1577" w:type="dxa"/>
            <w:vAlign w:val="center"/>
          </w:tcPr>
          <w:p w14:paraId="48173597">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6.1.1</w:t>
            </w:r>
          </w:p>
        </w:tc>
        <w:tc>
          <w:tcPr>
            <w:tcW w:w="2055" w:type="dxa"/>
            <w:vAlign w:val="center"/>
          </w:tcPr>
          <w:p w14:paraId="3D6FB972">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评标委员会的组建</w:t>
            </w:r>
          </w:p>
        </w:tc>
        <w:tc>
          <w:tcPr>
            <w:tcW w:w="5535" w:type="dxa"/>
            <w:vAlign w:val="center"/>
          </w:tcPr>
          <w:p w14:paraId="022A3138">
            <w:pPr>
              <w:tabs>
                <w:tab w:val="left" w:pos="5680"/>
              </w:tabs>
              <w:spacing w:line="400" w:lineRule="exact"/>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评标委员会共</w:t>
            </w:r>
            <w:r>
              <w:rPr>
                <w:rFonts w:hint="eastAsia" w:ascii="宋体" w:hAnsi="宋体" w:eastAsia="宋体" w:cs="宋体"/>
                <w:color w:val="auto"/>
                <w:highlight w:val="none"/>
                <w:u w:val="single"/>
              </w:rPr>
              <w:t xml:space="preserve">  7 </w:t>
            </w:r>
            <w:r>
              <w:rPr>
                <w:rFonts w:hint="eastAsia" w:ascii="宋体" w:hAnsi="宋体" w:eastAsia="宋体" w:cs="宋体"/>
                <w:color w:val="auto"/>
                <w:highlight w:val="none"/>
              </w:rPr>
              <w:t>人。</w:t>
            </w:r>
          </w:p>
          <w:p w14:paraId="27AEECEA">
            <w:pPr>
              <w:tabs>
                <w:tab w:val="left" w:pos="5680"/>
              </w:tabs>
              <w:spacing w:line="400" w:lineRule="exact"/>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其中招标人代表 </w:t>
            </w:r>
            <w:r>
              <w:rPr>
                <w:rFonts w:hint="eastAsia" w:ascii="宋体" w:hAnsi="宋体" w:eastAsia="宋体" w:cs="宋体"/>
                <w:color w:val="auto"/>
                <w:highlight w:val="none"/>
                <w:u w:val="single"/>
              </w:rPr>
              <w:t xml:space="preserve"> 1 </w:t>
            </w:r>
            <w:r>
              <w:rPr>
                <w:rFonts w:hint="eastAsia" w:ascii="宋体" w:hAnsi="宋体" w:eastAsia="宋体" w:cs="宋体"/>
                <w:color w:val="auto"/>
                <w:highlight w:val="none"/>
              </w:rPr>
              <w:t>人；专家</w:t>
            </w:r>
            <w:r>
              <w:rPr>
                <w:rFonts w:hint="eastAsia" w:ascii="宋体" w:hAnsi="宋体" w:eastAsia="宋体" w:cs="宋体"/>
                <w:color w:val="auto"/>
                <w:highlight w:val="none"/>
                <w:u w:val="single"/>
              </w:rPr>
              <w:t xml:space="preserve"> 6 </w:t>
            </w:r>
            <w:r>
              <w:rPr>
                <w:rFonts w:hint="eastAsia" w:ascii="宋体" w:hAnsi="宋体" w:eastAsia="宋体" w:cs="宋体"/>
                <w:color w:val="auto"/>
                <w:highlight w:val="none"/>
              </w:rPr>
              <w:t>人。</w:t>
            </w:r>
          </w:p>
          <w:p w14:paraId="7CC38FFE">
            <w:pPr>
              <w:tabs>
                <w:tab w:val="left" w:pos="5680"/>
              </w:tabs>
              <w:spacing w:line="400" w:lineRule="exact"/>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评标专家确定方式：</w:t>
            </w:r>
            <w:r>
              <w:rPr>
                <w:rFonts w:hint="eastAsia" w:ascii="宋体" w:hAnsi="宋体" w:eastAsia="宋体" w:cs="宋体"/>
                <w:color w:val="auto"/>
                <w:highlight w:val="none"/>
                <w:u w:val="single"/>
              </w:rPr>
              <w:t xml:space="preserve"> 按规定进行组建 </w:t>
            </w:r>
            <w:r>
              <w:rPr>
                <w:rFonts w:hint="eastAsia" w:ascii="宋体" w:hAnsi="宋体" w:eastAsia="宋体" w:cs="宋体"/>
                <w:color w:val="auto"/>
                <w:highlight w:val="none"/>
              </w:rPr>
              <w:t>。</w:t>
            </w:r>
          </w:p>
        </w:tc>
      </w:tr>
      <w:tr w14:paraId="1F7140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1577" w:type="dxa"/>
            <w:vAlign w:val="center"/>
          </w:tcPr>
          <w:p w14:paraId="181611E6">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6.3</w:t>
            </w:r>
          </w:p>
        </w:tc>
        <w:tc>
          <w:tcPr>
            <w:tcW w:w="2055" w:type="dxa"/>
            <w:vAlign w:val="center"/>
          </w:tcPr>
          <w:p w14:paraId="21B97481">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评标方法</w:t>
            </w:r>
          </w:p>
        </w:tc>
        <w:tc>
          <w:tcPr>
            <w:tcW w:w="5535" w:type="dxa"/>
            <w:vAlign w:val="center"/>
          </w:tcPr>
          <w:p w14:paraId="62B74B6F">
            <w:pPr>
              <w:widowControl w:val="0"/>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w:t>
            </w:r>
            <w:r>
              <w:rPr>
                <w:color w:val="auto"/>
                <w:highlight w:val="none"/>
              </w:rPr>
              <w:fldChar w:fldCharType="begin"/>
            </w:r>
            <w:r>
              <w:rPr>
                <w:color w:val="auto"/>
                <w:highlight w:val="none"/>
              </w:rPr>
              <w:instrText xml:space="preserve"> HYPERLINK "http://218.108.28.22/zjgcjy/infodetail/?infoid=25b0d8ef-782f-44f1-a7c2-cdfa059b2aa2&amp;siteid=1&amp;categoryNum=032003" </w:instrText>
            </w:r>
            <w:r>
              <w:rPr>
                <w:color w:val="auto"/>
                <w:highlight w:val="none"/>
              </w:rPr>
              <w:fldChar w:fldCharType="separate"/>
            </w:r>
            <w:r>
              <w:rPr>
                <w:rFonts w:ascii="宋体" w:hAnsi="宋体" w:eastAsia="宋体" w:cs="宋体"/>
                <w:color w:val="auto"/>
                <w:position w:val="3"/>
                <w:highlight w:val="none"/>
              </w:rPr>
              <w:t>经评审的最低投标价法</w:t>
            </w:r>
            <w:r>
              <w:rPr>
                <w:rFonts w:ascii="宋体" w:hAnsi="宋体" w:eastAsia="宋体" w:cs="宋体"/>
                <w:color w:val="auto"/>
                <w:position w:val="3"/>
                <w:highlight w:val="none"/>
              </w:rPr>
              <w:fldChar w:fldCharType="end"/>
            </w:r>
            <w:r>
              <w:rPr>
                <w:rFonts w:ascii="宋体" w:hAnsi="宋体" w:eastAsia="宋体" w:cs="宋体"/>
                <w:color w:val="auto"/>
                <w:position w:val="3"/>
                <w:highlight w:val="none"/>
              </w:rPr>
              <w:t>。</w:t>
            </w:r>
          </w:p>
          <w:p w14:paraId="2CD5C19C">
            <w:pPr>
              <w:widowControl w:val="0"/>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4"/>
                <w:highlight w:val="none"/>
              </w:rPr>
              <w:t>☑</w:t>
            </w:r>
            <w:r>
              <w:rPr>
                <w:color w:val="auto"/>
                <w:highlight w:val="none"/>
              </w:rPr>
              <w:fldChar w:fldCharType="begin"/>
            </w:r>
            <w:r>
              <w:rPr>
                <w:color w:val="auto"/>
                <w:highlight w:val="none"/>
              </w:rPr>
              <w:instrText xml:space="preserve"> HYPERLINK "http://218.108.28.22/zjgcjy/infodetail/?infoid=3561d4c5-1965-4914-8d10-bfd371957ee6&amp;siteid=1&amp;categoryNum=032003" </w:instrText>
            </w:r>
            <w:r>
              <w:rPr>
                <w:color w:val="auto"/>
                <w:highlight w:val="none"/>
              </w:rPr>
              <w:fldChar w:fldCharType="separate"/>
            </w:r>
            <w:r>
              <w:rPr>
                <w:rFonts w:ascii="宋体" w:hAnsi="宋体" w:eastAsia="宋体" w:cs="宋体"/>
                <w:color w:val="auto"/>
                <w:position w:val="4"/>
                <w:highlight w:val="none"/>
              </w:rPr>
              <w:t>综合评估法</w:t>
            </w:r>
            <w:r>
              <w:rPr>
                <w:rFonts w:ascii="宋体" w:hAnsi="宋体" w:eastAsia="宋体" w:cs="宋体"/>
                <w:color w:val="auto"/>
                <w:position w:val="4"/>
                <w:highlight w:val="none"/>
              </w:rPr>
              <w:fldChar w:fldCharType="end"/>
            </w:r>
            <w:r>
              <w:rPr>
                <w:rFonts w:ascii="宋体" w:hAnsi="宋体" w:eastAsia="宋体" w:cs="宋体"/>
                <w:color w:val="auto"/>
                <w:position w:val="4"/>
                <w:highlight w:val="none"/>
              </w:rPr>
              <w:t>。</w:t>
            </w:r>
            <w:r>
              <w:rPr>
                <w:color w:val="auto"/>
                <w:highlight w:val="none"/>
              </w:rPr>
              <w:fldChar w:fldCharType="begin"/>
            </w:r>
            <w:r>
              <w:rPr>
                <w:color w:val="auto"/>
                <w:highlight w:val="none"/>
              </w:rPr>
              <w:instrText xml:space="preserve"> HYPERLINK "http://218.108.28.22/zjgcjy/infodetail/?infoid=3561d4c5-1965-4914-8d10-bfd371957ee6&amp;siteid=1&amp;categoryNum=032003" </w:instrText>
            </w:r>
            <w:r>
              <w:rPr>
                <w:color w:val="auto"/>
                <w:highlight w:val="none"/>
              </w:rPr>
              <w:fldChar w:fldCharType="separate"/>
            </w:r>
            <w:r>
              <w:rPr>
                <w:color w:val="auto"/>
                <w:highlight w:val="none"/>
              </w:rPr>
              <w:fldChar w:fldCharType="end"/>
            </w:r>
          </w:p>
        </w:tc>
      </w:tr>
      <w:tr w14:paraId="027E95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56D01572">
            <w:pPr>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6.4.2</w:t>
            </w:r>
          </w:p>
        </w:tc>
        <w:tc>
          <w:tcPr>
            <w:tcW w:w="2055" w:type="dxa"/>
            <w:vAlign w:val="center"/>
          </w:tcPr>
          <w:p w14:paraId="07D3A4DD">
            <w:pPr>
              <w:tabs>
                <w:tab w:val="left" w:pos="1480"/>
              </w:tabs>
              <w:spacing w:line="400" w:lineRule="exact"/>
              <w:ind w:left="105" w:leftChars="50" w:right="105" w:rightChars="50"/>
              <w:jc w:val="both"/>
              <w:rPr>
                <w:color w:val="auto"/>
                <w:highlight w:val="none"/>
              </w:rPr>
            </w:pPr>
            <w:r>
              <w:rPr>
                <w:rFonts w:hint="eastAsia" w:ascii="宋体" w:hAnsi="宋体" w:eastAsia="宋体" w:cs="宋体"/>
                <w:color w:val="auto"/>
                <w:highlight w:val="none"/>
              </w:rPr>
              <w:t>评标委员会推荐</w:t>
            </w:r>
          </w:p>
          <w:p w14:paraId="5D685BB8">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中标候选人</w:t>
            </w:r>
          </w:p>
        </w:tc>
        <w:tc>
          <w:tcPr>
            <w:tcW w:w="5535" w:type="dxa"/>
          </w:tcPr>
          <w:p w14:paraId="07938CD8">
            <w:pPr>
              <w:pStyle w:val="34"/>
              <w:tabs>
                <w:tab w:val="left" w:pos="5680"/>
              </w:tabs>
              <w:snapToGrid w:val="0"/>
              <w:spacing w:after="0" w:line="400" w:lineRule="exact"/>
              <w:ind w:left="105" w:leftChars="50" w:right="105" w:rightChars="50"/>
              <w:rPr>
                <w:rFonts w:hint="eastAsia" w:ascii="宋体" w:hAnsi="宋体" w:cs="宋体"/>
                <w:color w:val="auto"/>
                <w:sz w:val="21"/>
                <w:szCs w:val="21"/>
                <w:highlight w:val="none"/>
              </w:rPr>
            </w:pPr>
            <w:r>
              <w:rPr>
                <w:rFonts w:hint="eastAsia" w:ascii="宋体" w:hAnsi="宋体" w:cs="宋体"/>
                <w:color w:val="auto"/>
                <w:sz w:val="21"/>
                <w:szCs w:val="21"/>
                <w:highlight w:val="none"/>
              </w:rPr>
              <w:t>☑</w:t>
            </w:r>
            <w:r>
              <w:rPr>
                <w:rFonts w:ascii="宋体" w:hAnsi="宋体" w:cs="宋体"/>
                <w:color w:val="auto"/>
                <w:sz w:val="21"/>
                <w:szCs w:val="21"/>
                <w:highlight w:val="none"/>
              </w:rPr>
              <w:t>推荐的中标候选人数量：</w:t>
            </w:r>
            <w:r>
              <w:rPr>
                <w:rFonts w:hint="eastAsia" w:ascii="宋体" w:hAnsi="宋体" w:cs="宋体"/>
                <w:color w:val="auto"/>
                <w:sz w:val="21"/>
                <w:szCs w:val="21"/>
                <w:highlight w:val="none"/>
                <w:u w:val="single"/>
              </w:rPr>
              <w:t>1</w:t>
            </w:r>
            <w:r>
              <w:rPr>
                <w:rFonts w:hint="eastAsia" w:ascii="宋体" w:hAnsi="宋体" w:cs="宋体"/>
                <w:color w:val="auto"/>
                <w:sz w:val="21"/>
                <w:szCs w:val="21"/>
                <w:highlight w:val="none"/>
              </w:rPr>
              <w:t>家</w:t>
            </w:r>
            <w:r>
              <w:rPr>
                <w:rFonts w:ascii="宋体" w:hAnsi="宋体" w:cs="宋体"/>
                <w:color w:val="auto"/>
                <w:sz w:val="21"/>
                <w:szCs w:val="21"/>
                <w:highlight w:val="none"/>
              </w:rPr>
              <w:t>。</w:t>
            </w:r>
          </w:p>
          <w:p w14:paraId="428EFCA1">
            <w:pPr>
              <w:pStyle w:val="34"/>
              <w:tabs>
                <w:tab w:val="left" w:pos="5680"/>
              </w:tabs>
              <w:snapToGrid w:val="0"/>
              <w:spacing w:after="0" w:line="400" w:lineRule="exact"/>
              <w:ind w:left="105" w:leftChars="50" w:right="105" w:rightChars="50"/>
              <w:rPr>
                <w:color w:val="auto"/>
                <w:sz w:val="21"/>
                <w:szCs w:val="21"/>
                <w:highlight w:val="none"/>
              </w:rPr>
            </w:pPr>
            <w:r>
              <w:rPr>
                <w:rFonts w:hint="eastAsia"/>
                <w:color w:val="auto"/>
                <w:sz w:val="21"/>
                <w:szCs w:val="21"/>
                <w:highlight w:val="none"/>
              </w:rPr>
              <w:t>□推荐入围定标的中标候选人：</w:t>
            </w:r>
            <w:r>
              <w:rPr>
                <w:rFonts w:hint="eastAsia" w:ascii="宋体" w:hAnsi="宋体" w:cs="宋体"/>
                <w:color w:val="auto"/>
                <w:sz w:val="21"/>
                <w:szCs w:val="21"/>
                <w:highlight w:val="none"/>
                <w:u w:val="single"/>
              </w:rPr>
              <w:t xml:space="preserve">   人</w:t>
            </w:r>
            <w:r>
              <w:rPr>
                <w:rFonts w:hint="eastAsia" w:ascii="宋体" w:cs="宋体"/>
                <w:color w:val="auto"/>
                <w:sz w:val="21"/>
                <w:szCs w:val="21"/>
                <w:highlight w:val="none"/>
              </w:rPr>
              <w:t>（适用于“评定分离”。注：原则上推荐3名中标候选人，最多不超过5个。推荐名单的中标候选人不排名次。）</w:t>
            </w:r>
          </w:p>
        </w:tc>
      </w:tr>
      <w:tr w14:paraId="721D3A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4D301C73">
            <w:pPr>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7.1</w:t>
            </w:r>
          </w:p>
        </w:tc>
        <w:tc>
          <w:tcPr>
            <w:tcW w:w="2055" w:type="dxa"/>
            <w:vAlign w:val="center"/>
          </w:tcPr>
          <w:p w14:paraId="49C05912">
            <w:pPr>
              <w:pStyle w:val="64"/>
              <w:spacing w:line="400" w:lineRule="exact"/>
              <w:rPr>
                <w:rFonts w:hAnsi="Times New Roman"/>
                <w:color w:val="auto"/>
                <w:highlight w:val="none"/>
              </w:rPr>
            </w:pPr>
            <w:r>
              <w:rPr>
                <w:color w:val="auto"/>
                <w:highlight w:val="none"/>
              </w:rPr>
              <w:t>确定中标人</w:t>
            </w:r>
          </w:p>
        </w:tc>
        <w:tc>
          <w:tcPr>
            <w:tcW w:w="5535" w:type="dxa"/>
            <w:vAlign w:val="center"/>
          </w:tcPr>
          <w:p w14:paraId="7325EA97">
            <w:pPr>
              <w:pStyle w:val="64"/>
              <w:spacing w:line="400" w:lineRule="exact"/>
              <w:rPr>
                <w:rFonts w:ascii="宋体"/>
                <w:color w:val="auto"/>
                <w:highlight w:val="none"/>
              </w:rPr>
            </w:pPr>
            <w:r>
              <w:rPr>
                <w:rFonts w:hint="eastAsia" w:ascii="宋体" w:eastAsia="宋体"/>
                <w:color w:val="auto"/>
                <w:highlight w:val="none"/>
              </w:rPr>
              <w:t>□</w:t>
            </w:r>
            <w:r>
              <w:rPr>
                <w:rFonts w:hint="eastAsia"/>
                <w:color w:val="auto"/>
                <w:highlight w:val="none"/>
              </w:rPr>
              <w:t>授权</w:t>
            </w:r>
            <w:r>
              <w:rPr>
                <w:color w:val="auto"/>
                <w:highlight w:val="none"/>
              </w:rPr>
              <w:t>评标委员会确定中标人</w:t>
            </w:r>
            <w:r>
              <w:rPr>
                <w:rFonts w:ascii="宋体"/>
                <w:color w:val="auto"/>
                <w:highlight w:val="none"/>
              </w:rPr>
              <w:t>。</w:t>
            </w:r>
          </w:p>
          <w:p w14:paraId="10A5A802">
            <w:pPr>
              <w:pStyle w:val="64"/>
              <w:spacing w:line="400" w:lineRule="exact"/>
              <w:rPr>
                <w:color w:val="auto"/>
                <w:highlight w:val="none"/>
              </w:rPr>
            </w:pPr>
            <w:r>
              <w:rPr>
                <w:rFonts w:hint="eastAsia" w:eastAsia="宋体"/>
                <w:color w:val="auto"/>
                <w:highlight w:val="none"/>
              </w:rPr>
              <w:t>☑</w:t>
            </w:r>
            <w:r>
              <w:rPr>
                <w:rFonts w:hint="eastAsia"/>
                <w:color w:val="auto"/>
                <w:highlight w:val="none"/>
              </w:rPr>
              <w:t>根据评标委员会推荐，由招标人</w:t>
            </w:r>
            <w:r>
              <w:rPr>
                <w:rFonts w:ascii="Times New Roman"/>
                <w:color w:val="auto"/>
                <w:highlight w:val="none"/>
              </w:rPr>
              <w:t>确定中标人</w:t>
            </w:r>
            <w:r>
              <w:rPr>
                <w:color w:val="auto"/>
                <w:highlight w:val="none"/>
              </w:rPr>
              <w:t>。</w:t>
            </w:r>
          </w:p>
          <w:p w14:paraId="3E2AFFA9">
            <w:pPr>
              <w:pStyle w:val="64"/>
              <w:spacing w:line="400" w:lineRule="exact"/>
              <w:rPr>
                <w:color w:val="auto"/>
                <w:highlight w:val="none"/>
              </w:rPr>
            </w:pPr>
            <w:r>
              <w:rPr>
                <w:rFonts w:hint="eastAsia" w:eastAsia="宋体"/>
                <w:color w:val="auto"/>
                <w:highlight w:val="none"/>
              </w:rPr>
              <w:t>□</w:t>
            </w:r>
            <w:r>
              <w:rPr>
                <w:rFonts w:hint="eastAsia"/>
                <w:color w:val="auto"/>
                <w:highlight w:val="none"/>
              </w:rPr>
              <w:t>评定分离，根据评标委员会推荐，另行组织定标会议，由定标委员会</w:t>
            </w:r>
            <w:r>
              <w:rPr>
                <w:rFonts w:ascii="Times New Roman"/>
                <w:color w:val="auto"/>
                <w:highlight w:val="none"/>
              </w:rPr>
              <w:t>确定中标人</w:t>
            </w:r>
            <w:r>
              <w:rPr>
                <w:color w:val="auto"/>
                <w:highlight w:val="none"/>
              </w:rPr>
              <w:t>。</w:t>
            </w:r>
          </w:p>
          <w:p w14:paraId="129ED34F">
            <w:pPr>
              <w:pStyle w:val="64"/>
              <w:spacing w:line="400" w:lineRule="exact"/>
              <w:rPr>
                <w:color w:val="auto"/>
                <w:highlight w:val="none"/>
              </w:rPr>
            </w:pPr>
            <w:r>
              <w:rPr>
                <w:rFonts w:hint="eastAsia" w:ascii="宋体" w:hAnsi="宋体" w:eastAsia="宋体"/>
                <w:color w:val="auto"/>
                <w:highlight w:val="none"/>
              </w:rPr>
              <w:t>□</w:t>
            </w:r>
            <w:r>
              <w:rPr>
                <w:rFonts w:hAnsi="宋体"/>
                <w:color w:val="auto"/>
                <w:highlight w:val="none"/>
              </w:rPr>
              <w:t>其他：</w:t>
            </w:r>
            <w:r>
              <w:rPr>
                <w:color w:val="auto"/>
                <w:highlight w:val="none"/>
              </w:rPr>
              <w:t xml:space="preserve">              </w:t>
            </w:r>
            <w:r>
              <w:rPr>
                <w:rFonts w:hAnsi="宋体"/>
                <w:color w:val="auto"/>
                <w:highlight w:val="none"/>
              </w:rPr>
              <w:t>。</w:t>
            </w:r>
          </w:p>
        </w:tc>
      </w:tr>
      <w:tr w14:paraId="2FFE26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664D4D80">
            <w:pPr>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7.1.4</w:t>
            </w:r>
          </w:p>
        </w:tc>
        <w:tc>
          <w:tcPr>
            <w:tcW w:w="2055" w:type="dxa"/>
            <w:vAlign w:val="center"/>
          </w:tcPr>
          <w:p w14:paraId="3EA3053C">
            <w:pPr>
              <w:pStyle w:val="64"/>
              <w:spacing w:line="400" w:lineRule="exact"/>
              <w:ind w:firstLine="0" w:firstLineChars="0"/>
              <w:rPr>
                <w:color w:val="auto"/>
                <w:highlight w:val="none"/>
              </w:rPr>
            </w:pPr>
            <w:r>
              <w:rPr>
                <w:rFonts w:hint="eastAsia" w:ascii="Calibri" w:hAnsi="Calibri" w:eastAsia="宋体" w:cs="Times New Roman"/>
                <w:snapToGrid/>
                <w:color w:val="auto"/>
                <w:highlight w:val="none"/>
              </w:rPr>
              <w:t>☑中</w:t>
            </w:r>
            <w:r>
              <w:rPr>
                <w:rFonts w:hint="eastAsia" w:ascii="宋体" w:hAnsi="宋体" w:eastAsia="宋体" w:cs="宋体"/>
                <w:color w:val="auto"/>
                <w:highlight w:val="none"/>
              </w:rPr>
              <w:t>标公告媒介及期限</w:t>
            </w:r>
          </w:p>
        </w:tc>
        <w:tc>
          <w:tcPr>
            <w:tcW w:w="5535" w:type="dxa"/>
            <w:vAlign w:val="center"/>
          </w:tcPr>
          <w:p w14:paraId="0F0CB18E">
            <w:pPr>
              <w:spacing w:line="400" w:lineRule="exact"/>
              <w:rPr>
                <w:color w:val="auto"/>
                <w:highlight w:val="none"/>
                <w:u w:val="single"/>
              </w:rPr>
            </w:pPr>
            <w:r>
              <w:rPr>
                <w:rFonts w:hint="eastAsia" w:ascii="宋体" w:hAnsi="宋体" w:eastAsia="宋体" w:cs="宋体"/>
                <w:color w:val="auto"/>
                <w:highlight w:val="none"/>
              </w:rPr>
              <w:t>公</w:t>
            </w:r>
            <w:r>
              <w:rPr>
                <w:rFonts w:hint="eastAsia" w:ascii="宋体" w:hAnsi="宋体" w:eastAsia="宋体" w:cs="宋体"/>
                <w:color w:val="auto"/>
                <w:spacing w:val="-2"/>
                <w:highlight w:val="none"/>
              </w:rPr>
              <w:t>告</w:t>
            </w:r>
            <w:r>
              <w:rPr>
                <w:rFonts w:hint="eastAsia" w:ascii="宋体" w:hAnsi="宋体" w:eastAsia="宋体" w:cs="宋体"/>
                <w:color w:val="auto"/>
                <w:highlight w:val="none"/>
              </w:rPr>
              <w:t>媒介：</w:t>
            </w:r>
            <w:r>
              <w:rPr>
                <w:color w:val="auto"/>
                <w:highlight w:val="none"/>
                <w:u w:val="single"/>
              </w:rPr>
              <w:t xml:space="preserve"> </w:t>
            </w:r>
            <w:r>
              <w:rPr>
                <w:rFonts w:hint="eastAsia"/>
                <w:color w:val="auto"/>
                <w:highlight w:val="none"/>
                <w:u w:val="single"/>
              </w:rPr>
              <w:t>绍兴公共资源交易网</w:t>
            </w:r>
          </w:p>
          <w:p w14:paraId="7504577E">
            <w:pPr>
              <w:spacing w:line="400" w:lineRule="exact"/>
              <w:rPr>
                <w:color w:val="auto"/>
                <w:highlight w:val="none"/>
              </w:rPr>
            </w:pPr>
            <w:r>
              <w:rPr>
                <w:rFonts w:hint="eastAsia"/>
                <w:color w:val="auto"/>
                <w:highlight w:val="none"/>
                <w:u w:val="single"/>
              </w:rPr>
              <w:t>https://ggb.sx.gov.cn/col/col1518855/index.html</w:t>
            </w:r>
            <w:r>
              <w:rPr>
                <w:color w:val="auto"/>
                <w:highlight w:val="none"/>
                <w:u w:val="single"/>
              </w:rPr>
              <w:t xml:space="preserve"> </w:t>
            </w:r>
          </w:p>
          <w:p w14:paraId="429D84D8">
            <w:pPr>
              <w:spacing w:line="400" w:lineRule="exact"/>
              <w:rPr>
                <w:rFonts w:hAnsi="宋体"/>
                <w:color w:val="auto"/>
                <w:highlight w:val="none"/>
              </w:rPr>
            </w:pPr>
            <w:r>
              <w:rPr>
                <w:rFonts w:hint="eastAsia" w:ascii="宋体" w:hAnsi="宋体" w:eastAsia="宋体" w:cs="宋体"/>
                <w:color w:val="auto"/>
                <w:spacing w:val="-2"/>
                <w:highlight w:val="none"/>
              </w:rPr>
              <w:t>公告期限：不少于</w:t>
            </w:r>
            <w:r>
              <w:rPr>
                <w:rFonts w:hint="eastAsia"/>
                <w:color w:val="auto"/>
                <w:spacing w:val="-2"/>
                <w:highlight w:val="none"/>
              </w:rPr>
              <w:t>3</w:t>
            </w:r>
            <w:r>
              <w:rPr>
                <w:rFonts w:hint="eastAsia" w:ascii="宋体" w:hAnsi="宋体" w:eastAsia="宋体" w:cs="宋体"/>
                <w:color w:val="auto"/>
                <w:spacing w:val="-2"/>
                <w:highlight w:val="none"/>
              </w:rPr>
              <w:t>日。如遇国家法定休假日，应顺延至法定休假日后第一个工作日。</w:t>
            </w:r>
          </w:p>
        </w:tc>
      </w:tr>
      <w:tr w14:paraId="4ECDB1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4427ADAF">
            <w:pPr>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7.2.1</w:t>
            </w:r>
          </w:p>
        </w:tc>
        <w:tc>
          <w:tcPr>
            <w:tcW w:w="2055" w:type="dxa"/>
            <w:vAlign w:val="center"/>
          </w:tcPr>
          <w:p w14:paraId="413EE1C6">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中标候选人公示</w:t>
            </w:r>
          </w:p>
        </w:tc>
        <w:tc>
          <w:tcPr>
            <w:tcW w:w="5535" w:type="dxa"/>
            <w:vAlign w:val="center"/>
          </w:tcPr>
          <w:p w14:paraId="2468428C">
            <w:pPr>
              <w:tabs>
                <w:tab w:val="left" w:pos="2150"/>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tc>
      </w:tr>
      <w:tr w14:paraId="2B5C5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44242CE1">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7.4.1</w:t>
            </w:r>
          </w:p>
        </w:tc>
        <w:tc>
          <w:tcPr>
            <w:tcW w:w="2055" w:type="dxa"/>
            <w:vAlign w:val="center"/>
          </w:tcPr>
          <w:p w14:paraId="3ADA80D7">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履约保证金</w:t>
            </w:r>
          </w:p>
        </w:tc>
        <w:tc>
          <w:tcPr>
            <w:tcW w:w="5535" w:type="dxa"/>
          </w:tcPr>
          <w:p w14:paraId="6B8D8E6C">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履约保证金的形式：</w:t>
            </w:r>
            <w:bookmarkStart w:id="3" w:name="EB729f8822ed244be9b6cbf8c77e802a6c"/>
            <w:r>
              <w:rPr>
                <w:rFonts w:hint="eastAsia" w:ascii="宋体" w:hAnsi="宋体" w:eastAsia="宋体" w:cs="宋体"/>
                <w:color w:val="auto"/>
                <w:highlight w:val="none"/>
              </w:rPr>
              <w:t>现金、支票、汇票、转账、银行保函、融资担保公司保函或者保险机构保证、保险、保单。</w:t>
            </w:r>
            <w:bookmarkEnd w:id="3"/>
          </w:p>
          <w:p w14:paraId="309DA8AA">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履约保证金的金额：合同总价的</w:t>
            </w:r>
            <w:r>
              <w:rPr>
                <w:rFonts w:hint="eastAsia" w:ascii="宋体" w:hAnsi="宋体" w:eastAsia="宋体" w:cs="宋体"/>
                <w:color w:val="auto"/>
                <w:highlight w:val="none"/>
                <w:u w:val="single"/>
              </w:rPr>
              <w:t xml:space="preserve"> 2 </w:t>
            </w:r>
            <w:r>
              <w:rPr>
                <w:rFonts w:ascii="宋体" w:hAnsi="宋体" w:eastAsia="宋体" w:cs="宋体"/>
                <w:color w:val="auto"/>
                <w:highlight w:val="none"/>
              </w:rPr>
              <w:t>%</w:t>
            </w:r>
            <w:r>
              <w:rPr>
                <w:rFonts w:hint="eastAsia" w:ascii="宋体" w:hAnsi="宋体" w:eastAsia="宋体" w:cs="宋体"/>
                <w:color w:val="auto"/>
                <w:highlight w:val="none"/>
              </w:rPr>
              <w:t>（</w:t>
            </w:r>
            <w:r>
              <w:rPr>
                <w:rFonts w:ascii="宋体" w:hAnsi="宋体" w:eastAsia="宋体" w:cs="宋体"/>
                <w:color w:val="auto"/>
                <w:highlight w:val="none"/>
              </w:rPr>
              <w:t>不得超过2%</w:t>
            </w:r>
            <w:r>
              <w:rPr>
                <w:rFonts w:hint="eastAsia" w:ascii="宋体" w:hAnsi="宋体" w:eastAsia="宋体" w:cs="宋体"/>
                <w:color w:val="auto"/>
                <w:highlight w:val="none"/>
              </w:rPr>
              <w:t>）</w:t>
            </w:r>
            <w:r>
              <w:rPr>
                <w:rFonts w:ascii="宋体" w:hAnsi="宋体" w:eastAsia="宋体" w:cs="宋体"/>
                <w:color w:val="auto"/>
                <w:highlight w:val="none"/>
              </w:rPr>
              <w:t>。</w:t>
            </w:r>
          </w:p>
        </w:tc>
      </w:tr>
      <w:tr w14:paraId="4BC67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116C4BAC">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8.2</w:t>
            </w:r>
          </w:p>
        </w:tc>
        <w:tc>
          <w:tcPr>
            <w:tcW w:w="2055" w:type="dxa"/>
            <w:vAlign w:val="center"/>
          </w:tcPr>
          <w:p w14:paraId="029FB2D2">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不再招标的情形</w:t>
            </w:r>
          </w:p>
        </w:tc>
        <w:tc>
          <w:tcPr>
            <w:tcW w:w="5535" w:type="dxa"/>
          </w:tcPr>
          <w:p w14:paraId="439BD1A5">
            <w:pPr>
              <w:tabs>
                <w:tab w:val="left" w:pos="5680"/>
              </w:tabs>
              <w:spacing w:line="400" w:lineRule="exact"/>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重新招标后投标人仍少于</w:t>
            </w:r>
            <w:r>
              <w:rPr>
                <w:rFonts w:hint="eastAsia" w:ascii="宋体" w:hAnsi="宋体"/>
                <w:color w:val="auto"/>
                <w:highlight w:val="none"/>
              </w:rPr>
              <w:t>3</w:t>
            </w:r>
            <w:r>
              <w:rPr>
                <w:rFonts w:hint="eastAsia" w:ascii="宋体" w:hAnsi="宋体" w:eastAsia="宋体" w:cs="宋体"/>
                <w:color w:val="auto"/>
                <w:highlight w:val="none"/>
              </w:rPr>
              <w:t>个，属于必须审批、核准的工程建设项目，经报相关部门批准后，可以不再进行招标。</w:t>
            </w:r>
          </w:p>
        </w:tc>
      </w:tr>
      <w:tr w14:paraId="4E0C6C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181C6EC9">
            <w:pPr>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9.5</w:t>
            </w:r>
          </w:p>
        </w:tc>
        <w:tc>
          <w:tcPr>
            <w:tcW w:w="2055" w:type="dxa"/>
            <w:vAlign w:val="center"/>
          </w:tcPr>
          <w:p w14:paraId="15D2C593">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异议和投诉</w:t>
            </w:r>
          </w:p>
        </w:tc>
        <w:tc>
          <w:tcPr>
            <w:tcW w:w="5535" w:type="dxa"/>
          </w:tcPr>
          <w:p w14:paraId="51F266DA">
            <w:pPr>
              <w:spacing w:line="400" w:lineRule="exact"/>
              <w:rPr>
                <w:rFonts w:ascii="Times New Roman" w:hAnsi="Times New Roman"/>
                <w:color w:val="auto"/>
                <w:highlight w:val="none"/>
              </w:rPr>
            </w:pPr>
            <w:r>
              <w:rPr>
                <w:rFonts w:ascii="Times New Roman" w:hAnsi="Times New Roman"/>
                <w:color w:val="auto"/>
                <w:highlight w:val="none"/>
              </w:rPr>
              <w:t>9.5.1异议</w:t>
            </w:r>
          </w:p>
          <w:p w14:paraId="5B6099DA">
            <w:pPr>
              <w:spacing w:line="400" w:lineRule="exact"/>
              <w:ind w:firstLine="420" w:firstLineChars="200"/>
              <w:rPr>
                <w:rFonts w:ascii="Times New Roman" w:hAnsi="Times New Roman"/>
                <w:color w:val="auto"/>
                <w:highlight w:val="none"/>
              </w:rPr>
            </w:pPr>
            <w:r>
              <w:rPr>
                <w:rFonts w:ascii="Times New Roman" w:hAnsi="Times New Roman"/>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23FB262D">
            <w:pPr>
              <w:spacing w:line="400" w:lineRule="exact"/>
              <w:ind w:firstLine="420" w:firstLineChars="200"/>
              <w:rPr>
                <w:rFonts w:ascii="Times New Roman" w:hAnsi="Times New Roman"/>
                <w:color w:val="auto"/>
                <w:highlight w:val="none"/>
              </w:rPr>
            </w:pPr>
            <w:r>
              <w:rPr>
                <w:rFonts w:ascii="Times New Roman" w:hAnsi="Times New Roman"/>
                <w:color w:val="auto"/>
                <w:highlight w:val="none"/>
              </w:rPr>
              <w:t>（2）投标人认为开标不符合有关规定的，应当在开标时提出异议。招标人将当场对异议给予处理或者告知处理的办法。异议和答复应记入开标记录或者制作专门记录以存档备查。</w:t>
            </w:r>
          </w:p>
          <w:p w14:paraId="74F447FD">
            <w:pPr>
              <w:spacing w:line="400" w:lineRule="exact"/>
              <w:ind w:firstLine="420" w:firstLineChars="200"/>
              <w:rPr>
                <w:rFonts w:ascii="Times New Roman" w:hAnsi="Times New Roman"/>
                <w:color w:val="auto"/>
                <w:highlight w:val="none"/>
              </w:rPr>
            </w:pPr>
            <w:r>
              <w:rPr>
                <w:rFonts w:ascii="Times New Roman" w:hAnsi="Times New Roman"/>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5A7AA53A">
            <w:pPr>
              <w:spacing w:line="400" w:lineRule="exact"/>
              <w:rPr>
                <w:rFonts w:ascii="Times New Roman" w:hAnsi="Times New Roman"/>
                <w:color w:val="auto"/>
                <w:highlight w:val="none"/>
              </w:rPr>
            </w:pPr>
            <w:r>
              <w:rPr>
                <w:rFonts w:ascii="Times New Roman" w:hAnsi="Times New Roman"/>
                <w:color w:val="auto"/>
                <w:highlight w:val="none"/>
              </w:rPr>
              <w:t>9.5.2投诉</w:t>
            </w:r>
          </w:p>
          <w:p w14:paraId="2E2186B3">
            <w:pPr>
              <w:spacing w:line="400" w:lineRule="exact"/>
              <w:ind w:firstLine="420" w:firstLineChars="200"/>
              <w:rPr>
                <w:rFonts w:ascii="Times New Roman" w:hAnsi="Times New Roman"/>
                <w:color w:val="auto"/>
                <w:highlight w:val="none"/>
              </w:rPr>
            </w:pPr>
            <w:r>
              <w:rPr>
                <w:rFonts w:ascii="Times New Roman" w:hAnsi="Times New Roman"/>
                <w:color w:val="auto"/>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573958B1">
            <w:pPr>
              <w:spacing w:line="400" w:lineRule="exact"/>
              <w:ind w:firstLine="420" w:firstLineChars="200"/>
              <w:rPr>
                <w:rFonts w:hint="eastAsia" w:ascii="宋体" w:hAnsi="宋体" w:eastAsia="宋体" w:cs="宋体"/>
                <w:b/>
                <w:color w:val="auto"/>
                <w:highlight w:val="none"/>
              </w:rPr>
            </w:pPr>
            <w:r>
              <w:rPr>
                <w:rFonts w:ascii="Times New Roman" w:hAnsi="Times New Roman"/>
                <w:color w:val="auto"/>
                <w:highlight w:val="none"/>
              </w:rPr>
              <w:t>上述时限最后一日如遇国家法定休假日的，顺延至法定休假日后的第一个工作日。</w:t>
            </w:r>
          </w:p>
        </w:tc>
      </w:tr>
      <w:tr w14:paraId="297E88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4D9ACC59">
            <w:pPr>
              <w:pStyle w:val="64"/>
              <w:spacing w:line="400" w:lineRule="exact"/>
              <w:rPr>
                <w:rFonts w:ascii="Times New Roman" w:hAnsi="Times New Roman"/>
                <w:color w:val="auto"/>
                <w:highlight w:val="none"/>
              </w:rPr>
            </w:pPr>
            <w:r>
              <w:rPr>
                <w:rFonts w:ascii="Times New Roman" w:hAnsi="Times New Roman"/>
                <w:color w:val="auto"/>
                <w:highlight w:val="none"/>
              </w:rPr>
              <w:t>10</w:t>
            </w:r>
          </w:p>
        </w:tc>
        <w:tc>
          <w:tcPr>
            <w:tcW w:w="2055" w:type="dxa"/>
            <w:vAlign w:val="center"/>
          </w:tcPr>
          <w:p w14:paraId="469E5C0E">
            <w:pPr>
              <w:pStyle w:val="64"/>
              <w:spacing w:line="400" w:lineRule="exact"/>
              <w:ind w:firstLine="0" w:firstLineChars="0"/>
              <w:rPr>
                <w:rFonts w:ascii="Times New Roman" w:hAnsi="Times New Roman"/>
                <w:color w:val="auto"/>
                <w:highlight w:val="none"/>
              </w:rPr>
            </w:pPr>
            <w:r>
              <w:rPr>
                <w:rFonts w:hint="eastAsia" w:ascii="宋体" w:hAnsi="宋体" w:eastAsia="宋体" w:cs="宋体"/>
                <w:color w:val="auto"/>
                <w:highlight w:val="none"/>
              </w:rPr>
              <w:t>需要补充的其他内容</w:t>
            </w:r>
          </w:p>
        </w:tc>
        <w:tc>
          <w:tcPr>
            <w:tcW w:w="5535" w:type="dxa"/>
            <w:vAlign w:val="center"/>
          </w:tcPr>
          <w:p w14:paraId="443E6A3D">
            <w:pPr>
              <w:spacing w:line="400" w:lineRule="exact"/>
              <w:jc w:val="both"/>
              <w:rPr>
                <w:rFonts w:ascii="Times New Roman" w:hAnsi="Times New Roman"/>
                <w:color w:val="auto"/>
                <w:highlight w:val="none"/>
              </w:rPr>
            </w:pPr>
            <w:r>
              <w:rPr>
                <w:rFonts w:ascii="Times New Roman" w:hAnsi="宋体"/>
                <w:color w:val="auto"/>
                <w:highlight w:val="none"/>
              </w:rPr>
              <w:t>投诉受理的具体部门及电话</w:t>
            </w:r>
            <w:r>
              <w:rPr>
                <w:rFonts w:ascii="Times New Roman" w:hAnsi="Times New Roman"/>
                <w:color w:val="auto"/>
                <w:highlight w:val="none"/>
                <w:u w:val="single"/>
              </w:rPr>
              <w:t xml:space="preserve"> </w:t>
            </w:r>
            <w:r>
              <w:rPr>
                <w:rFonts w:hint="eastAsia" w:ascii="Times New Roman" w:hAnsi="Times New Roman" w:eastAsia="宋体"/>
                <w:color w:val="auto"/>
                <w:highlight w:val="none"/>
                <w:u w:val="single"/>
              </w:rPr>
              <w:t>绍兴市住房和城乡建设局</w:t>
            </w:r>
            <w:r>
              <w:rPr>
                <w:rFonts w:hint="eastAsia" w:ascii="Times New Roman" w:hAnsi="Times New Roman"/>
                <w:color w:val="auto"/>
                <w:highlight w:val="none"/>
                <w:u w:val="single"/>
              </w:rPr>
              <w:t xml:space="preserve">，电话 </w:t>
            </w:r>
            <w:r>
              <w:rPr>
                <w:rFonts w:hint="eastAsia" w:ascii="Times New Roman" w:hAnsi="Times New Roman" w:eastAsia="宋体"/>
                <w:color w:val="auto"/>
                <w:highlight w:val="none"/>
                <w:u w:val="single"/>
              </w:rPr>
              <w:t>0575-85115633</w:t>
            </w:r>
            <w:r>
              <w:rPr>
                <w:rFonts w:ascii="Times New Roman" w:hAnsi="宋体"/>
                <w:color w:val="auto"/>
                <w:highlight w:val="none"/>
              </w:rPr>
              <w:t>。</w:t>
            </w:r>
          </w:p>
        </w:tc>
      </w:tr>
      <w:tr w14:paraId="4DE7F9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763D8371">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10.1</w:t>
            </w:r>
          </w:p>
        </w:tc>
        <w:tc>
          <w:tcPr>
            <w:tcW w:w="2055" w:type="dxa"/>
            <w:vAlign w:val="center"/>
          </w:tcPr>
          <w:p w14:paraId="30E88CD9">
            <w:pPr>
              <w:tabs>
                <w:tab w:val="left" w:pos="14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否决投标的情形</w:t>
            </w:r>
          </w:p>
        </w:tc>
        <w:tc>
          <w:tcPr>
            <w:tcW w:w="5535" w:type="dxa"/>
          </w:tcPr>
          <w:p w14:paraId="647031FA">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一、凡评标委员会拟作出否决投标决定的，应先向投标人进行书面询问核实。未进行询问核实程序的，不得做出否决投标决定，投标人放弃</w:t>
            </w:r>
            <w:r>
              <w:rPr>
                <w:rFonts w:hint="eastAsia" w:ascii="宋体" w:hAnsi="宋体" w:eastAsia="宋体" w:cs="宋体"/>
                <w:color w:val="auto"/>
                <w:highlight w:val="none"/>
              </w:rPr>
              <w:t>接受</w:t>
            </w:r>
            <w:r>
              <w:rPr>
                <w:rFonts w:ascii="宋体" w:hAnsi="宋体" w:eastAsia="宋体" w:cs="宋体"/>
                <w:color w:val="auto"/>
                <w:highlight w:val="none"/>
              </w:rPr>
              <w:t>询问核实机会的除外。在规定的时限内投标人不参加核实或不予答复的，视为放弃</w:t>
            </w:r>
            <w:r>
              <w:rPr>
                <w:rFonts w:hint="eastAsia" w:ascii="宋体" w:hAnsi="宋体" w:eastAsia="宋体" w:cs="宋体"/>
                <w:color w:val="auto"/>
                <w:highlight w:val="none"/>
              </w:rPr>
              <w:t>接受</w:t>
            </w:r>
            <w:r>
              <w:rPr>
                <w:rFonts w:ascii="宋体" w:hAnsi="宋体" w:eastAsia="宋体" w:cs="宋体"/>
                <w:color w:val="auto"/>
                <w:highlight w:val="none"/>
              </w:rPr>
              <w:t>询问核实机会。</w:t>
            </w:r>
          </w:p>
          <w:p w14:paraId="3F3A3929">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二、投标文件存在以下情形之一的，由评标委员会审核并经过询标程序，其投标文件将被否决：</w:t>
            </w:r>
          </w:p>
          <w:p w14:paraId="37AF9E9B">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（一）</w:t>
            </w:r>
            <w:r>
              <w:rPr>
                <w:rFonts w:ascii="宋体" w:hAnsi="宋体" w:eastAsia="宋体" w:cs="宋体"/>
                <w:color w:val="auto"/>
                <w:highlight w:val="none"/>
              </w:rPr>
              <w:t>符合性内容</w:t>
            </w:r>
          </w:p>
          <w:p w14:paraId="67646970">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1.投标人的资质、业绩、人员、</w:t>
            </w:r>
            <w:r>
              <w:rPr>
                <w:rFonts w:hint="eastAsia" w:ascii="宋体" w:hAnsi="宋体" w:eastAsia="宋体" w:cs="宋体"/>
                <w:color w:val="auto"/>
                <w:highlight w:val="none"/>
              </w:rPr>
              <w:t>设备（材料）</w:t>
            </w:r>
            <w:r>
              <w:rPr>
                <w:rFonts w:ascii="宋体" w:hAnsi="宋体" w:eastAsia="宋体" w:cs="宋体"/>
                <w:color w:val="auto"/>
                <w:highlight w:val="none"/>
              </w:rPr>
              <w:t>等条件未满足招标文件实质性响应要求的</w:t>
            </w:r>
            <w:r>
              <w:rPr>
                <w:rFonts w:hint="eastAsia" w:ascii="宋体" w:hAnsi="宋体" w:eastAsia="宋体" w:cs="宋体"/>
                <w:color w:val="auto"/>
                <w:highlight w:val="none"/>
              </w:rPr>
              <w:t>（</w:t>
            </w:r>
            <w:r>
              <w:rPr>
                <w:rFonts w:ascii="宋体" w:hAnsi="宋体" w:eastAsia="宋体" w:cs="宋体"/>
                <w:color w:val="auto"/>
                <w:highlight w:val="none"/>
              </w:rPr>
              <w:t>以投标人须知前附表3.5.7中“一、实质性响应招标文件资料”内容为准</w:t>
            </w:r>
            <w:r>
              <w:rPr>
                <w:rFonts w:hint="eastAsia" w:ascii="宋体" w:hAnsi="宋体" w:eastAsia="宋体" w:cs="宋体"/>
                <w:color w:val="auto"/>
                <w:highlight w:val="none"/>
              </w:rPr>
              <w:t>）</w:t>
            </w:r>
            <w:r>
              <w:rPr>
                <w:rFonts w:ascii="宋体" w:hAnsi="宋体" w:eastAsia="宋体" w:cs="宋体"/>
                <w:color w:val="auto"/>
                <w:highlight w:val="none"/>
              </w:rPr>
              <w:t>；</w:t>
            </w:r>
          </w:p>
          <w:p w14:paraId="122DD252">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2.投标文件未按招标文件的要求</w:t>
            </w:r>
            <w:r>
              <w:rPr>
                <w:rFonts w:hint="eastAsia" w:ascii="宋体" w:hAnsi="宋体" w:eastAsia="宋体" w:cs="宋体"/>
                <w:color w:val="auto"/>
                <w:highlight w:val="none"/>
              </w:rPr>
              <w:t>（</w:t>
            </w:r>
            <w:r>
              <w:rPr>
                <w:rFonts w:ascii="宋体" w:hAnsi="宋体" w:eastAsia="宋体" w:cs="宋体"/>
                <w:color w:val="auto"/>
                <w:highlight w:val="none"/>
              </w:rPr>
              <w:t>以投标人须知前附表第3.7.3项规定为准</w:t>
            </w:r>
            <w:r>
              <w:rPr>
                <w:rFonts w:hint="eastAsia" w:ascii="宋体" w:hAnsi="宋体" w:eastAsia="宋体" w:cs="宋体"/>
                <w:color w:val="auto"/>
                <w:highlight w:val="none"/>
              </w:rPr>
              <w:t>）</w:t>
            </w:r>
            <w:r>
              <w:rPr>
                <w:rFonts w:ascii="宋体" w:hAnsi="宋体" w:eastAsia="宋体" w:cs="宋体"/>
                <w:color w:val="auto"/>
                <w:highlight w:val="none"/>
              </w:rPr>
              <w:t>签字或盖章的；</w:t>
            </w:r>
          </w:p>
          <w:p w14:paraId="02EA4519">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w:t>
            </w:r>
            <w:r>
              <w:rPr>
                <w:rFonts w:ascii="宋体" w:hAnsi="宋体" w:eastAsia="宋体" w:cs="宋体"/>
                <w:color w:val="auto"/>
                <w:position w:val="1"/>
                <w:highlight w:val="none"/>
              </w:rPr>
              <w:t>3.委托代理人无有效的</w:t>
            </w:r>
            <w:r>
              <w:rPr>
                <w:rFonts w:ascii="宋体" w:hAnsi="宋体" w:eastAsia="宋体" w:cs="宋体"/>
                <w:color w:val="auto"/>
                <w:highlight w:val="none"/>
              </w:rPr>
              <w:t>法定代表人</w:t>
            </w:r>
            <w:r>
              <w:rPr>
                <w:rFonts w:ascii="宋体" w:hAnsi="宋体" w:eastAsia="宋体" w:cs="宋体"/>
                <w:color w:val="auto"/>
                <w:position w:val="1"/>
                <w:highlight w:val="none"/>
              </w:rPr>
              <w:t>授权委托书的；</w:t>
            </w:r>
          </w:p>
          <w:p w14:paraId="7069711F">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4.投标人存在投标人须知第1.4.3项和投标人须知前附表第10.</w:t>
            </w:r>
            <w:r>
              <w:rPr>
                <w:rFonts w:hint="eastAsia" w:ascii="宋体" w:hAnsi="宋体" w:eastAsia="宋体" w:cs="宋体"/>
                <w:color w:val="auto"/>
                <w:highlight w:val="none"/>
              </w:rPr>
              <w:t>3</w:t>
            </w:r>
            <w:r>
              <w:rPr>
                <w:rFonts w:ascii="宋体" w:hAnsi="宋体" w:eastAsia="宋体" w:cs="宋体"/>
                <w:color w:val="auto"/>
                <w:highlight w:val="none"/>
              </w:rPr>
              <w:t>款第五点规定情形的。</w:t>
            </w:r>
          </w:p>
          <w:p w14:paraId="1825B671">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5.投标函载明的交货期不响应招标文件要求的；</w:t>
            </w:r>
          </w:p>
          <w:p w14:paraId="79D4C11F">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6.投标人不以自己的名义或未按招标文件要求提供投标保证金，或提供的投标保证金有缺陷而不能</w:t>
            </w:r>
            <w:r>
              <w:rPr>
                <w:rFonts w:hint="eastAsia" w:ascii="宋体" w:hAnsi="宋体" w:eastAsia="宋体" w:cs="宋体"/>
                <w:color w:val="auto"/>
                <w:highlight w:val="none"/>
              </w:rPr>
              <w:t>接受</w:t>
            </w:r>
            <w:r>
              <w:rPr>
                <w:rFonts w:ascii="宋体" w:hAnsi="宋体" w:eastAsia="宋体" w:cs="宋体"/>
                <w:color w:val="auto"/>
                <w:highlight w:val="none"/>
              </w:rPr>
              <w:t>的；</w:t>
            </w:r>
          </w:p>
          <w:p w14:paraId="7201CBAD">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position w:val="1"/>
                <w:highlight w:val="none"/>
              </w:rPr>
              <w:t>7.投标报价高于招标文件设定的最高投标限价的；</w:t>
            </w:r>
          </w:p>
          <w:p w14:paraId="49EFB125">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8.改变招标人提供的</w:t>
            </w:r>
            <w:r>
              <w:rPr>
                <w:rFonts w:hint="eastAsia" w:ascii="宋体" w:hAnsi="宋体" w:eastAsia="宋体" w:cs="宋体"/>
                <w:color w:val="auto"/>
                <w:highlight w:val="none"/>
              </w:rPr>
              <w:t>设备（材料）</w:t>
            </w:r>
            <w:r>
              <w:rPr>
                <w:rFonts w:ascii="宋体" w:hAnsi="宋体" w:eastAsia="宋体" w:cs="宋体"/>
                <w:color w:val="auto"/>
                <w:highlight w:val="none"/>
              </w:rPr>
              <w:t>清单内容的</w:t>
            </w:r>
            <w:r>
              <w:rPr>
                <w:rFonts w:hint="eastAsia" w:ascii="宋体" w:hAnsi="宋体" w:eastAsia="宋体" w:cs="宋体"/>
                <w:color w:val="auto"/>
                <w:highlight w:val="none"/>
              </w:rPr>
              <w:t>（</w:t>
            </w:r>
            <w:r>
              <w:rPr>
                <w:rFonts w:ascii="宋体" w:hAnsi="宋体" w:eastAsia="宋体" w:cs="宋体"/>
                <w:color w:val="auto"/>
                <w:highlight w:val="none"/>
              </w:rPr>
              <w:t>货物名称、单位、数量</w:t>
            </w:r>
            <w:r>
              <w:rPr>
                <w:rFonts w:hint="eastAsia" w:ascii="宋体" w:hAnsi="宋体" w:eastAsia="宋体" w:cs="宋体"/>
                <w:color w:val="auto"/>
                <w:highlight w:val="none"/>
              </w:rPr>
              <w:t>）</w:t>
            </w:r>
            <w:r>
              <w:rPr>
                <w:rFonts w:ascii="宋体" w:hAnsi="宋体" w:eastAsia="宋体" w:cs="宋体"/>
                <w:color w:val="auto"/>
                <w:highlight w:val="none"/>
              </w:rPr>
              <w:t>；</w:t>
            </w:r>
          </w:p>
          <w:p w14:paraId="0B6BB7AE">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w:t>
            </w:r>
            <w:r>
              <w:rPr>
                <w:rFonts w:hint="eastAsia" w:ascii="宋体" w:hAnsi="宋体" w:eastAsia="宋体" w:cs="宋体"/>
                <w:color w:val="auto"/>
                <w:highlight w:val="none"/>
              </w:rPr>
              <w:t>9</w:t>
            </w:r>
            <w:r>
              <w:rPr>
                <w:rFonts w:ascii="宋体" w:hAnsi="宋体" w:eastAsia="宋体" w:cs="宋体"/>
                <w:color w:val="auto"/>
                <w:highlight w:val="none"/>
              </w:rPr>
              <w:t>.</w:t>
            </w:r>
            <w:r>
              <w:rPr>
                <w:rFonts w:hint="eastAsia"/>
                <w:color w:val="auto"/>
                <w:highlight w:val="none"/>
              </w:rPr>
              <w:t>投标人及其拟派项目负责人被列入建筑市场严重失信名单（以全国建筑市场监管公共服务平台黑名单记录、失信联合惩戒记录和浙江省建筑市场监管公共服务系统严重失信名单的信息为准）；</w:t>
            </w:r>
          </w:p>
          <w:p w14:paraId="3E723C84">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10.投标人为非中小企业的，投标人未提供《中小企业声明函》或未按照招标文件所附的《中小企业声明函》格式提供的；</w:t>
            </w:r>
          </w:p>
          <w:p w14:paraId="3F887788">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w:t>
            </w:r>
            <w:r>
              <w:rPr>
                <w:rFonts w:ascii="宋体" w:hAnsi="宋体" w:eastAsia="宋体" w:cs="宋体"/>
                <w:color w:val="auto"/>
                <w:highlight w:val="none"/>
              </w:rPr>
              <w:t>.</w:t>
            </w:r>
            <w:r>
              <w:rPr>
                <w:rFonts w:hint="eastAsia" w:ascii="宋体" w:hAnsi="宋体" w:eastAsia="宋体" w:cs="宋体"/>
                <w:color w:val="auto"/>
                <w:highlight w:val="none"/>
              </w:rPr>
              <w:t>投标人存在行贿犯罪记录的；</w:t>
            </w:r>
          </w:p>
          <w:p w14:paraId="715E859A">
            <w:pPr>
              <w:pStyle w:val="63"/>
              <w:tabs>
                <w:tab w:val="left" w:pos="3376"/>
                <w:tab w:val="left" w:pos="5680"/>
              </w:tabs>
              <w:topLinePunct/>
              <w:spacing w:line="400" w:lineRule="exact"/>
              <w:ind w:left="105" w:leftChars="50" w:right="105" w:rightChars="50" w:firstLine="0" w:firstLineChars="0"/>
              <w:rPr>
                <w:color w:val="auto"/>
                <w:highlight w:val="none"/>
              </w:rPr>
            </w:pPr>
            <w:r>
              <w:rPr>
                <w:rFonts w:hint="eastAsia" w:eastAsia="宋体"/>
                <w:color w:val="auto"/>
                <w:highlight w:val="none"/>
              </w:rPr>
              <w:t>12</w:t>
            </w:r>
            <w:r>
              <w:rPr>
                <w:rFonts w:hint="eastAsia"/>
                <w:color w:val="auto"/>
                <w:highlight w:val="none"/>
              </w:rPr>
              <w:t>.不同投标人的投标文件制作机器码、文件创建标识码一致的；（具体说明：</w:t>
            </w:r>
            <w:r>
              <w:rPr>
                <w:rFonts w:hint="eastAsia" w:eastAsia="宋体"/>
                <w:b/>
                <w:bCs/>
                <w:color w:val="auto"/>
                <w:highlight w:val="none"/>
                <w:u w:val="single"/>
              </w:rPr>
              <w:t xml:space="preserve">不同投标人的投标文件检测码（或制作机器码、创建标识码）一致的；（文件制作机器码是投标人在使用投标文件制作工具时，以电脑的网卡MAC地址、硬盘序列号、CPU序列号、主板序列号以及工具标识号五大特征加密生成；文件创建标识码是投标人在使用投标文件制作工具新建投标文件时，投标文件中间件产生的一串32位编码，用于标记该文件的唯一性。 </w:t>
            </w:r>
            <w:r>
              <w:rPr>
                <w:rFonts w:hint="eastAsia"/>
                <w:color w:val="auto"/>
                <w:highlight w:val="none"/>
              </w:rPr>
              <w:t>）</w:t>
            </w:r>
          </w:p>
          <w:p w14:paraId="5238660C">
            <w:pPr>
              <w:pStyle w:val="63"/>
              <w:tabs>
                <w:tab w:val="left" w:pos="3376"/>
                <w:tab w:val="left" w:pos="5680"/>
              </w:tabs>
              <w:topLinePunct/>
              <w:spacing w:line="400" w:lineRule="exact"/>
              <w:ind w:left="105" w:leftChars="50" w:right="105" w:rightChars="50" w:firstLine="0" w:firstLineChars="0"/>
              <w:rPr>
                <w:rFonts w:ascii="Times New Roman" w:hAnsi="Times New Roman" w:eastAsia="宋体"/>
                <w:color w:val="auto"/>
                <w:highlight w:val="none"/>
              </w:rPr>
            </w:pPr>
            <w:r>
              <w:rPr>
                <w:rFonts w:hint="eastAsia" w:eastAsia="宋体"/>
                <w:color w:val="auto"/>
                <w:highlight w:val="none"/>
              </w:rPr>
              <w:t>□13</w:t>
            </w:r>
            <w:r>
              <w:rPr>
                <w:rFonts w:hint="eastAsia"/>
                <w:color w:val="auto"/>
                <w:highlight w:val="none"/>
              </w:rPr>
              <w:t>.</w:t>
            </w:r>
            <w:r>
              <w:rPr>
                <w:rFonts w:ascii="Times New Roman" w:hAnsi="Times New Roman"/>
                <w:color w:val="auto"/>
                <w:highlight w:val="none"/>
              </w:rPr>
              <w:t>投标人提供的纸质投标文件水印码与电子投标文件不一致的；</w:t>
            </w:r>
          </w:p>
          <w:p w14:paraId="58AFB300">
            <w:pPr>
              <w:pStyle w:val="63"/>
              <w:tabs>
                <w:tab w:val="left" w:pos="3376"/>
                <w:tab w:val="left" w:pos="5680"/>
              </w:tabs>
              <w:topLinePunct/>
              <w:spacing w:line="400" w:lineRule="exact"/>
              <w:ind w:left="105" w:leftChars="50" w:right="105" w:rightChars="50" w:firstLine="0" w:firstLineChars="0"/>
              <w:rPr>
                <w:rFonts w:hint="eastAsia" w:eastAsia="宋体"/>
                <w:color w:val="auto"/>
                <w:highlight w:val="none"/>
              </w:rPr>
            </w:pPr>
            <w:r>
              <w:rPr>
                <w:rFonts w:hint="eastAsia" w:ascii="Times New Roman" w:hAnsi="Times New Roman" w:eastAsia="宋体"/>
                <w:color w:val="auto"/>
                <w:highlight w:val="none"/>
              </w:rPr>
              <w:t>□14.</w:t>
            </w:r>
            <w:r>
              <w:rPr>
                <w:rFonts w:hint="eastAsia" w:eastAsia="宋体"/>
                <w:color w:val="auto"/>
                <w:highlight w:val="none"/>
              </w:rPr>
              <w:t xml:space="preserve"> </w:t>
            </w:r>
            <w:r>
              <w:rPr>
                <w:rFonts w:hint="eastAsia" w:ascii="Times New Roman" w:hAnsi="Times New Roman" w:eastAsia="宋体"/>
                <w:color w:val="auto"/>
                <w:highlight w:val="none"/>
              </w:rPr>
              <w:t>经招标人核实，投标人不符合“免缴投标保证金”的条件，视同为未缴纳投标保证金；</w:t>
            </w:r>
          </w:p>
          <w:p w14:paraId="6772DC44">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w:t>
            </w:r>
            <w:r>
              <w:rPr>
                <w:rFonts w:hint="eastAsia" w:ascii="宋体" w:hAnsi="宋体" w:eastAsia="宋体" w:cs="宋体"/>
                <w:color w:val="auto"/>
                <w:highlight w:val="none"/>
              </w:rPr>
              <w:t>5</w:t>
            </w:r>
            <w:r>
              <w:rPr>
                <w:rFonts w:ascii="宋体" w:hAnsi="宋体" w:eastAsia="宋体" w:cs="宋体"/>
                <w:color w:val="auto"/>
                <w:highlight w:val="none"/>
              </w:rPr>
              <w:t>.存在</w:t>
            </w:r>
            <w:r>
              <w:rPr>
                <w:rFonts w:hint="eastAsia" w:ascii="宋体" w:hAnsi="宋体" w:eastAsia="宋体" w:cs="宋体"/>
                <w:color w:val="auto"/>
                <w:highlight w:val="none"/>
              </w:rPr>
              <w:t>法律法规</w:t>
            </w:r>
            <w:r>
              <w:rPr>
                <w:rFonts w:ascii="宋体" w:hAnsi="宋体" w:eastAsia="宋体" w:cs="宋体"/>
                <w:color w:val="auto"/>
                <w:highlight w:val="none"/>
              </w:rPr>
              <w:t>、规章规定的</w:t>
            </w:r>
            <w:r>
              <w:rPr>
                <w:rFonts w:hint="eastAsia" w:ascii="宋体" w:hAnsi="宋体" w:eastAsia="宋体" w:cs="宋体"/>
                <w:color w:val="auto"/>
                <w:highlight w:val="none"/>
              </w:rPr>
              <w:t>其他无效</w:t>
            </w:r>
            <w:r>
              <w:rPr>
                <w:rFonts w:ascii="宋体" w:hAnsi="宋体" w:eastAsia="宋体" w:cs="宋体"/>
                <w:color w:val="auto"/>
                <w:highlight w:val="none"/>
              </w:rPr>
              <w:t>投标情况的。</w:t>
            </w:r>
          </w:p>
          <w:p w14:paraId="3C7911AB">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w:t>
            </w:r>
            <w:r>
              <w:rPr>
                <w:rFonts w:ascii="宋体" w:hAnsi="宋体" w:eastAsia="宋体" w:cs="宋体"/>
                <w:color w:val="auto"/>
                <w:highlight w:val="none"/>
              </w:rPr>
              <w:t>技术标内容</w:t>
            </w:r>
          </w:p>
          <w:p w14:paraId="0BA7955B">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1.采用的验收标准和方法、主要技术指标达不到国家强制性标准或要求的；</w:t>
            </w:r>
          </w:p>
          <w:p w14:paraId="37197B6E">
            <w:pPr>
              <w:tabs>
                <w:tab w:val="left" w:pos="5680"/>
              </w:tabs>
              <w:spacing w:line="400" w:lineRule="exact"/>
              <w:ind w:left="105" w:leftChars="50" w:right="105" w:rightChars="50"/>
              <w:jc w:val="both"/>
              <w:rPr>
                <w:rFonts w:hint="eastAsia" w:ascii="宋体" w:hAnsi="宋体" w:eastAsia="宋体" w:cs="宋体"/>
                <w:strike/>
                <w:color w:val="auto"/>
                <w:highlight w:val="none"/>
                <w:u w:val="single"/>
              </w:rPr>
            </w:pPr>
            <w:r>
              <w:rPr>
                <w:rFonts w:ascii="宋体" w:hAnsi="宋体" w:eastAsia="宋体" w:cs="宋体"/>
                <w:strike/>
                <w:color w:val="auto"/>
                <w:highlight w:val="none"/>
              </w:rPr>
              <w:t>2.不符合以下技术规格、标准或性能指标的</w:t>
            </w:r>
            <w:r>
              <w:rPr>
                <w:rFonts w:hint="eastAsia" w:ascii="宋体" w:hAnsi="宋体" w:eastAsia="宋体" w:cs="宋体"/>
                <w:strike/>
                <w:color w:val="auto"/>
                <w:highlight w:val="none"/>
              </w:rPr>
              <w:t>（</w:t>
            </w:r>
            <w:r>
              <w:rPr>
                <w:rFonts w:ascii="宋体" w:hAnsi="宋体" w:eastAsia="宋体" w:cs="宋体"/>
                <w:strike/>
                <w:color w:val="auto"/>
                <w:highlight w:val="none"/>
              </w:rPr>
              <w:t>招标人认为需要增加的，无则删除本条</w:t>
            </w:r>
            <w:r>
              <w:rPr>
                <w:rFonts w:hint="eastAsia" w:ascii="宋体" w:hAnsi="宋体" w:eastAsia="宋体" w:cs="宋体"/>
                <w:strike/>
                <w:color w:val="auto"/>
                <w:highlight w:val="none"/>
              </w:rPr>
              <w:t>）</w:t>
            </w:r>
            <w:r>
              <w:rPr>
                <w:rFonts w:ascii="宋体" w:hAnsi="宋体" w:eastAsia="宋体" w:cs="宋体"/>
                <w:strike/>
                <w:color w:val="auto"/>
                <w:highlight w:val="none"/>
              </w:rPr>
              <w:t>：</w:t>
            </w:r>
          </w:p>
          <w:p w14:paraId="67A10DB7">
            <w:pPr>
              <w:tabs>
                <w:tab w:val="left" w:pos="5680"/>
              </w:tabs>
              <w:spacing w:line="400" w:lineRule="exact"/>
              <w:ind w:left="105" w:leftChars="50" w:right="105" w:rightChars="50"/>
              <w:jc w:val="both"/>
              <w:rPr>
                <w:rFonts w:hint="eastAsia" w:ascii="宋体" w:hAnsi="宋体" w:eastAsia="宋体" w:cs="宋体"/>
                <w:strike/>
                <w:color w:val="auto"/>
                <w:highlight w:val="none"/>
              </w:rPr>
            </w:pPr>
            <w:r>
              <w:rPr>
                <w:rFonts w:ascii="宋体" w:hAnsi="宋体" w:eastAsia="宋体" w:cs="宋体"/>
                <w:strike/>
                <w:color w:val="auto"/>
                <w:highlight w:val="none"/>
              </w:rPr>
              <w:t>3.投标文件载明的货物包装方式、检验标准和方法等不符合以下要求的</w:t>
            </w:r>
            <w:r>
              <w:rPr>
                <w:rFonts w:hint="eastAsia" w:ascii="宋体" w:hAnsi="宋体" w:eastAsia="宋体" w:cs="宋体"/>
                <w:strike/>
                <w:color w:val="auto"/>
                <w:highlight w:val="none"/>
              </w:rPr>
              <w:t>（</w:t>
            </w:r>
            <w:r>
              <w:rPr>
                <w:rFonts w:ascii="宋体" w:hAnsi="宋体" w:eastAsia="宋体" w:cs="宋体"/>
                <w:strike/>
                <w:color w:val="auto"/>
                <w:highlight w:val="none"/>
              </w:rPr>
              <w:t>招标人需要增加的其他内容，无则删除本条</w:t>
            </w:r>
            <w:r>
              <w:rPr>
                <w:rFonts w:hint="eastAsia" w:ascii="宋体" w:hAnsi="宋体" w:eastAsia="宋体" w:cs="宋体"/>
                <w:strike/>
                <w:color w:val="auto"/>
                <w:highlight w:val="none"/>
              </w:rPr>
              <w:t>）</w:t>
            </w:r>
            <w:r>
              <w:rPr>
                <w:rFonts w:ascii="宋体" w:hAnsi="宋体" w:eastAsia="宋体" w:cs="宋体"/>
                <w:strike/>
                <w:color w:val="auto"/>
                <w:highlight w:val="none"/>
              </w:rPr>
              <w:t>：</w:t>
            </w:r>
          </w:p>
          <w:p w14:paraId="28980EC2">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4.存在评标办法规定的否决投标情况的；</w:t>
            </w:r>
          </w:p>
          <w:p w14:paraId="6C7AE3D1">
            <w:pPr>
              <w:tabs>
                <w:tab w:val="left" w:pos="5680"/>
              </w:tabs>
              <w:spacing w:line="400" w:lineRule="exact"/>
              <w:ind w:left="105" w:leftChars="50" w:right="105" w:rightChars="50"/>
              <w:jc w:val="both"/>
              <w:rPr>
                <w:rFonts w:hint="eastAsia" w:ascii="宋体" w:hAnsi="宋体" w:eastAsia="宋体" w:cs="宋体"/>
                <w:strike/>
                <w:color w:val="auto"/>
                <w:highlight w:val="none"/>
              </w:rPr>
            </w:pPr>
            <w:r>
              <w:rPr>
                <w:rFonts w:hint="eastAsia" w:ascii="宋体" w:hAnsi="宋体" w:eastAsia="宋体" w:cs="宋体"/>
                <w:strike/>
                <w:color w:val="auto"/>
                <w:highlight w:val="none"/>
              </w:rPr>
              <w:t>5</w:t>
            </w:r>
            <w:r>
              <w:rPr>
                <w:rFonts w:ascii="宋体" w:hAnsi="宋体" w:eastAsia="宋体" w:cs="宋体"/>
                <w:strike/>
                <w:color w:val="auto"/>
                <w:highlight w:val="none"/>
              </w:rPr>
              <w:t>.</w:t>
            </w:r>
            <w:r>
              <w:rPr>
                <w:rFonts w:hint="eastAsia" w:ascii="宋体" w:hAnsi="宋体" w:eastAsia="宋体" w:cs="宋体"/>
                <w:strike/>
                <w:color w:val="auto"/>
                <w:highlight w:val="none"/>
              </w:rPr>
              <w:t>（</w:t>
            </w:r>
            <w:r>
              <w:rPr>
                <w:rFonts w:ascii="宋体" w:hAnsi="宋体" w:eastAsia="宋体" w:cs="宋体"/>
                <w:strike/>
                <w:color w:val="auto"/>
                <w:highlight w:val="none"/>
              </w:rPr>
              <w:t>招标人需要增加的符合法律法规规定的其他内容，无则删除本条</w:t>
            </w:r>
            <w:r>
              <w:rPr>
                <w:rFonts w:hint="eastAsia" w:ascii="宋体" w:hAnsi="宋体" w:eastAsia="宋体" w:cs="宋体"/>
                <w:strike/>
                <w:color w:val="auto"/>
                <w:highlight w:val="none"/>
              </w:rPr>
              <w:t>）</w:t>
            </w:r>
            <w:r>
              <w:rPr>
                <w:rFonts w:ascii="宋体" w:hAnsi="宋体" w:eastAsia="宋体" w:cs="宋体"/>
                <w:strike/>
                <w:color w:val="auto"/>
                <w:highlight w:val="none"/>
              </w:rPr>
              <w:t>。</w:t>
            </w:r>
          </w:p>
          <w:p w14:paraId="4182C3BC">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（三）</w:t>
            </w:r>
            <w:r>
              <w:rPr>
                <w:rFonts w:ascii="宋体" w:hAnsi="宋体" w:eastAsia="宋体" w:cs="宋体"/>
                <w:color w:val="auto"/>
                <w:highlight w:val="none"/>
              </w:rPr>
              <w:t>商务标内容</w:t>
            </w:r>
          </w:p>
          <w:p w14:paraId="509BD20C">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1.同一投标人提交两个以上不同的投标文件或者投标报价的</w:t>
            </w:r>
            <w:r>
              <w:rPr>
                <w:rFonts w:hint="eastAsia" w:ascii="宋体" w:hAnsi="宋体" w:eastAsia="宋体" w:cs="宋体"/>
                <w:color w:val="auto"/>
                <w:highlight w:val="none"/>
              </w:rPr>
              <w:t>（</w:t>
            </w:r>
            <w:r>
              <w:rPr>
                <w:rFonts w:ascii="宋体" w:hAnsi="宋体" w:eastAsia="宋体" w:cs="宋体"/>
                <w:color w:val="auto"/>
                <w:highlight w:val="none"/>
              </w:rPr>
              <w:t>招标文件要求提交备选投标的除外</w:t>
            </w:r>
            <w:r>
              <w:rPr>
                <w:rFonts w:hint="eastAsia" w:ascii="宋体" w:hAnsi="宋体" w:eastAsia="宋体" w:cs="宋体"/>
                <w:color w:val="auto"/>
                <w:highlight w:val="none"/>
              </w:rPr>
              <w:t>）</w:t>
            </w:r>
            <w:r>
              <w:rPr>
                <w:rFonts w:ascii="宋体" w:hAnsi="宋体" w:eastAsia="宋体" w:cs="宋体"/>
                <w:color w:val="auto"/>
                <w:highlight w:val="none"/>
              </w:rPr>
              <w:t>；</w:t>
            </w:r>
          </w:p>
          <w:p w14:paraId="04D5EC88">
            <w:pPr>
              <w:tabs>
                <w:tab w:val="left" w:pos="5680"/>
              </w:tabs>
              <w:spacing w:line="400" w:lineRule="exact"/>
              <w:ind w:left="105" w:leftChars="50" w:right="105" w:rightChars="50"/>
              <w:jc w:val="both"/>
              <w:rPr>
                <w:rFonts w:hint="eastAsia" w:ascii="宋体" w:hAnsi="宋体" w:eastAsia="宋体" w:cs="宋体"/>
                <w:color w:val="auto"/>
                <w:position w:val="1"/>
                <w:highlight w:val="none"/>
              </w:rPr>
            </w:pPr>
            <w:r>
              <w:rPr>
                <w:rFonts w:ascii="宋体" w:hAnsi="宋体" w:eastAsia="宋体" w:cs="宋体"/>
                <w:color w:val="auto"/>
                <w:position w:val="1"/>
                <w:highlight w:val="none"/>
              </w:rPr>
              <w:t>2.报价评审时，投标人拒绝按以下条款修正的：</w:t>
            </w:r>
          </w:p>
          <w:p w14:paraId="1DDFCC8A">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u w:val="single"/>
              </w:rPr>
              <w:t>ⅰ如果数字表示的金额和用文字表示的金额不一致时，将以文字表示的金额为准；ⅱ当合价与投标总价不一致时，以投标总价为准，调整相关合价；ⅲ当单价与数量的乘积与合价不一致时，以合价为准，并调整单价；</w:t>
            </w:r>
          </w:p>
          <w:p w14:paraId="2DB68747">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3.投标函载明的投标报价或其它关键内容不全或有瑕疵的；</w:t>
            </w:r>
          </w:p>
          <w:p w14:paraId="4E706AA9">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4.未按以下要求进行报价的</w:t>
            </w:r>
            <w:r>
              <w:rPr>
                <w:rFonts w:hint="eastAsia" w:ascii="宋体" w:hAnsi="宋体" w:eastAsia="宋体" w:cs="宋体"/>
                <w:color w:val="auto"/>
                <w:highlight w:val="none"/>
              </w:rPr>
              <w:t>（</w:t>
            </w:r>
            <w:r>
              <w:rPr>
                <w:rFonts w:ascii="宋体" w:hAnsi="宋体" w:eastAsia="宋体" w:cs="宋体"/>
                <w:color w:val="auto"/>
                <w:highlight w:val="none"/>
              </w:rPr>
              <w:t>招标人认为需要增加的，无则删除本条</w:t>
            </w:r>
            <w:r>
              <w:rPr>
                <w:rFonts w:hint="eastAsia" w:ascii="宋体" w:hAnsi="宋体" w:eastAsia="宋体" w:cs="宋体"/>
                <w:color w:val="auto"/>
                <w:highlight w:val="none"/>
              </w:rPr>
              <w:t>）</w:t>
            </w:r>
            <w:r>
              <w:rPr>
                <w:rFonts w:ascii="宋体" w:hAnsi="宋体" w:eastAsia="宋体" w:cs="宋体"/>
                <w:color w:val="auto"/>
                <w:highlight w:val="none"/>
              </w:rPr>
              <w:t>：</w:t>
            </w:r>
            <w:r>
              <w:rPr>
                <w:rFonts w:hint="eastAsia" w:ascii="宋体" w:hAnsi="宋体" w:eastAsia="宋体" w:cs="宋体"/>
                <w:b/>
                <w:bCs/>
                <w:color w:val="auto"/>
                <w:highlight w:val="none"/>
                <w:u w:val="single"/>
              </w:rPr>
              <w:t>ⅰ投标人所报的投标综合单价（如有修正，按修正后的单价）在合同执行过程中是固定不变的（税率调整除外），不得以任何理由予以变更；ⅱ招标人不接受任何折扣优惠报价，不接受任何赠送和选择性报价；ⅲ投标人递交的投标函及投标报价表中的投标总价必须一致；</w:t>
            </w:r>
          </w:p>
          <w:p w14:paraId="49B8B441">
            <w:pPr>
              <w:tabs>
                <w:tab w:val="left" w:pos="5680"/>
              </w:tabs>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strike/>
                <w:color w:val="auto"/>
                <w:highlight w:val="none"/>
              </w:rPr>
              <w:t>5.</w:t>
            </w:r>
            <w:r>
              <w:rPr>
                <w:rFonts w:hint="eastAsia" w:ascii="宋体" w:hAnsi="宋体" w:eastAsia="宋体" w:cs="宋体"/>
                <w:strike/>
                <w:color w:val="auto"/>
                <w:highlight w:val="none"/>
              </w:rPr>
              <w:t>（</w:t>
            </w:r>
            <w:r>
              <w:rPr>
                <w:rFonts w:ascii="宋体" w:hAnsi="宋体" w:eastAsia="宋体" w:cs="宋体"/>
                <w:strike/>
                <w:color w:val="auto"/>
                <w:highlight w:val="none"/>
              </w:rPr>
              <w:t>招标人需要增加的其他商务标内容，无则删除本条</w:t>
            </w:r>
            <w:r>
              <w:rPr>
                <w:rFonts w:hint="eastAsia" w:ascii="宋体" w:hAnsi="宋体" w:eastAsia="宋体" w:cs="宋体"/>
                <w:strike/>
                <w:color w:val="auto"/>
                <w:highlight w:val="none"/>
              </w:rPr>
              <w:t>）</w:t>
            </w:r>
            <w:r>
              <w:rPr>
                <w:rFonts w:ascii="宋体" w:hAnsi="宋体" w:eastAsia="宋体" w:cs="宋体"/>
                <w:strike/>
                <w:color w:val="auto"/>
                <w:highlight w:val="none"/>
              </w:rPr>
              <w:t>。</w:t>
            </w:r>
          </w:p>
        </w:tc>
      </w:tr>
      <w:tr w14:paraId="336150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576725A8">
            <w:pPr>
              <w:spacing w:line="400" w:lineRule="exact"/>
              <w:ind w:left="105" w:leftChars="50" w:right="105" w:rightChars="50"/>
              <w:jc w:val="both"/>
              <w:rPr>
                <w:rFonts w:hint="eastAsia" w:ascii="宋体" w:hAnsi="宋体" w:eastAsia="宋体" w:cs="宋体"/>
                <w:strike/>
                <w:color w:val="auto"/>
                <w:highlight w:val="none"/>
              </w:rPr>
            </w:pPr>
            <w:r>
              <w:rPr>
                <w:rFonts w:ascii="宋体" w:hAnsi="宋体" w:eastAsia="宋体" w:cs="宋体"/>
                <w:strike/>
                <w:color w:val="auto"/>
                <w:highlight w:val="none"/>
              </w:rPr>
              <w:t>10.</w:t>
            </w:r>
            <w:r>
              <w:rPr>
                <w:rFonts w:hint="eastAsia" w:ascii="宋体" w:hAnsi="宋体" w:eastAsia="宋体" w:cs="宋体"/>
                <w:strike/>
                <w:color w:val="auto"/>
                <w:highlight w:val="none"/>
              </w:rPr>
              <w:t>2</w:t>
            </w:r>
          </w:p>
        </w:tc>
        <w:tc>
          <w:tcPr>
            <w:tcW w:w="2055" w:type="dxa"/>
            <w:vAlign w:val="center"/>
          </w:tcPr>
          <w:p w14:paraId="2B1C855C">
            <w:pPr>
              <w:wordWrap w:val="0"/>
              <w:topLinePunct/>
              <w:spacing w:line="400" w:lineRule="exact"/>
              <w:rPr>
                <w:rFonts w:ascii="宋体" w:hAnsi="宋体"/>
                <w:strike/>
                <w:color w:val="auto"/>
                <w:highlight w:val="none"/>
              </w:rPr>
            </w:pPr>
            <w:r>
              <w:rPr>
                <w:rFonts w:hint="eastAsia" w:ascii="宋体" w:hAnsi="宋体" w:eastAsia="宋体" w:cs="宋体"/>
                <w:strike/>
                <w:color w:val="auto"/>
                <w:highlight w:val="none"/>
              </w:rPr>
              <w:t>定标（适用于</w:t>
            </w:r>
            <w:r>
              <w:rPr>
                <w:strike/>
                <w:color w:val="auto"/>
                <w:highlight w:val="none"/>
              </w:rPr>
              <w:t>“</w:t>
            </w:r>
            <w:r>
              <w:rPr>
                <w:rFonts w:hint="eastAsia" w:ascii="宋体" w:hAnsi="宋体" w:eastAsia="宋体" w:cs="宋体"/>
                <w:strike/>
                <w:color w:val="auto"/>
                <w:highlight w:val="none"/>
              </w:rPr>
              <w:t>评定分离</w:t>
            </w:r>
            <w:r>
              <w:rPr>
                <w:strike/>
                <w:color w:val="auto"/>
                <w:highlight w:val="none"/>
              </w:rPr>
              <w:t>”</w:t>
            </w:r>
            <w:r>
              <w:rPr>
                <w:rFonts w:hint="eastAsia" w:ascii="宋体" w:hAnsi="宋体" w:eastAsia="宋体" w:cs="宋体"/>
                <w:strike/>
                <w:color w:val="auto"/>
                <w:highlight w:val="none"/>
              </w:rPr>
              <w:t>）</w:t>
            </w:r>
          </w:p>
        </w:tc>
        <w:tc>
          <w:tcPr>
            <w:tcW w:w="5535" w:type="dxa"/>
            <w:vAlign w:val="center"/>
          </w:tcPr>
          <w:p w14:paraId="0034E069">
            <w:pPr>
              <w:pStyle w:val="64"/>
              <w:spacing w:line="400" w:lineRule="exact"/>
              <w:rPr>
                <w:strike/>
                <w:color w:val="auto"/>
                <w:highlight w:val="none"/>
              </w:rPr>
            </w:pPr>
            <w:r>
              <w:rPr>
                <w:rFonts w:hint="eastAsia"/>
                <w:strike/>
                <w:color w:val="auto"/>
                <w:highlight w:val="none"/>
              </w:rPr>
              <w:t>1.</w:t>
            </w:r>
            <w:r>
              <w:rPr>
                <w:rFonts w:hint="eastAsia" w:ascii="宋体" w:cs="宋体"/>
                <w:strike/>
                <w:color w:val="auto"/>
                <w:highlight w:val="none"/>
              </w:rPr>
              <w:t>定标委员会：定标委员会由招标人负责组建，成员数量为</w:t>
            </w:r>
            <w:r>
              <w:rPr>
                <w:strike/>
                <w:color w:val="auto"/>
                <w:highlight w:val="none"/>
              </w:rPr>
              <w:t>5</w:t>
            </w:r>
            <w:r>
              <w:rPr>
                <w:rFonts w:hint="eastAsia" w:ascii="宋体" w:cs="宋体"/>
                <w:strike/>
                <w:color w:val="auto"/>
                <w:highlight w:val="none"/>
              </w:rPr>
              <w:t>人及以上单数。定标委员会成员与中标候选人有利害关系的应主动说明并申请回避。</w:t>
            </w:r>
          </w:p>
          <w:p w14:paraId="0791C249">
            <w:pPr>
              <w:pStyle w:val="64"/>
              <w:spacing w:line="400" w:lineRule="exact"/>
              <w:rPr>
                <w:strike/>
                <w:color w:val="auto"/>
                <w:highlight w:val="none"/>
              </w:rPr>
            </w:pPr>
            <w:r>
              <w:rPr>
                <w:rFonts w:hint="eastAsia"/>
                <w:strike/>
                <w:color w:val="auto"/>
                <w:highlight w:val="none"/>
              </w:rPr>
              <w:t>2.</w:t>
            </w:r>
            <w:r>
              <w:rPr>
                <w:rFonts w:hint="eastAsia" w:ascii="宋体" w:cs="宋体"/>
                <w:strike/>
                <w:color w:val="auto"/>
                <w:highlight w:val="none"/>
              </w:rPr>
              <w:t>定标会议地点和时间：</w:t>
            </w:r>
          </w:p>
          <w:p w14:paraId="7DD72F74">
            <w:pPr>
              <w:pStyle w:val="64"/>
              <w:spacing w:line="400" w:lineRule="exact"/>
              <w:rPr>
                <w:strike/>
                <w:color w:val="auto"/>
                <w:highlight w:val="none"/>
              </w:rPr>
            </w:pPr>
            <w:r>
              <w:rPr>
                <w:rFonts w:hint="eastAsia" w:ascii="宋体" w:cs="宋体"/>
                <w:strike/>
                <w:color w:val="auto"/>
                <w:highlight w:val="none"/>
              </w:rPr>
              <w:sym w:font="Wingdings 2" w:char="00A3"/>
            </w:r>
            <w:r>
              <w:rPr>
                <w:rFonts w:hint="eastAsia"/>
                <w:strike/>
                <w:color w:val="auto"/>
                <w:highlight w:val="none"/>
              </w:rPr>
              <w:t>2.1</w:t>
            </w:r>
            <w:r>
              <w:rPr>
                <w:rFonts w:hint="eastAsia" w:ascii="宋体" w:cs="宋体"/>
                <w:strike/>
                <w:color w:val="auto"/>
                <w:highlight w:val="none"/>
              </w:rPr>
              <w:t>定标时间：</w:t>
            </w:r>
            <w:r>
              <w:rPr>
                <w:rFonts w:hint="eastAsia"/>
                <w:strike/>
                <w:color w:val="auto"/>
                <w:highlight w:val="none"/>
              </w:rPr>
              <w:t xml:space="preserve">                 </w:t>
            </w:r>
            <w:r>
              <w:rPr>
                <w:rFonts w:hint="eastAsia" w:ascii="宋体" w:cs="宋体"/>
                <w:strike/>
                <w:color w:val="auto"/>
                <w:highlight w:val="none"/>
              </w:rPr>
              <w:t>。</w:t>
            </w:r>
          </w:p>
          <w:p w14:paraId="4344618D">
            <w:pPr>
              <w:pStyle w:val="64"/>
              <w:spacing w:line="400" w:lineRule="exact"/>
              <w:rPr>
                <w:strike/>
                <w:color w:val="auto"/>
                <w:highlight w:val="none"/>
              </w:rPr>
            </w:pPr>
            <w:r>
              <w:rPr>
                <w:rFonts w:hint="eastAsia" w:ascii="宋体" w:cs="宋体"/>
                <w:strike/>
                <w:color w:val="auto"/>
                <w:highlight w:val="none"/>
              </w:rPr>
              <w:sym w:font="Wingdings 2" w:char="00A3"/>
            </w:r>
            <w:r>
              <w:rPr>
                <w:rFonts w:hint="eastAsia"/>
                <w:strike/>
                <w:color w:val="auto"/>
                <w:highlight w:val="none"/>
              </w:rPr>
              <w:t>2.2</w:t>
            </w:r>
            <w:r>
              <w:rPr>
                <w:rFonts w:hint="eastAsia" w:ascii="宋体" w:cs="宋体"/>
                <w:strike/>
                <w:color w:val="auto"/>
                <w:highlight w:val="none"/>
              </w:rPr>
              <w:t>定标地点：</w:t>
            </w:r>
            <w:r>
              <w:rPr>
                <w:strike/>
                <w:color w:val="auto"/>
                <w:highlight w:val="none"/>
              </w:rPr>
              <w:t xml:space="preserve">       </w:t>
            </w:r>
            <w:r>
              <w:rPr>
                <w:rFonts w:hint="eastAsia"/>
                <w:strike/>
                <w:color w:val="auto"/>
                <w:highlight w:val="none"/>
              </w:rPr>
              <w:t xml:space="preserve">    </w:t>
            </w:r>
            <w:r>
              <w:rPr>
                <w:strike/>
                <w:color w:val="auto"/>
                <w:highlight w:val="none"/>
              </w:rPr>
              <w:t xml:space="preserve">      </w:t>
            </w:r>
            <w:r>
              <w:rPr>
                <w:rFonts w:hint="eastAsia" w:ascii="宋体" w:cs="宋体"/>
                <w:strike/>
                <w:color w:val="auto"/>
                <w:highlight w:val="none"/>
              </w:rPr>
              <w:t>。</w:t>
            </w:r>
          </w:p>
          <w:p w14:paraId="315F48D9">
            <w:pPr>
              <w:pStyle w:val="64"/>
              <w:spacing w:line="400" w:lineRule="exact"/>
              <w:rPr>
                <w:strike/>
                <w:color w:val="auto"/>
                <w:highlight w:val="none"/>
              </w:rPr>
            </w:pPr>
            <w:r>
              <w:rPr>
                <w:rFonts w:hint="eastAsia" w:ascii="宋体" w:cs="宋体"/>
                <w:strike/>
                <w:color w:val="auto"/>
                <w:highlight w:val="none"/>
              </w:rPr>
              <w:sym w:font="Wingdings 2" w:char="00A3"/>
            </w:r>
            <w:r>
              <w:rPr>
                <w:strike/>
                <w:color w:val="auto"/>
                <w:highlight w:val="none"/>
              </w:rPr>
              <w:t>2.3</w:t>
            </w:r>
            <w:r>
              <w:rPr>
                <w:rFonts w:hint="eastAsia" w:ascii="宋体" w:cs="宋体"/>
                <w:strike/>
                <w:color w:val="auto"/>
                <w:highlight w:val="none"/>
              </w:rPr>
              <w:t>招标人根据相关规定在评标结果公示结束后</w:t>
            </w:r>
            <w:r>
              <w:rPr>
                <w:rFonts w:hint="eastAsia"/>
                <w:strike/>
                <w:color w:val="auto"/>
                <w:highlight w:val="none"/>
              </w:rPr>
              <w:t>10</w:t>
            </w:r>
            <w:r>
              <w:rPr>
                <w:rFonts w:hint="eastAsia" w:ascii="宋体" w:cs="宋体"/>
                <w:strike/>
                <w:color w:val="auto"/>
                <w:highlight w:val="none"/>
              </w:rPr>
              <w:t>日内召开定标会议。</w:t>
            </w:r>
          </w:p>
          <w:p w14:paraId="2F7A7284">
            <w:pPr>
              <w:pStyle w:val="64"/>
              <w:spacing w:line="400" w:lineRule="exact"/>
              <w:rPr>
                <w:strike/>
                <w:color w:val="auto"/>
                <w:highlight w:val="none"/>
              </w:rPr>
            </w:pPr>
            <w:r>
              <w:rPr>
                <w:rFonts w:hint="eastAsia" w:ascii="宋体" w:cs="宋体"/>
                <w:strike/>
                <w:color w:val="auto"/>
                <w:highlight w:val="none"/>
              </w:rPr>
              <w:sym w:font="Wingdings 2" w:char="00A3"/>
            </w:r>
            <w:r>
              <w:rPr>
                <w:rFonts w:hint="eastAsia"/>
                <w:strike/>
                <w:color w:val="auto"/>
                <w:highlight w:val="none"/>
              </w:rPr>
              <w:t>3.</w:t>
            </w:r>
            <w:r>
              <w:rPr>
                <w:rFonts w:hint="eastAsia" w:ascii="宋体" w:cs="宋体"/>
                <w:strike/>
                <w:color w:val="auto"/>
                <w:highlight w:val="none"/>
              </w:rPr>
              <w:t>考察、质询</w:t>
            </w:r>
          </w:p>
          <w:p w14:paraId="078808F3">
            <w:pPr>
              <w:spacing w:line="400" w:lineRule="exact"/>
              <w:rPr>
                <w:strike/>
                <w:color w:val="auto"/>
                <w:highlight w:val="none"/>
              </w:rPr>
            </w:pPr>
            <w:r>
              <w:rPr>
                <w:rFonts w:hint="eastAsia"/>
                <w:strike/>
                <w:color w:val="auto"/>
                <w:highlight w:val="none"/>
              </w:rPr>
              <w:t>3.1</w:t>
            </w:r>
            <w:r>
              <w:rPr>
                <w:rFonts w:hint="eastAsia" w:ascii="宋体" w:cs="宋体"/>
                <w:strike/>
                <w:color w:val="auto"/>
                <w:highlight w:val="none"/>
              </w:rPr>
              <w:t>在定标会议前（考察、质询应给予中标候选人合理的准备时间。）对所有中标候选人进行考察、质询。</w:t>
            </w:r>
          </w:p>
          <w:p w14:paraId="08CC0156">
            <w:pPr>
              <w:pStyle w:val="64"/>
              <w:spacing w:line="400" w:lineRule="exact"/>
              <w:rPr>
                <w:strike/>
                <w:color w:val="auto"/>
                <w:highlight w:val="none"/>
              </w:rPr>
            </w:pPr>
            <w:r>
              <w:rPr>
                <w:rFonts w:hint="eastAsia"/>
                <w:strike/>
                <w:color w:val="auto"/>
                <w:highlight w:val="none"/>
              </w:rPr>
              <w:t>3.2</w:t>
            </w:r>
            <w:r>
              <w:rPr>
                <w:rFonts w:hint="eastAsia" w:ascii="宋体" w:cs="宋体"/>
                <w:strike/>
                <w:color w:val="auto"/>
                <w:highlight w:val="none"/>
              </w:rPr>
              <w:t>考察、质询小组由</w:t>
            </w:r>
            <w:r>
              <w:rPr>
                <w:rFonts w:hint="eastAsia" w:ascii="宋体" w:cs="宋体"/>
                <w:i/>
                <w:iCs/>
                <w:strike/>
                <w:color w:val="auto"/>
                <w:highlight w:val="none"/>
                <w:u w:val="single"/>
              </w:rPr>
              <w:t>（</w:t>
            </w:r>
            <w:r>
              <w:rPr>
                <w:i/>
                <w:iCs/>
                <w:strike/>
                <w:color w:val="auto"/>
                <w:highlight w:val="none"/>
                <w:u w:val="single"/>
              </w:rPr>
              <w:t>3</w:t>
            </w:r>
            <w:r>
              <w:rPr>
                <w:rFonts w:hint="eastAsia" w:ascii="宋体" w:cs="宋体"/>
                <w:i/>
                <w:iCs/>
                <w:strike/>
                <w:color w:val="auto"/>
                <w:highlight w:val="none"/>
                <w:u w:val="single"/>
              </w:rPr>
              <w:t>人及以上单数）</w:t>
            </w:r>
            <w:r>
              <w:rPr>
                <w:rFonts w:hint="eastAsia" w:ascii="宋体" w:cs="宋体"/>
                <w:strike/>
                <w:color w:val="auto"/>
                <w:highlight w:val="none"/>
              </w:rPr>
              <w:t>组成。</w:t>
            </w:r>
          </w:p>
          <w:p w14:paraId="155BF66B">
            <w:pPr>
              <w:pStyle w:val="64"/>
              <w:spacing w:line="400" w:lineRule="exact"/>
              <w:rPr>
                <w:strike/>
                <w:color w:val="auto"/>
                <w:highlight w:val="none"/>
              </w:rPr>
            </w:pPr>
            <w:r>
              <w:rPr>
                <w:rFonts w:hint="eastAsia" w:ascii="宋体" w:cs="宋体"/>
                <w:strike/>
                <w:color w:val="auto"/>
                <w:highlight w:val="none"/>
              </w:rPr>
              <w:sym w:font="Wingdings 2" w:char="00A3"/>
            </w:r>
            <w:r>
              <w:rPr>
                <w:rFonts w:hint="eastAsia"/>
                <w:strike/>
                <w:color w:val="auto"/>
                <w:highlight w:val="none"/>
              </w:rPr>
              <w:t>4.</w:t>
            </w:r>
            <w:r>
              <w:rPr>
                <w:rFonts w:hint="eastAsia" w:cs="宋体"/>
                <w:strike/>
                <w:color w:val="auto"/>
                <w:highlight w:val="none"/>
              </w:rPr>
              <w:t>现场面试</w:t>
            </w:r>
          </w:p>
          <w:p w14:paraId="040926DD">
            <w:pPr>
              <w:pStyle w:val="64"/>
              <w:spacing w:line="400" w:lineRule="exact"/>
              <w:rPr>
                <w:strike/>
                <w:color w:val="auto"/>
                <w:highlight w:val="none"/>
              </w:rPr>
            </w:pPr>
            <w:r>
              <w:rPr>
                <w:rFonts w:hint="eastAsia"/>
                <w:strike/>
                <w:color w:val="auto"/>
                <w:highlight w:val="none"/>
              </w:rPr>
              <w:t>4.1</w:t>
            </w:r>
            <w:r>
              <w:rPr>
                <w:rFonts w:hint="eastAsia" w:cs="宋体"/>
                <w:strike/>
                <w:color w:val="auto"/>
                <w:highlight w:val="none"/>
              </w:rPr>
              <w:t>面试时间：</w:t>
            </w:r>
            <w:r>
              <w:rPr>
                <w:rFonts w:hint="eastAsia"/>
                <w:strike/>
                <w:color w:val="auto"/>
                <w:highlight w:val="none"/>
              </w:rPr>
              <w:t xml:space="preserve">                               </w:t>
            </w:r>
            <w:r>
              <w:rPr>
                <w:rFonts w:hint="eastAsia" w:cs="宋体"/>
                <w:strike/>
                <w:color w:val="auto"/>
                <w:highlight w:val="none"/>
              </w:rPr>
              <w:t>；</w:t>
            </w:r>
          </w:p>
          <w:p w14:paraId="6E24A467">
            <w:pPr>
              <w:pStyle w:val="64"/>
              <w:spacing w:line="400" w:lineRule="exact"/>
              <w:rPr>
                <w:strike/>
                <w:color w:val="auto"/>
                <w:highlight w:val="none"/>
              </w:rPr>
            </w:pPr>
            <w:r>
              <w:rPr>
                <w:rFonts w:hint="eastAsia"/>
                <w:strike/>
                <w:color w:val="auto"/>
                <w:highlight w:val="none"/>
              </w:rPr>
              <w:t>4.2</w:t>
            </w:r>
            <w:r>
              <w:rPr>
                <w:rFonts w:hint="eastAsia" w:cs="宋体"/>
                <w:strike/>
                <w:color w:val="auto"/>
                <w:highlight w:val="none"/>
              </w:rPr>
              <w:t>面试内容：</w:t>
            </w:r>
            <w:r>
              <w:rPr>
                <w:rFonts w:hint="eastAsia"/>
                <w:strike/>
                <w:color w:val="auto"/>
                <w:highlight w:val="none"/>
              </w:rPr>
              <w:t xml:space="preserve">                               </w:t>
            </w:r>
            <w:r>
              <w:rPr>
                <w:rFonts w:hint="eastAsia" w:cs="宋体"/>
                <w:strike/>
                <w:color w:val="auto"/>
                <w:highlight w:val="none"/>
              </w:rPr>
              <w:t>；</w:t>
            </w:r>
          </w:p>
          <w:p w14:paraId="0EC4057F">
            <w:pPr>
              <w:pStyle w:val="64"/>
              <w:spacing w:line="400" w:lineRule="exact"/>
              <w:rPr>
                <w:strike/>
                <w:color w:val="auto"/>
                <w:highlight w:val="none"/>
              </w:rPr>
            </w:pPr>
            <w:r>
              <w:rPr>
                <w:rFonts w:hint="eastAsia"/>
                <w:strike/>
                <w:color w:val="auto"/>
                <w:highlight w:val="none"/>
              </w:rPr>
              <w:t>4.3</w:t>
            </w:r>
            <w:r>
              <w:rPr>
                <w:rFonts w:hint="eastAsia" w:ascii="宋体" w:cs="宋体"/>
                <w:strike/>
                <w:color w:val="auto"/>
                <w:highlight w:val="none"/>
              </w:rPr>
              <w:t>面试方式：</w:t>
            </w:r>
          </w:p>
          <w:p w14:paraId="11139934">
            <w:pPr>
              <w:pStyle w:val="64"/>
              <w:spacing w:line="400" w:lineRule="exact"/>
              <w:rPr>
                <w:strike/>
                <w:color w:val="auto"/>
                <w:highlight w:val="none"/>
              </w:rPr>
            </w:pPr>
            <w:r>
              <w:rPr>
                <w:rFonts w:hint="eastAsia" w:ascii="宋体" w:cs="宋体"/>
                <w:strike/>
                <w:color w:val="auto"/>
                <w:highlight w:val="none"/>
              </w:rPr>
              <w:sym w:font="Wingdings 2" w:char="00A3"/>
            </w:r>
            <w:r>
              <w:rPr>
                <w:rFonts w:hint="eastAsia"/>
                <w:strike/>
                <w:color w:val="auto"/>
                <w:highlight w:val="none"/>
              </w:rPr>
              <w:t>4.3.1</w:t>
            </w:r>
            <w:r>
              <w:rPr>
                <w:rFonts w:hint="eastAsia" w:ascii="宋体" w:cs="宋体"/>
                <w:strike/>
                <w:color w:val="auto"/>
                <w:highlight w:val="none"/>
              </w:rPr>
              <w:t>对中标候选人（联合体投标的，为联合体牵头人）持有安全生产考核合格证书的企业主要负责人（法定代表人、企业经理、企业分管安全生产的副经理、企业技术负责人）中任一一人和拟派项目负责人开展现场面试。</w:t>
            </w:r>
          </w:p>
          <w:p w14:paraId="37E91EFB">
            <w:pPr>
              <w:pStyle w:val="64"/>
              <w:spacing w:line="400" w:lineRule="exact"/>
              <w:rPr>
                <w:strike/>
                <w:color w:val="auto"/>
                <w:highlight w:val="none"/>
              </w:rPr>
            </w:pPr>
            <w:r>
              <w:rPr>
                <w:rFonts w:hint="eastAsia" w:ascii="宋体" w:cs="宋体"/>
                <w:strike/>
                <w:color w:val="auto"/>
                <w:highlight w:val="none"/>
              </w:rPr>
              <w:sym w:font="Wingdings 2" w:char="00A3"/>
            </w:r>
            <w:r>
              <w:rPr>
                <w:rFonts w:hint="eastAsia"/>
                <w:strike/>
                <w:color w:val="auto"/>
                <w:highlight w:val="none"/>
              </w:rPr>
              <w:t>4.3.2</w:t>
            </w:r>
            <w:r>
              <w:rPr>
                <w:rFonts w:hint="eastAsia" w:cs="宋体"/>
                <w:strike/>
                <w:color w:val="auto"/>
                <w:highlight w:val="none"/>
              </w:rPr>
              <w:t>其他方式：</w:t>
            </w:r>
            <w:r>
              <w:rPr>
                <w:rFonts w:hint="eastAsia"/>
                <w:strike/>
                <w:color w:val="auto"/>
                <w:highlight w:val="none"/>
              </w:rPr>
              <w:t xml:space="preserve">                               </w:t>
            </w:r>
            <w:r>
              <w:rPr>
                <w:rFonts w:hint="eastAsia" w:cs="宋体"/>
                <w:strike/>
                <w:color w:val="auto"/>
                <w:highlight w:val="none"/>
              </w:rPr>
              <w:t>。</w:t>
            </w:r>
          </w:p>
          <w:p w14:paraId="05565AC7">
            <w:pPr>
              <w:pStyle w:val="64"/>
              <w:spacing w:line="400" w:lineRule="exact"/>
              <w:rPr>
                <w:strike/>
                <w:color w:val="auto"/>
                <w:highlight w:val="none"/>
              </w:rPr>
            </w:pPr>
            <w:r>
              <w:rPr>
                <w:rFonts w:hint="eastAsia"/>
                <w:strike/>
                <w:color w:val="auto"/>
                <w:highlight w:val="none"/>
              </w:rPr>
              <w:t>5.</w:t>
            </w:r>
            <w:r>
              <w:rPr>
                <w:rFonts w:hint="eastAsia" w:ascii="宋体" w:cs="宋体"/>
                <w:strike/>
                <w:color w:val="auto"/>
                <w:highlight w:val="none"/>
              </w:rPr>
              <w:t>定标要素及具体内容</w:t>
            </w:r>
          </w:p>
          <w:p w14:paraId="5CE544BB">
            <w:pPr>
              <w:pStyle w:val="64"/>
              <w:spacing w:line="400" w:lineRule="exact"/>
              <w:rPr>
                <w:strike/>
                <w:color w:val="auto"/>
                <w:highlight w:val="none"/>
              </w:rPr>
            </w:pPr>
            <w:r>
              <w:rPr>
                <w:rFonts w:hint="eastAsia"/>
                <w:strike/>
                <w:color w:val="auto"/>
                <w:highlight w:val="none"/>
              </w:rPr>
              <w:sym w:font="Wingdings 2" w:char="00A3"/>
            </w:r>
            <w:r>
              <w:rPr>
                <w:rFonts w:hint="eastAsia"/>
                <w:strike/>
                <w:color w:val="auto"/>
                <w:highlight w:val="none"/>
              </w:rPr>
              <w:t>5.1</w:t>
            </w:r>
            <w:r>
              <w:rPr>
                <w:rFonts w:hint="eastAsia" w:ascii="宋体" w:cs="宋体"/>
                <w:strike/>
                <w:color w:val="auto"/>
                <w:highlight w:val="none"/>
              </w:rPr>
              <w:t>评标报告；</w:t>
            </w:r>
          </w:p>
          <w:p w14:paraId="628A9BDD">
            <w:pPr>
              <w:pStyle w:val="64"/>
              <w:spacing w:line="400" w:lineRule="exact"/>
              <w:rPr>
                <w:strike/>
                <w:color w:val="auto"/>
                <w:highlight w:val="none"/>
              </w:rPr>
            </w:pPr>
            <w:r>
              <w:rPr>
                <w:rFonts w:hint="eastAsia" w:ascii="宋体" w:cs="宋体"/>
                <w:strike/>
                <w:color w:val="auto"/>
                <w:highlight w:val="none"/>
              </w:rPr>
              <w:sym w:font="Wingdings 2" w:char="00A3"/>
            </w:r>
            <w:r>
              <w:rPr>
                <w:rFonts w:hint="eastAsia"/>
                <w:strike/>
                <w:color w:val="auto"/>
                <w:highlight w:val="none"/>
              </w:rPr>
              <w:t>5.2考察或质询情况；</w:t>
            </w:r>
          </w:p>
          <w:p w14:paraId="7A8A56A2">
            <w:pPr>
              <w:pStyle w:val="64"/>
              <w:spacing w:line="400" w:lineRule="exact"/>
              <w:rPr>
                <w:strike/>
                <w:color w:val="auto"/>
                <w:highlight w:val="none"/>
              </w:rPr>
            </w:pPr>
            <w:r>
              <w:rPr>
                <w:rFonts w:hint="eastAsia" w:ascii="宋体" w:cs="宋体"/>
                <w:strike/>
                <w:color w:val="auto"/>
                <w:highlight w:val="none"/>
              </w:rPr>
              <w:sym w:font="Wingdings 2" w:char="00A3"/>
            </w:r>
            <w:r>
              <w:rPr>
                <w:rFonts w:hint="eastAsia"/>
                <w:strike/>
                <w:color w:val="auto"/>
                <w:highlight w:val="none"/>
              </w:rPr>
              <w:t>5.3现场面试情况；</w:t>
            </w:r>
          </w:p>
          <w:p w14:paraId="282A6D87">
            <w:pPr>
              <w:pStyle w:val="64"/>
              <w:spacing w:line="400" w:lineRule="exact"/>
              <w:rPr>
                <w:strike/>
                <w:color w:val="auto"/>
                <w:highlight w:val="none"/>
              </w:rPr>
            </w:pPr>
            <w:r>
              <w:rPr>
                <w:rFonts w:hint="eastAsia"/>
                <w:strike/>
                <w:color w:val="auto"/>
                <w:highlight w:val="none"/>
              </w:rPr>
              <w:sym w:font="Wingdings 2" w:char="00A3"/>
            </w:r>
            <w:r>
              <w:rPr>
                <w:rFonts w:hint="eastAsia"/>
                <w:strike/>
                <w:color w:val="auto"/>
                <w:highlight w:val="none"/>
              </w:rPr>
              <w:t>5.4价格因素；</w:t>
            </w:r>
          </w:p>
          <w:p w14:paraId="7EB8A470">
            <w:pPr>
              <w:pStyle w:val="64"/>
              <w:spacing w:line="400" w:lineRule="exact"/>
              <w:rPr>
                <w:strike/>
                <w:color w:val="auto"/>
                <w:highlight w:val="none"/>
              </w:rPr>
            </w:pPr>
            <w:r>
              <w:rPr>
                <w:rFonts w:hint="eastAsia" w:ascii="宋体" w:cs="宋体"/>
                <w:strike/>
                <w:color w:val="auto"/>
                <w:highlight w:val="none"/>
              </w:rPr>
              <w:sym w:font="Wingdings 2" w:char="00A3"/>
            </w:r>
            <w:r>
              <w:rPr>
                <w:rFonts w:hint="eastAsia"/>
                <w:strike/>
                <w:color w:val="auto"/>
                <w:highlight w:val="none"/>
              </w:rPr>
              <w:t>5.5企业实力；</w:t>
            </w:r>
          </w:p>
          <w:p w14:paraId="0C895912">
            <w:pPr>
              <w:pStyle w:val="64"/>
              <w:spacing w:line="400" w:lineRule="exact"/>
              <w:rPr>
                <w:strike/>
                <w:color w:val="auto"/>
                <w:highlight w:val="none"/>
              </w:rPr>
            </w:pPr>
            <w:r>
              <w:rPr>
                <w:rFonts w:hint="eastAsia" w:ascii="宋体" w:cs="宋体"/>
                <w:strike/>
                <w:color w:val="auto"/>
                <w:highlight w:val="none"/>
              </w:rPr>
              <w:sym w:font="Wingdings 2" w:char="00A3"/>
            </w:r>
            <w:r>
              <w:rPr>
                <w:rFonts w:hint="eastAsia"/>
                <w:strike/>
                <w:color w:val="auto"/>
                <w:highlight w:val="none"/>
              </w:rPr>
              <w:t>5.6企业信誉；</w:t>
            </w:r>
          </w:p>
          <w:p w14:paraId="0C2ACF19">
            <w:pPr>
              <w:pStyle w:val="64"/>
              <w:spacing w:line="400" w:lineRule="exact"/>
              <w:rPr>
                <w:strike/>
                <w:color w:val="auto"/>
                <w:highlight w:val="none"/>
              </w:rPr>
            </w:pPr>
            <w:r>
              <w:rPr>
                <w:rFonts w:hint="eastAsia" w:ascii="宋体" w:cs="宋体"/>
                <w:strike/>
                <w:color w:val="auto"/>
                <w:highlight w:val="none"/>
              </w:rPr>
              <w:sym w:font="Wingdings 2" w:char="00A3"/>
            </w:r>
            <w:r>
              <w:rPr>
                <w:rFonts w:hint="eastAsia"/>
                <w:strike/>
                <w:color w:val="auto"/>
                <w:highlight w:val="none"/>
              </w:rPr>
              <w:t>5.7投</w:t>
            </w:r>
            <w:r>
              <w:rPr>
                <w:rFonts w:hint="eastAsia" w:ascii="宋体" w:cs="宋体"/>
                <w:strike/>
                <w:color w:val="auto"/>
                <w:highlight w:val="none"/>
              </w:rPr>
              <w:t>标方案；</w:t>
            </w:r>
          </w:p>
          <w:p w14:paraId="6157B777">
            <w:pPr>
              <w:pStyle w:val="64"/>
              <w:spacing w:line="400" w:lineRule="exact"/>
              <w:rPr>
                <w:strike/>
                <w:color w:val="auto"/>
                <w:highlight w:val="none"/>
              </w:rPr>
            </w:pPr>
            <w:r>
              <w:rPr>
                <w:rFonts w:hint="eastAsia" w:ascii="宋体" w:cs="宋体"/>
                <w:strike/>
                <w:color w:val="auto"/>
                <w:highlight w:val="none"/>
              </w:rPr>
              <w:sym w:font="Wingdings 2" w:char="00A3"/>
            </w:r>
            <w:r>
              <w:rPr>
                <w:rFonts w:hint="eastAsia"/>
                <w:strike/>
                <w:color w:val="auto"/>
                <w:highlight w:val="none"/>
              </w:rPr>
              <w:t>5.8</w:t>
            </w:r>
            <w:r>
              <w:rPr>
                <w:rFonts w:hint="eastAsia" w:ascii="宋体" w:cs="宋体"/>
                <w:strike/>
                <w:color w:val="auto"/>
                <w:highlight w:val="none"/>
              </w:rPr>
              <w:t>拟派团队能力与水平；</w:t>
            </w:r>
          </w:p>
          <w:p w14:paraId="7D2631B5">
            <w:pPr>
              <w:pStyle w:val="64"/>
              <w:spacing w:line="400" w:lineRule="exact"/>
              <w:rPr>
                <w:strike/>
                <w:color w:val="auto"/>
                <w:highlight w:val="none"/>
              </w:rPr>
            </w:pPr>
            <w:r>
              <w:rPr>
                <w:rFonts w:hint="eastAsia" w:ascii="宋体" w:cs="宋体"/>
                <w:strike/>
                <w:color w:val="auto"/>
                <w:highlight w:val="none"/>
              </w:rPr>
              <w:sym w:font="Wingdings 2" w:char="00A3"/>
            </w:r>
            <w:r>
              <w:rPr>
                <w:rFonts w:hint="eastAsia"/>
                <w:strike/>
                <w:color w:val="auto"/>
                <w:highlight w:val="none"/>
              </w:rPr>
              <w:t>5.9</w:t>
            </w:r>
            <w:r>
              <w:rPr>
                <w:rFonts w:hint="eastAsia" w:ascii="宋体" w:cs="宋体"/>
                <w:strike/>
                <w:color w:val="auto"/>
                <w:highlight w:val="none"/>
              </w:rPr>
              <w:t>联合体投标的，联合体组成情况；</w:t>
            </w:r>
          </w:p>
          <w:p w14:paraId="3D4DF905">
            <w:pPr>
              <w:pStyle w:val="64"/>
              <w:spacing w:line="400" w:lineRule="exact"/>
              <w:rPr>
                <w:strike/>
                <w:color w:val="auto"/>
                <w:highlight w:val="none"/>
              </w:rPr>
            </w:pPr>
            <w:r>
              <w:rPr>
                <w:strike/>
                <w:color w:val="auto"/>
                <w:highlight w:val="none"/>
              </w:rPr>
              <w:sym w:font="Wingdings 2" w:char="F0A3"/>
            </w:r>
            <w:r>
              <w:rPr>
                <w:rFonts w:hint="eastAsia"/>
                <w:strike/>
                <w:color w:val="auto"/>
                <w:highlight w:val="none"/>
              </w:rPr>
              <w:t>5.10</w:t>
            </w:r>
            <w:r>
              <w:rPr>
                <w:rFonts w:hint="eastAsia" w:ascii="宋体" w:cs="宋体"/>
                <w:strike/>
                <w:color w:val="auto"/>
                <w:highlight w:val="none"/>
              </w:rPr>
              <w:t>招标人认为需要考量的其他因素。</w:t>
            </w:r>
          </w:p>
          <w:p w14:paraId="73570FDA">
            <w:pPr>
              <w:pStyle w:val="64"/>
              <w:spacing w:line="400" w:lineRule="exact"/>
              <w:rPr>
                <w:strike/>
                <w:color w:val="auto"/>
                <w:highlight w:val="none"/>
              </w:rPr>
            </w:pPr>
            <w:r>
              <w:rPr>
                <w:rFonts w:hint="eastAsia"/>
                <w:strike/>
                <w:color w:val="auto"/>
                <w:highlight w:val="none"/>
              </w:rPr>
              <w:t>6.</w:t>
            </w:r>
            <w:r>
              <w:rPr>
                <w:rFonts w:hint="eastAsia" w:ascii="宋体" w:cs="宋体"/>
                <w:strike/>
                <w:color w:val="auto"/>
                <w:highlight w:val="none"/>
              </w:rPr>
              <w:t>定标方式</w:t>
            </w:r>
          </w:p>
          <w:p w14:paraId="6E0812A2">
            <w:pPr>
              <w:wordWrap w:val="0"/>
              <w:topLinePunct/>
              <w:spacing w:line="400" w:lineRule="exact"/>
              <w:ind w:firstLine="420" w:firstLineChars="200"/>
              <w:rPr>
                <w:rFonts w:ascii="宋体" w:cs="宋体"/>
                <w:strike/>
                <w:color w:val="auto"/>
                <w:highlight w:val="none"/>
              </w:rPr>
            </w:pPr>
            <w:r>
              <w:rPr>
                <w:rFonts w:hint="eastAsia" w:ascii="宋体" w:cs="宋体"/>
                <w:strike/>
                <w:color w:val="auto"/>
                <w:highlight w:val="none"/>
              </w:rPr>
              <w:t>（注：定标办法按照《浙江省工程建设项目招标投标</w:t>
            </w:r>
            <w:r>
              <w:rPr>
                <w:strike/>
                <w:color w:val="auto"/>
                <w:highlight w:val="none"/>
              </w:rPr>
              <w:t>“</w:t>
            </w:r>
            <w:r>
              <w:rPr>
                <w:rFonts w:hint="eastAsia" w:ascii="宋体" w:cs="宋体"/>
                <w:strike/>
                <w:color w:val="auto"/>
                <w:highlight w:val="none"/>
              </w:rPr>
              <w:t>评定分离</w:t>
            </w:r>
            <w:r>
              <w:rPr>
                <w:strike/>
                <w:color w:val="auto"/>
                <w:highlight w:val="none"/>
              </w:rPr>
              <w:t>”</w:t>
            </w:r>
            <w:r>
              <w:rPr>
                <w:rFonts w:hint="eastAsia" w:ascii="宋体" w:cs="宋体"/>
                <w:strike/>
                <w:color w:val="auto"/>
                <w:highlight w:val="none"/>
              </w:rPr>
              <w:t>操作指引（试行）》（浙发改公管〔2023〕256 号）、《绍兴市工程建设项目招标投标</w:t>
            </w:r>
            <w:r>
              <w:rPr>
                <w:strike/>
                <w:color w:val="auto"/>
                <w:highlight w:val="none"/>
              </w:rPr>
              <w:t>“</w:t>
            </w:r>
            <w:r>
              <w:rPr>
                <w:rFonts w:hint="eastAsia" w:ascii="宋体" w:cs="宋体"/>
                <w:strike/>
                <w:color w:val="auto"/>
                <w:highlight w:val="none"/>
              </w:rPr>
              <w:t>评定分离</w:t>
            </w:r>
            <w:r>
              <w:rPr>
                <w:strike/>
                <w:color w:val="auto"/>
                <w:highlight w:val="none"/>
              </w:rPr>
              <w:t>”</w:t>
            </w:r>
            <w:r>
              <w:rPr>
                <w:rFonts w:hint="eastAsia" w:ascii="宋体" w:cs="宋体"/>
                <w:strike/>
                <w:color w:val="auto"/>
                <w:highlight w:val="none"/>
              </w:rPr>
              <w:t>试点定标操作指引（试行）》（绍市政服办〔2023〕17号）确定，由招标人在招标文件中明确）</w:t>
            </w:r>
          </w:p>
          <w:p w14:paraId="46BFB52E">
            <w:pPr>
              <w:wordWrap w:val="0"/>
              <w:topLinePunct/>
              <w:spacing w:line="400" w:lineRule="exact"/>
              <w:rPr>
                <w:rFonts w:ascii="宋体" w:cs="宋体"/>
                <w:strike/>
                <w:color w:val="auto"/>
                <w:highlight w:val="none"/>
              </w:rPr>
            </w:pPr>
            <w:r>
              <w:rPr>
                <w:rFonts w:hint="eastAsia" w:ascii="宋体" w:cs="宋体"/>
                <w:strike/>
                <w:color w:val="auto"/>
                <w:highlight w:val="none"/>
              </w:rPr>
              <w:sym w:font="Wingdings 2" w:char="00A3"/>
            </w:r>
            <w:r>
              <w:rPr>
                <w:rFonts w:hint="eastAsia" w:ascii="宋体" w:cs="宋体"/>
                <w:strike/>
                <w:color w:val="auto"/>
                <w:highlight w:val="none"/>
              </w:rPr>
              <w:t>6.1票决法：由定标委员会以直接票决或者逐轮票决的方式确定中标人。</w:t>
            </w:r>
          </w:p>
          <w:p w14:paraId="439687F1">
            <w:pPr>
              <w:wordWrap w:val="0"/>
              <w:topLinePunct/>
              <w:spacing w:line="400" w:lineRule="exact"/>
              <w:rPr>
                <w:rFonts w:ascii="宋体" w:cs="宋体"/>
                <w:strike/>
                <w:color w:val="auto"/>
                <w:highlight w:val="none"/>
              </w:rPr>
            </w:pPr>
            <w:r>
              <w:rPr>
                <w:rFonts w:hint="eastAsia" w:ascii="宋体" w:cs="宋体"/>
                <w:strike/>
                <w:color w:val="auto"/>
                <w:highlight w:val="none"/>
              </w:rPr>
              <w:sym w:font="Wingdings 2" w:char="00A3"/>
            </w:r>
            <w:r>
              <w:rPr>
                <w:rFonts w:hint="eastAsia" w:ascii="宋体" w:cs="宋体"/>
                <w:strike/>
                <w:color w:val="auto"/>
                <w:highlight w:val="none"/>
              </w:rPr>
              <w:t>6.2集体议事法：由定标委员会进行集体商议，定标委员会成员各自发表意见，由定标委员会组长最终确定中标人。所有参加会议的定标委员会成员的意见应当作书面记录，并由定标委员会成员签字确认。</w:t>
            </w:r>
          </w:p>
          <w:p w14:paraId="00EA076A">
            <w:pPr>
              <w:pStyle w:val="64"/>
              <w:spacing w:line="400" w:lineRule="exact"/>
              <w:ind w:firstLine="0" w:firstLineChars="0"/>
              <w:rPr>
                <w:strike/>
                <w:color w:val="auto"/>
                <w:highlight w:val="none"/>
              </w:rPr>
            </w:pPr>
            <w:r>
              <w:rPr>
                <w:rFonts w:hint="eastAsia" w:ascii="宋体" w:cs="宋体"/>
                <w:strike/>
                <w:color w:val="auto"/>
                <w:highlight w:val="none"/>
              </w:rPr>
              <w:sym w:font="Wingdings 2" w:char="00A3"/>
            </w:r>
            <w:r>
              <w:rPr>
                <w:rFonts w:hint="eastAsia" w:ascii="宋体"/>
                <w:strike/>
                <w:color w:val="auto"/>
                <w:highlight w:val="none"/>
              </w:rPr>
              <w:t>6.3其他定标办法：</w:t>
            </w:r>
            <w:r>
              <w:rPr>
                <w:strike/>
                <w:color w:val="auto"/>
                <w:highlight w:val="none"/>
              </w:rPr>
              <w:t xml:space="preserve">                             </w:t>
            </w:r>
            <w:r>
              <w:rPr>
                <w:rFonts w:hint="eastAsia" w:ascii="宋体"/>
                <w:strike/>
                <w:color w:val="auto"/>
                <w:highlight w:val="none"/>
              </w:rPr>
              <w:t>。</w:t>
            </w:r>
          </w:p>
          <w:p w14:paraId="2D2B1F56">
            <w:pPr>
              <w:spacing w:line="400" w:lineRule="exact"/>
              <w:rPr>
                <w:rFonts w:ascii="宋体"/>
                <w:strike/>
                <w:color w:val="auto"/>
                <w:highlight w:val="none"/>
              </w:rPr>
            </w:pPr>
            <w:r>
              <w:rPr>
                <w:rFonts w:hint="eastAsia" w:ascii="宋体"/>
                <w:strike/>
                <w:color w:val="auto"/>
                <w:highlight w:val="none"/>
              </w:rPr>
              <w:t>7.</w:t>
            </w:r>
            <w:r>
              <w:rPr>
                <w:rFonts w:hint="eastAsia" w:ascii="宋体" w:cs="宋体"/>
                <w:strike/>
                <w:color w:val="auto"/>
                <w:highlight w:val="none"/>
              </w:rPr>
              <w:t>中标人公告媒介及期限</w:t>
            </w:r>
          </w:p>
          <w:p w14:paraId="6A5DF810">
            <w:pPr>
              <w:spacing w:line="400" w:lineRule="exact"/>
              <w:ind w:firstLine="420" w:firstLineChars="200"/>
              <w:rPr>
                <w:rFonts w:ascii="宋体"/>
                <w:strike/>
                <w:color w:val="auto"/>
                <w:highlight w:val="none"/>
              </w:rPr>
            </w:pPr>
            <w:r>
              <w:rPr>
                <w:rFonts w:hint="eastAsia" w:ascii="宋体" w:cs="宋体"/>
                <w:strike/>
                <w:color w:val="auto"/>
                <w:highlight w:val="none"/>
              </w:rPr>
              <w:t>招标人应当将中标结果情况在投标须知前附表规定的媒介上公告不少于</w:t>
            </w:r>
            <w:r>
              <w:rPr>
                <w:rFonts w:ascii="宋体"/>
                <w:strike/>
                <w:color w:val="auto"/>
                <w:highlight w:val="none"/>
              </w:rPr>
              <w:t>3</w:t>
            </w:r>
            <w:r>
              <w:rPr>
                <w:rFonts w:hint="eastAsia" w:ascii="宋体" w:cs="宋体"/>
                <w:strike/>
                <w:color w:val="auto"/>
                <w:highlight w:val="none"/>
              </w:rPr>
              <w:t>日。</w:t>
            </w:r>
          </w:p>
          <w:p w14:paraId="320270A4">
            <w:pPr>
              <w:spacing w:line="400" w:lineRule="exact"/>
              <w:rPr>
                <w:rFonts w:ascii="宋体"/>
                <w:strike/>
                <w:color w:val="auto"/>
                <w:highlight w:val="none"/>
              </w:rPr>
            </w:pPr>
            <w:r>
              <w:rPr>
                <w:rFonts w:ascii="宋体"/>
                <w:strike/>
                <w:color w:val="auto"/>
                <w:highlight w:val="none"/>
              </w:rPr>
              <w:t>7.</w:t>
            </w:r>
            <w:r>
              <w:rPr>
                <w:rFonts w:hint="eastAsia" w:ascii="宋体"/>
                <w:strike/>
                <w:color w:val="auto"/>
                <w:highlight w:val="none"/>
              </w:rPr>
              <w:t>1</w:t>
            </w:r>
            <w:r>
              <w:rPr>
                <w:rFonts w:hint="eastAsia" w:ascii="宋体" w:cs="宋体"/>
                <w:strike/>
                <w:color w:val="auto"/>
                <w:highlight w:val="none"/>
              </w:rPr>
              <w:t>定标后有下列情形之一的，招标人可以组织原定标委员会从其他中标候选人中按原定标方法确定中标人：</w:t>
            </w:r>
          </w:p>
          <w:p w14:paraId="22A81840">
            <w:pPr>
              <w:spacing w:line="400" w:lineRule="exact"/>
              <w:ind w:firstLine="420" w:firstLineChars="200"/>
              <w:rPr>
                <w:rFonts w:ascii="宋体"/>
                <w:strike/>
                <w:color w:val="auto"/>
                <w:highlight w:val="none"/>
              </w:rPr>
            </w:pPr>
            <w:r>
              <w:rPr>
                <w:rFonts w:hint="eastAsia" w:ascii="宋体" w:cs="宋体"/>
                <w:strike/>
                <w:color w:val="auto"/>
                <w:highlight w:val="none"/>
              </w:rPr>
              <w:t>（</w:t>
            </w:r>
            <w:r>
              <w:rPr>
                <w:rFonts w:ascii="宋体"/>
                <w:strike/>
                <w:color w:val="auto"/>
                <w:highlight w:val="none"/>
              </w:rPr>
              <w:t>1</w:t>
            </w:r>
            <w:r>
              <w:rPr>
                <w:rFonts w:hint="eastAsia" w:ascii="宋体" w:cs="宋体"/>
                <w:strike/>
                <w:color w:val="auto"/>
                <w:highlight w:val="none"/>
              </w:rPr>
              <w:t>）中标人放弃中标资格或者拒不签订合同的；</w:t>
            </w:r>
          </w:p>
          <w:p w14:paraId="25B70C78">
            <w:pPr>
              <w:spacing w:line="400" w:lineRule="exact"/>
              <w:ind w:firstLine="420" w:firstLineChars="200"/>
              <w:rPr>
                <w:rFonts w:ascii="宋体"/>
                <w:strike/>
                <w:color w:val="auto"/>
                <w:highlight w:val="none"/>
              </w:rPr>
            </w:pPr>
            <w:r>
              <w:rPr>
                <w:rFonts w:hint="eastAsia" w:ascii="宋体" w:cs="宋体"/>
                <w:strike/>
                <w:color w:val="auto"/>
                <w:highlight w:val="none"/>
              </w:rPr>
              <w:t>（</w:t>
            </w:r>
            <w:r>
              <w:rPr>
                <w:rFonts w:ascii="宋体"/>
                <w:strike/>
                <w:color w:val="auto"/>
                <w:highlight w:val="none"/>
              </w:rPr>
              <w:t>2</w:t>
            </w:r>
            <w:r>
              <w:rPr>
                <w:rFonts w:hint="eastAsia" w:ascii="宋体" w:cs="宋体"/>
                <w:strike/>
                <w:color w:val="auto"/>
                <w:highlight w:val="none"/>
              </w:rPr>
              <w:t>）中标人被查实存在违法行为影响中标结果的；</w:t>
            </w:r>
          </w:p>
          <w:p w14:paraId="7A661A6D">
            <w:pPr>
              <w:spacing w:line="400" w:lineRule="exact"/>
              <w:ind w:firstLine="420" w:firstLineChars="200"/>
              <w:rPr>
                <w:rFonts w:ascii="宋体"/>
                <w:strike/>
                <w:color w:val="auto"/>
                <w:highlight w:val="none"/>
              </w:rPr>
            </w:pPr>
            <w:r>
              <w:rPr>
                <w:rFonts w:hint="eastAsia" w:ascii="宋体" w:cs="宋体"/>
                <w:strike/>
                <w:color w:val="auto"/>
                <w:highlight w:val="none"/>
              </w:rPr>
              <w:t>（</w:t>
            </w:r>
            <w:r>
              <w:rPr>
                <w:rFonts w:ascii="宋体"/>
                <w:strike/>
                <w:color w:val="auto"/>
                <w:highlight w:val="none"/>
              </w:rPr>
              <w:t>3</w:t>
            </w:r>
            <w:r>
              <w:rPr>
                <w:rFonts w:hint="eastAsia" w:ascii="宋体" w:cs="宋体"/>
                <w:strike/>
                <w:color w:val="auto"/>
                <w:highlight w:val="none"/>
              </w:rPr>
              <w:t>）投标须知前附表规定的其他情形。</w:t>
            </w:r>
          </w:p>
          <w:p w14:paraId="3A10C8B3">
            <w:pPr>
              <w:spacing w:line="400" w:lineRule="exact"/>
              <w:rPr>
                <w:rFonts w:ascii="宋体"/>
                <w:strike/>
                <w:color w:val="auto"/>
                <w:highlight w:val="none"/>
              </w:rPr>
            </w:pPr>
            <w:r>
              <w:rPr>
                <w:rFonts w:ascii="宋体"/>
                <w:strike/>
                <w:color w:val="auto"/>
                <w:highlight w:val="none"/>
              </w:rPr>
              <w:t>7.</w:t>
            </w:r>
            <w:r>
              <w:rPr>
                <w:rFonts w:hint="eastAsia" w:ascii="宋体"/>
                <w:strike/>
                <w:color w:val="auto"/>
                <w:highlight w:val="none"/>
              </w:rPr>
              <w:t>2</w:t>
            </w:r>
            <w:r>
              <w:rPr>
                <w:rFonts w:hint="eastAsia" w:ascii="宋体" w:cs="宋体"/>
                <w:strike/>
                <w:color w:val="auto"/>
                <w:highlight w:val="none"/>
              </w:rPr>
              <w:t>定标后有下列情形之一的，应重新定标：</w:t>
            </w:r>
          </w:p>
          <w:p w14:paraId="30F053AB">
            <w:pPr>
              <w:spacing w:line="400" w:lineRule="exact"/>
              <w:ind w:firstLine="420" w:firstLineChars="200"/>
              <w:rPr>
                <w:rFonts w:ascii="宋体"/>
                <w:strike/>
                <w:color w:val="auto"/>
                <w:highlight w:val="none"/>
              </w:rPr>
            </w:pPr>
            <w:r>
              <w:rPr>
                <w:rFonts w:hint="eastAsia" w:ascii="宋体" w:cs="宋体"/>
                <w:strike/>
                <w:color w:val="auto"/>
                <w:highlight w:val="none"/>
              </w:rPr>
              <w:t>（</w:t>
            </w:r>
            <w:r>
              <w:rPr>
                <w:rFonts w:ascii="宋体"/>
                <w:strike/>
                <w:color w:val="auto"/>
                <w:highlight w:val="none"/>
              </w:rPr>
              <w:t>1</w:t>
            </w:r>
            <w:r>
              <w:rPr>
                <w:rFonts w:hint="eastAsia" w:ascii="宋体" w:cs="宋体"/>
                <w:strike/>
                <w:color w:val="auto"/>
                <w:highlight w:val="none"/>
              </w:rPr>
              <w:t>）查实定标委员会未按定标办法公正履职的；</w:t>
            </w:r>
          </w:p>
          <w:p w14:paraId="0EC69C65">
            <w:pPr>
              <w:spacing w:line="400" w:lineRule="exact"/>
              <w:ind w:firstLine="420" w:firstLineChars="200"/>
              <w:rPr>
                <w:rFonts w:ascii="宋体"/>
                <w:strike/>
                <w:color w:val="auto"/>
                <w:highlight w:val="none"/>
              </w:rPr>
            </w:pPr>
            <w:r>
              <w:rPr>
                <w:rFonts w:hint="eastAsia" w:ascii="宋体" w:cs="宋体"/>
                <w:strike/>
                <w:color w:val="auto"/>
                <w:highlight w:val="none"/>
              </w:rPr>
              <w:t>（</w:t>
            </w:r>
            <w:r>
              <w:rPr>
                <w:rFonts w:ascii="宋体"/>
                <w:strike/>
                <w:color w:val="auto"/>
                <w:highlight w:val="none"/>
              </w:rPr>
              <w:t>2</w:t>
            </w:r>
            <w:r>
              <w:rPr>
                <w:rFonts w:hint="eastAsia" w:ascii="宋体" w:cs="宋体"/>
                <w:strike/>
                <w:color w:val="auto"/>
                <w:highlight w:val="none"/>
              </w:rPr>
              <w:t>）有定标委员会成员与中标候选人有利害关系且未申请回避的；</w:t>
            </w:r>
          </w:p>
          <w:p w14:paraId="746A76ED">
            <w:pPr>
              <w:spacing w:line="400" w:lineRule="exact"/>
              <w:ind w:firstLine="420" w:firstLineChars="200"/>
              <w:rPr>
                <w:rFonts w:ascii="宋体" w:hAnsi="宋体"/>
                <w:strike/>
                <w:color w:val="auto"/>
                <w:highlight w:val="none"/>
              </w:rPr>
            </w:pPr>
            <w:r>
              <w:rPr>
                <w:rFonts w:hint="eastAsia" w:ascii="宋体" w:cs="宋体"/>
                <w:strike/>
                <w:color w:val="auto"/>
                <w:highlight w:val="none"/>
              </w:rPr>
              <w:t>（</w:t>
            </w:r>
            <w:r>
              <w:rPr>
                <w:rFonts w:ascii="宋体"/>
                <w:strike/>
                <w:color w:val="auto"/>
                <w:highlight w:val="none"/>
              </w:rPr>
              <w:t>3</w:t>
            </w:r>
            <w:r>
              <w:rPr>
                <w:rFonts w:hint="eastAsia" w:ascii="宋体" w:cs="宋体"/>
                <w:strike/>
                <w:color w:val="auto"/>
                <w:highlight w:val="none"/>
              </w:rPr>
              <w:t>）投标须知前附表规定的其他情形。</w:t>
            </w:r>
          </w:p>
        </w:tc>
      </w:tr>
      <w:tr w14:paraId="3427FA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37617409">
            <w:pPr>
              <w:spacing w:line="400" w:lineRule="exact"/>
              <w:ind w:left="105" w:leftChars="50" w:right="105" w:rightChars="50"/>
              <w:jc w:val="both"/>
              <w:rPr>
                <w:rFonts w:hint="eastAsia" w:ascii="宋体" w:hAnsi="宋体" w:eastAsia="宋体" w:cs="宋体"/>
                <w:color w:val="auto"/>
                <w:highlight w:val="none"/>
              </w:rPr>
            </w:pPr>
            <w:r>
              <w:rPr>
                <w:rFonts w:ascii="宋体" w:hAnsi="宋体" w:eastAsia="宋体" w:cs="宋体"/>
                <w:color w:val="auto"/>
                <w:highlight w:val="none"/>
              </w:rPr>
              <w:t>10.</w:t>
            </w:r>
            <w:r>
              <w:rPr>
                <w:rFonts w:hint="eastAsia" w:ascii="宋体" w:hAnsi="宋体" w:eastAsia="宋体" w:cs="宋体"/>
                <w:color w:val="auto"/>
                <w:highlight w:val="none"/>
              </w:rPr>
              <w:t>3</w:t>
            </w:r>
          </w:p>
        </w:tc>
        <w:tc>
          <w:tcPr>
            <w:tcW w:w="2055" w:type="dxa"/>
            <w:vAlign w:val="center"/>
          </w:tcPr>
          <w:p w14:paraId="30AD6007">
            <w:pPr>
              <w:spacing w:line="400" w:lineRule="exact"/>
              <w:rPr>
                <w:color w:val="auto"/>
                <w:highlight w:val="none"/>
              </w:rPr>
            </w:pPr>
            <w:r>
              <w:rPr>
                <w:color w:val="auto"/>
                <w:highlight w:val="none"/>
              </w:rPr>
              <w:t>特别说明</w:t>
            </w:r>
          </w:p>
        </w:tc>
        <w:tc>
          <w:tcPr>
            <w:tcW w:w="5535" w:type="dxa"/>
          </w:tcPr>
          <w:p w14:paraId="0649AF75">
            <w:pPr>
              <w:tabs>
                <w:tab w:val="left" w:pos="5680"/>
              </w:tabs>
              <w:spacing w:line="400" w:lineRule="exact"/>
              <w:rPr>
                <w:color w:val="auto"/>
                <w:highlight w:val="none"/>
              </w:rPr>
            </w:pPr>
            <w:r>
              <w:rPr>
                <w:color w:val="auto"/>
                <w:highlight w:val="none"/>
              </w:rPr>
              <w:t>一、本招标文件斜体字部分是根据本次招标内容的具体情况进行的相应填写。</w:t>
            </w:r>
          </w:p>
          <w:p w14:paraId="53DCD6D9">
            <w:pPr>
              <w:tabs>
                <w:tab w:val="left" w:pos="5680"/>
              </w:tabs>
              <w:spacing w:line="400" w:lineRule="exact"/>
              <w:rPr>
                <w:color w:val="auto"/>
                <w:highlight w:val="none"/>
              </w:rPr>
            </w:pPr>
            <w:r>
              <w:rPr>
                <w:color w:val="auto"/>
                <w:highlight w:val="none"/>
              </w:rPr>
              <w:t>二、投标人须知具体内容如与本前附表不一致的，以本前附表为准。</w:t>
            </w:r>
          </w:p>
          <w:p w14:paraId="5A2B1746">
            <w:pPr>
              <w:tabs>
                <w:tab w:val="left" w:pos="5680"/>
              </w:tabs>
              <w:spacing w:line="400" w:lineRule="exact"/>
              <w:rPr>
                <w:color w:val="auto"/>
                <w:highlight w:val="none"/>
              </w:rPr>
            </w:pPr>
            <w:r>
              <w:rPr>
                <w:color w:val="auto"/>
                <w:highlight w:val="none"/>
              </w:rPr>
              <w:t>三、投标人投标函</w:t>
            </w:r>
            <w:r>
              <w:rPr>
                <w:rFonts w:hint="eastAsia"/>
                <w:color w:val="auto"/>
                <w:highlight w:val="none"/>
              </w:rPr>
              <w:t>与投标报价表</w:t>
            </w:r>
            <w:r>
              <w:rPr>
                <w:color w:val="auto"/>
                <w:highlight w:val="none"/>
              </w:rPr>
              <w:t>不一致的，以投标人投标函为准。</w:t>
            </w:r>
          </w:p>
          <w:p w14:paraId="4228CD78">
            <w:pPr>
              <w:tabs>
                <w:tab w:val="left" w:pos="5680"/>
              </w:tabs>
              <w:spacing w:line="400" w:lineRule="exact"/>
              <w:rPr>
                <w:color w:val="auto"/>
                <w:highlight w:val="none"/>
              </w:rPr>
            </w:pPr>
            <w:r>
              <w:rPr>
                <w:color w:val="auto"/>
                <w:highlight w:val="none"/>
              </w:rPr>
              <w:t>四、除招标文件另有规定外，投标函的投标报价与清单汇总报价不一致时，以投标函报价为准。</w:t>
            </w:r>
          </w:p>
          <w:p w14:paraId="325F43CB">
            <w:pPr>
              <w:tabs>
                <w:tab w:val="left" w:pos="5680"/>
              </w:tabs>
              <w:spacing w:line="400" w:lineRule="exact"/>
              <w:rPr>
                <w:color w:val="auto"/>
                <w:highlight w:val="none"/>
              </w:rPr>
            </w:pPr>
            <w:r>
              <w:rPr>
                <w:color w:val="auto"/>
                <w:highlight w:val="none"/>
              </w:rPr>
              <w:t>五、评标委员会评标中，发现投标人有下列情形之一的，且经询标澄清投标人无令人信服的理由和可靠证据证明其合理性的，经半数以上成员确认，其投标文件按否决投标处理，不再对其进行评审，也不影响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14:paraId="0BB89C5D">
            <w:pPr>
              <w:tabs>
                <w:tab w:val="left" w:pos="5680"/>
              </w:tabs>
              <w:spacing w:line="400" w:lineRule="exact"/>
              <w:rPr>
                <w:color w:val="auto"/>
                <w:highlight w:val="none"/>
              </w:rPr>
            </w:pPr>
            <w:r>
              <w:rPr>
                <w:color w:val="auto"/>
                <w:highlight w:val="none"/>
              </w:rPr>
              <w:t>1.不同投标人的投标文件由同一单位或者个人编制</w:t>
            </w:r>
            <w:r>
              <w:rPr>
                <w:rFonts w:hint="eastAsia"/>
                <w:color w:val="auto"/>
                <w:highlight w:val="none"/>
              </w:rPr>
              <w:t>；</w:t>
            </w:r>
          </w:p>
          <w:p w14:paraId="4453588D">
            <w:pPr>
              <w:tabs>
                <w:tab w:val="left" w:pos="5680"/>
              </w:tabs>
              <w:spacing w:line="400" w:lineRule="exact"/>
              <w:rPr>
                <w:color w:val="auto"/>
                <w:highlight w:val="none"/>
              </w:rPr>
            </w:pPr>
            <w:r>
              <w:rPr>
                <w:rFonts w:hint="eastAsia"/>
                <w:color w:val="auto"/>
                <w:highlight w:val="none"/>
              </w:rPr>
              <w:t>2</w:t>
            </w:r>
            <w:r>
              <w:rPr>
                <w:color w:val="auto"/>
                <w:highlight w:val="none"/>
              </w:rPr>
              <w:t>.不同投标人委托同一单位或者个人办理投标事宜</w:t>
            </w:r>
            <w:r>
              <w:rPr>
                <w:rFonts w:hint="eastAsia"/>
                <w:color w:val="auto"/>
                <w:highlight w:val="none"/>
              </w:rPr>
              <w:t>；</w:t>
            </w:r>
          </w:p>
          <w:p w14:paraId="4C78FEFA">
            <w:pPr>
              <w:tabs>
                <w:tab w:val="left" w:pos="5680"/>
              </w:tabs>
              <w:spacing w:line="400" w:lineRule="exact"/>
              <w:rPr>
                <w:color w:val="auto"/>
                <w:highlight w:val="none"/>
              </w:rPr>
            </w:pPr>
            <w:r>
              <w:rPr>
                <w:rFonts w:hint="eastAsia"/>
                <w:color w:val="auto"/>
                <w:highlight w:val="none"/>
              </w:rPr>
              <w:t>3</w:t>
            </w:r>
            <w:r>
              <w:rPr>
                <w:color w:val="auto"/>
                <w:highlight w:val="none"/>
              </w:rPr>
              <w:t>.不同投标人的投标文件载明的项目管理成员为同一人；</w:t>
            </w:r>
          </w:p>
          <w:p w14:paraId="58DA89EC">
            <w:pPr>
              <w:tabs>
                <w:tab w:val="left" w:pos="5680"/>
              </w:tabs>
              <w:spacing w:line="400" w:lineRule="exact"/>
              <w:rPr>
                <w:color w:val="auto"/>
                <w:highlight w:val="none"/>
              </w:rPr>
            </w:pPr>
            <w:r>
              <w:rPr>
                <w:rFonts w:hint="eastAsia"/>
                <w:color w:val="auto"/>
                <w:highlight w:val="none"/>
              </w:rPr>
              <w:t>4</w:t>
            </w:r>
            <w:r>
              <w:rPr>
                <w:color w:val="auto"/>
                <w:highlight w:val="none"/>
              </w:rPr>
              <w:t>.不同投标人的投标文件异常一致或者投标报价呈规律性差异；</w:t>
            </w:r>
          </w:p>
          <w:p w14:paraId="52E9F90D">
            <w:pPr>
              <w:tabs>
                <w:tab w:val="left" w:pos="5680"/>
              </w:tabs>
              <w:spacing w:line="400" w:lineRule="exact"/>
              <w:rPr>
                <w:color w:val="auto"/>
                <w:highlight w:val="none"/>
              </w:rPr>
            </w:pPr>
            <w:r>
              <w:rPr>
                <w:rFonts w:hint="eastAsia"/>
                <w:color w:val="auto"/>
                <w:highlight w:val="none"/>
              </w:rPr>
              <w:t>5</w:t>
            </w:r>
            <w:r>
              <w:rPr>
                <w:color w:val="auto"/>
                <w:highlight w:val="none"/>
              </w:rPr>
              <w:t>.不同投标人的投标文件相互混装；</w:t>
            </w:r>
          </w:p>
          <w:p w14:paraId="75044B26">
            <w:pPr>
              <w:tabs>
                <w:tab w:val="left" w:pos="5680"/>
              </w:tabs>
              <w:spacing w:line="400" w:lineRule="exact"/>
              <w:rPr>
                <w:color w:val="auto"/>
                <w:highlight w:val="none"/>
              </w:rPr>
            </w:pPr>
            <w:r>
              <w:rPr>
                <w:rFonts w:hint="eastAsia"/>
                <w:color w:val="auto"/>
                <w:highlight w:val="none"/>
              </w:rPr>
              <w:t>6</w:t>
            </w:r>
            <w:r>
              <w:rPr>
                <w:color w:val="auto"/>
                <w:highlight w:val="none"/>
              </w:rPr>
              <w:t>.不同投标人的投标保证金从同一单位或者个人的账户转出或者通过同一单位或者个人的账户购买电子保函；</w:t>
            </w:r>
          </w:p>
          <w:p w14:paraId="40C3F26E">
            <w:pPr>
              <w:tabs>
                <w:tab w:val="left" w:pos="5680"/>
              </w:tabs>
              <w:spacing w:line="400" w:lineRule="exact"/>
              <w:rPr>
                <w:color w:val="auto"/>
                <w:highlight w:val="none"/>
              </w:rPr>
            </w:pPr>
            <w:r>
              <w:rPr>
                <w:rFonts w:hint="eastAsia"/>
                <w:color w:val="auto"/>
                <w:highlight w:val="none"/>
              </w:rPr>
              <w:t>7</w:t>
            </w:r>
            <w:r>
              <w:rPr>
                <w:color w:val="auto"/>
                <w:highlight w:val="none"/>
              </w:rPr>
              <w:t>.投标人之间协商投标报价等投标文件的实质性内容；</w:t>
            </w:r>
          </w:p>
          <w:p w14:paraId="38384918">
            <w:pPr>
              <w:tabs>
                <w:tab w:val="left" w:pos="5680"/>
              </w:tabs>
              <w:spacing w:line="400" w:lineRule="exact"/>
              <w:rPr>
                <w:color w:val="auto"/>
                <w:highlight w:val="none"/>
              </w:rPr>
            </w:pPr>
            <w:r>
              <w:rPr>
                <w:rFonts w:hint="eastAsia"/>
                <w:color w:val="auto"/>
                <w:highlight w:val="none"/>
              </w:rPr>
              <w:t>8</w:t>
            </w:r>
            <w:r>
              <w:rPr>
                <w:color w:val="auto"/>
                <w:highlight w:val="none"/>
              </w:rPr>
              <w:t>.投标人之间约定中标人；</w:t>
            </w:r>
          </w:p>
          <w:p w14:paraId="6258DD1B">
            <w:pPr>
              <w:tabs>
                <w:tab w:val="left" w:pos="5680"/>
              </w:tabs>
              <w:spacing w:line="400" w:lineRule="exact"/>
              <w:rPr>
                <w:color w:val="auto"/>
                <w:highlight w:val="none"/>
              </w:rPr>
            </w:pPr>
            <w:r>
              <w:rPr>
                <w:rFonts w:hint="eastAsia"/>
                <w:color w:val="auto"/>
                <w:highlight w:val="none"/>
              </w:rPr>
              <w:t>9</w:t>
            </w:r>
            <w:r>
              <w:rPr>
                <w:color w:val="auto"/>
                <w:highlight w:val="none"/>
              </w:rPr>
              <w:t>.投标人之间约定部分投标人放弃投标或者中标；</w:t>
            </w:r>
          </w:p>
          <w:p w14:paraId="06274847">
            <w:pPr>
              <w:tabs>
                <w:tab w:val="left" w:pos="5680"/>
              </w:tabs>
              <w:spacing w:line="400" w:lineRule="exact"/>
              <w:rPr>
                <w:color w:val="auto"/>
                <w:highlight w:val="none"/>
              </w:rPr>
            </w:pPr>
            <w:r>
              <w:rPr>
                <w:rFonts w:hint="eastAsia"/>
                <w:color w:val="auto"/>
                <w:highlight w:val="none"/>
              </w:rPr>
              <w:t>10</w:t>
            </w:r>
            <w:r>
              <w:rPr>
                <w:color w:val="auto"/>
                <w:highlight w:val="none"/>
              </w:rPr>
              <w:t>.属于同一集团、协会、商会等组织成员的投标人按照该组织要求协同投标；</w:t>
            </w:r>
          </w:p>
          <w:p w14:paraId="2C0C7BC0">
            <w:pPr>
              <w:tabs>
                <w:tab w:val="left" w:pos="5680"/>
              </w:tabs>
              <w:spacing w:line="400" w:lineRule="exact"/>
              <w:rPr>
                <w:color w:val="auto"/>
                <w:highlight w:val="none"/>
              </w:rPr>
            </w:pPr>
            <w:r>
              <w:rPr>
                <w:color w:val="auto"/>
                <w:highlight w:val="none"/>
              </w:rPr>
              <w:t>1</w:t>
            </w:r>
            <w:r>
              <w:rPr>
                <w:rFonts w:hint="eastAsia"/>
                <w:color w:val="auto"/>
                <w:highlight w:val="none"/>
              </w:rPr>
              <w:t>1</w:t>
            </w:r>
            <w:r>
              <w:rPr>
                <w:color w:val="auto"/>
                <w:highlight w:val="none"/>
              </w:rPr>
              <w:t>.投标人之间为谋取中标或者排斥特定投标人而采取的其他联合行动。</w:t>
            </w:r>
          </w:p>
          <w:p w14:paraId="75F431D0">
            <w:pPr>
              <w:tabs>
                <w:tab w:val="left" w:pos="5680"/>
              </w:tabs>
              <w:spacing w:line="400" w:lineRule="exact"/>
              <w:rPr>
                <w:color w:val="auto"/>
                <w:highlight w:val="none"/>
              </w:rPr>
            </w:pPr>
            <w:r>
              <w:rPr>
                <w:rFonts w:hint="eastAsia"/>
                <w:color w:val="auto"/>
                <w:highlight w:val="none"/>
              </w:rPr>
              <w:t>12.本招标文件由招标人负责解释。</w:t>
            </w:r>
          </w:p>
        </w:tc>
      </w:tr>
      <w:tr w14:paraId="291B9E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vAlign w:val="center"/>
          </w:tcPr>
          <w:p w14:paraId="7CB5E690">
            <w:pPr>
              <w:spacing w:line="312" w:lineRule="auto"/>
              <w:ind w:left="105" w:leftChars="50" w:right="105" w:rightChars="50"/>
              <w:rPr>
                <w:color w:val="auto"/>
                <w:highlight w:val="none"/>
              </w:rPr>
            </w:pPr>
            <w:r>
              <w:rPr>
                <w:rFonts w:hint="eastAsia" w:ascii="宋体" w:hAnsi="宋体" w:eastAsia="宋体" w:cs="宋体"/>
                <w:b/>
                <w:bCs/>
                <w:color w:val="auto"/>
                <w:highlight w:val="none"/>
              </w:rPr>
              <w:t>10.5</w:t>
            </w:r>
          </w:p>
        </w:tc>
        <w:tc>
          <w:tcPr>
            <w:tcW w:w="2055" w:type="dxa"/>
            <w:vAlign w:val="center"/>
          </w:tcPr>
          <w:p w14:paraId="695B2E6D">
            <w:pPr>
              <w:rPr>
                <w:color w:val="auto"/>
                <w:highlight w:val="none"/>
              </w:rPr>
            </w:pPr>
            <w:r>
              <w:rPr>
                <w:rFonts w:hint="eastAsia" w:ascii="宋体" w:hAnsi="宋体" w:eastAsia="宋体" w:cs="宋体"/>
                <w:b/>
                <w:bCs/>
                <w:color w:val="auto"/>
                <w:highlight w:val="none"/>
              </w:rPr>
              <w:t>特别提醒</w:t>
            </w:r>
          </w:p>
        </w:tc>
        <w:tc>
          <w:tcPr>
            <w:tcW w:w="5535" w:type="dxa"/>
          </w:tcPr>
          <w:p w14:paraId="6A10FF36">
            <w:pPr>
              <w:tabs>
                <w:tab w:val="left" w:pos="5680"/>
              </w:tabs>
              <w:rPr>
                <w:color w:val="auto"/>
                <w:highlight w:val="none"/>
              </w:rPr>
            </w:pPr>
            <w:r>
              <w:rPr>
                <w:rFonts w:hint="eastAsia" w:ascii="宋体" w:hAnsi="宋体" w:eastAsia="宋体" w:cs="宋体"/>
                <w:b/>
                <w:bCs/>
                <w:color w:val="auto"/>
                <w:highlight w:val="none"/>
              </w:rPr>
              <w:t>请投标人仔细阅读第一章招标公告中“三、招标文件的获取和四、投标保证金的要求”。</w:t>
            </w:r>
          </w:p>
        </w:tc>
      </w:tr>
      <w:tr w14:paraId="230885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577" w:type="dxa"/>
          </w:tcPr>
          <w:p w14:paraId="23AAAC34">
            <w:pPr>
              <w:spacing w:line="400" w:lineRule="exact"/>
              <w:rPr>
                <w:color w:val="auto"/>
                <w:highlight w:val="none"/>
              </w:rPr>
            </w:pPr>
            <w:r>
              <w:rPr>
                <w:rFonts w:hint="eastAsia"/>
                <w:color w:val="auto"/>
                <w:highlight w:val="none"/>
              </w:rPr>
              <w:t>……</w:t>
            </w:r>
          </w:p>
        </w:tc>
        <w:tc>
          <w:tcPr>
            <w:tcW w:w="2055" w:type="dxa"/>
          </w:tcPr>
          <w:p w14:paraId="659CFC8A">
            <w:pPr>
              <w:spacing w:line="400" w:lineRule="exact"/>
              <w:rPr>
                <w:rFonts w:eastAsia="宋体"/>
                <w:color w:val="auto"/>
                <w:highlight w:val="none"/>
              </w:rPr>
            </w:pPr>
            <w:r>
              <w:rPr>
                <w:rFonts w:hint="eastAsia"/>
                <w:color w:val="auto"/>
                <w:highlight w:val="none"/>
              </w:rPr>
              <w:t>……</w:t>
            </w:r>
          </w:p>
        </w:tc>
        <w:tc>
          <w:tcPr>
            <w:tcW w:w="5535" w:type="dxa"/>
          </w:tcPr>
          <w:p w14:paraId="52911612">
            <w:pPr>
              <w:spacing w:line="400" w:lineRule="exact"/>
              <w:rPr>
                <w:color w:val="auto"/>
                <w:highlight w:val="none"/>
              </w:rPr>
            </w:pPr>
            <w:r>
              <w:rPr>
                <w:rFonts w:hint="eastAsia"/>
                <w:color w:val="auto"/>
                <w:highlight w:val="none"/>
              </w:rPr>
              <w:t>……</w:t>
            </w:r>
          </w:p>
        </w:tc>
      </w:tr>
    </w:tbl>
    <w:p w14:paraId="18F6A552">
      <w:pPr>
        <w:jc w:val="both"/>
        <w:rPr>
          <w:color w:val="auto"/>
          <w:highlight w:val="none"/>
        </w:rPr>
      </w:pPr>
    </w:p>
    <w:p w14:paraId="4930ED24">
      <w:pPr>
        <w:jc w:val="both"/>
        <w:rPr>
          <w:color w:val="auto"/>
          <w:highlight w:val="none"/>
        </w:rPr>
        <w:sectPr>
          <w:footerReference r:id="rId7" w:type="default"/>
          <w:pgSz w:w="11906" w:h="16839"/>
          <w:pgMar w:top="1418" w:right="1559" w:bottom="1418" w:left="1474" w:header="0" w:footer="1035" w:gutter="0"/>
          <w:cols w:space="720" w:num="1"/>
        </w:sectPr>
      </w:pPr>
    </w:p>
    <w:p w14:paraId="75065A50">
      <w:pPr>
        <w:spacing w:line="287" w:lineRule="auto"/>
        <w:jc w:val="both"/>
        <w:rPr>
          <w:color w:val="auto"/>
          <w:highlight w:val="none"/>
        </w:rPr>
      </w:pPr>
    </w:p>
    <w:p w14:paraId="0FC39FE8">
      <w:pPr>
        <w:spacing w:before="91" w:line="221" w:lineRule="auto"/>
        <w:ind w:left="3171"/>
        <w:jc w:val="both"/>
        <w:rPr>
          <w:rFonts w:hint="eastAsia" w:ascii="宋体" w:hAnsi="宋体" w:eastAsia="宋体" w:cs="宋体"/>
          <w:color w:val="auto"/>
          <w:sz w:val="28"/>
          <w:szCs w:val="28"/>
          <w:highlight w:val="none"/>
        </w:rPr>
      </w:pPr>
      <w:bookmarkStart w:id="4" w:name="_bookmark4"/>
      <w:bookmarkEnd w:id="4"/>
      <w:r>
        <w:rPr>
          <w:rFonts w:ascii="宋体" w:hAnsi="宋体" w:eastAsia="宋体" w:cs="宋体"/>
          <w:color w:val="auto"/>
          <w:sz w:val="28"/>
          <w:szCs w:val="28"/>
          <w:highlight w:val="none"/>
        </w:rPr>
        <w:t>第二节投标人须知</w:t>
      </w:r>
    </w:p>
    <w:p w14:paraId="5EDA5009">
      <w:pPr>
        <w:spacing w:line="420" w:lineRule="exact"/>
        <w:jc w:val="both"/>
        <w:outlineLvl w:val="2"/>
        <w:rPr>
          <w:rFonts w:hint="eastAsia" w:ascii="宋体" w:hAnsi="宋体" w:eastAsia="宋体" w:cs="宋体"/>
          <w:color w:val="auto"/>
          <w:sz w:val="24"/>
          <w:szCs w:val="24"/>
          <w:highlight w:val="none"/>
        </w:rPr>
      </w:pPr>
      <w:r>
        <w:rPr>
          <w:rFonts w:ascii="宋体" w:hAnsi="宋体" w:eastAsia="宋体" w:cs="Calibri"/>
          <w:b/>
          <w:bCs/>
          <w:color w:val="auto"/>
          <w:sz w:val="24"/>
          <w:szCs w:val="24"/>
          <w:highlight w:val="none"/>
        </w:rPr>
        <w:t>1.</w:t>
      </w:r>
      <w:r>
        <w:rPr>
          <w:rFonts w:ascii="宋体" w:hAnsi="宋体" w:eastAsia="宋体" w:cs="宋体"/>
          <w:color w:val="auto"/>
          <w:sz w:val="24"/>
          <w:szCs w:val="24"/>
          <w:highlight w:val="none"/>
        </w:rPr>
        <w:t>总则</w:t>
      </w:r>
    </w:p>
    <w:p w14:paraId="783D516B">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1.1</w:t>
      </w:r>
      <w:r>
        <w:rPr>
          <w:rFonts w:ascii="宋体" w:hAnsi="宋体" w:eastAsia="宋体" w:cs="宋体"/>
          <w:color w:val="auto"/>
          <w:sz w:val="24"/>
          <w:szCs w:val="24"/>
          <w:highlight w:val="none"/>
        </w:rPr>
        <w:t>项目概况</w:t>
      </w:r>
    </w:p>
    <w:p w14:paraId="63696224">
      <w:pPr>
        <w:spacing w:line="420" w:lineRule="exact"/>
        <w:ind w:firstLine="465" w:firstLineChars="194"/>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1.1.1根据《中华人民共和国招标投标法</w:t>
      </w: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中华人民共和国招标投标法实施条例</w:t>
      </w: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评标委员会和评标办法暂行规定》等有关</w:t>
      </w:r>
      <w:r>
        <w:rPr>
          <w:rFonts w:hint="eastAsia" w:ascii="宋体" w:hAnsi="宋体" w:eastAsia="宋体" w:cs="宋体"/>
          <w:color w:val="auto"/>
          <w:position w:val="1"/>
          <w:sz w:val="24"/>
          <w:szCs w:val="24"/>
          <w:highlight w:val="none"/>
        </w:rPr>
        <w:t>法律法规</w:t>
      </w:r>
      <w:r>
        <w:rPr>
          <w:rFonts w:ascii="宋体" w:hAnsi="宋体" w:eastAsia="宋体" w:cs="宋体"/>
          <w:color w:val="auto"/>
          <w:position w:val="1"/>
          <w:sz w:val="24"/>
          <w:szCs w:val="24"/>
          <w:highlight w:val="none"/>
        </w:rPr>
        <w:t>和规章的规定，本项目已具备招标条件，现对本货物采购标段进行招标。</w:t>
      </w:r>
    </w:p>
    <w:p w14:paraId="5CE6EB0C">
      <w:pPr>
        <w:spacing w:line="420" w:lineRule="exact"/>
        <w:ind w:firstLine="465" w:firstLineChars="194"/>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1.1.2本招标项目招标人：见投标人须知前附表。</w:t>
      </w:r>
    </w:p>
    <w:p w14:paraId="21D421C0">
      <w:pPr>
        <w:spacing w:line="420" w:lineRule="exact"/>
        <w:ind w:firstLine="465" w:firstLineChars="194"/>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1.1.3本招标项目招标代理机构：见投标人须知前附表。</w:t>
      </w:r>
    </w:p>
    <w:p w14:paraId="621F75ED">
      <w:pPr>
        <w:spacing w:line="420" w:lineRule="exact"/>
        <w:ind w:firstLine="465" w:firstLineChars="194"/>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1.1.4本招标项目名称：见投标人须知前附表。</w:t>
      </w:r>
    </w:p>
    <w:p w14:paraId="6BFBE142">
      <w:pPr>
        <w:spacing w:line="420" w:lineRule="exact"/>
        <w:ind w:firstLine="465" w:firstLineChars="194"/>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1.1.5本招标项目建设地点：见投标人须知前附表。</w:t>
      </w:r>
    </w:p>
    <w:p w14:paraId="38FD8ADA">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1.2</w:t>
      </w:r>
      <w:r>
        <w:rPr>
          <w:rFonts w:ascii="宋体" w:hAnsi="宋体" w:eastAsia="宋体" w:cs="宋体"/>
          <w:color w:val="auto"/>
          <w:sz w:val="24"/>
          <w:szCs w:val="24"/>
          <w:highlight w:val="none"/>
        </w:rPr>
        <w:t>资金来源和落实情况</w:t>
      </w:r>
    </w:p>
    <w:p w14:paraId="71C499FE">
      <w:pPr>
        <w:spacing w:line="420" w:lineRule="exact"/>
        <w:ind w:firstLine="465" w:firstLineChars="194"/>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1.2.1本招标项目的资金来源及出资比例：见投标人须知前附表。</w:t>
      </w:r>
    </w:p>
    <w:p w14:paraId="1E54AC72">
      <w:pPr>
        <w:spacing w:line="420" w:lineRule="exact"/>
        <w:ind w:firstLine="465" w:firstLineChars="194"/>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1.2.2本招标项目的资金落实情况：见投标人须知前附表。</w:t>
      </w:r>
    </w:p>
    <w:p w14:paraId="31685EF7">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1.3</w:t>
      </w:r>
      <w:r>
        <w:rPr>
          <w:rFonts w:ascii="宋体" w:hAnsi="宋体" w:eastAsia="宋体" w:cs="宋体"/>
          <w:color w:val="auto"/>
          <w:sz w:val="24"/>
          <w:szCs w:val="24"/>
          <w:highlight w:val="none"/>
        </w:rPr>
        <w:t>招标范围及计划服务期</w:t>
      </w:r>
    </w:p>
    <w:p w14:paraId="0C100380">
      <w:pPr>
        <w:spacing w:line="420" w:lineRule="exact"/>
        <w:ind w:firstLine="465" w:firstLineChars="194"/>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1.3.1本次招标范围：见投标人须知前附表。</w:t>
      </w:r>
    </w:p>
    <w:p w14:paraId="5D62E9D7">
      <w:pPr>
        <w:spacing w:line="420" w:lineRule="exact"/>
        <w:ind w:firstLine="465" w:firstLineChars="194"/>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1.3.2本招标项目交货期：见投标人须知前附表。</w:t>
      </w:r>
    </w:p>
    <w:p w14:paraId="36B1BA9E">
      <w:pPr>
        <w:spacing w:line="420" w:lineRule="exact"/>
        <w:ind w:firstLine="465" w:firstLineChars="194"/>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1.3.3本招标项目质量保质期：见投标人须知前附表。</w:t>
      </w:r>
    </w:p>
    <w:p w14:paraId="5B510D3F">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1.4</w:t>
      </w:r>
      <w:r>
        <w:rPr>
          <w:rFonts w:ascii="宋体" w:hAnsi="宋体" w:eastAsia="宋体" w:cs="宋体"/>
          <w:color w:val="auto"/>
          <w:sz w:val="24"/>
          <w:szCs w:val="24"/>
          <w:highlight w:val="none"/>
        </w:rPr>
        <w:t>投标人资格要求</w:t>
      </w:r>
    </w:p>
    <w:p w14:paraId="4F761F86">
      <w:pPr>
        <w:spacing w:line="420" w:lineRule="exact"/>
        <w:ind w:firstLine="465" w:firstLineChars="194"/>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1.4.1投标人应具备承担本标段服务的资格条件、要求。</w:t>
      </w:r>
    </w:p>
    <w:p w14:paraId="01A43844">
      <w:pPr>
        <w:spacing w:line="420" w:lineRule="exact"/>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w:t>
      </w:r>
      <w:r>
        <w:rPr>
          <w:rFonts w:ascii="宋体" w:hAnsi="宋体" w:eastAsia="宋体" w:cs="宋体"/>
          <w:color w:val="auto"/>
          <w:position w:val="1"/>
          <w:sz w:val="24"/>
          <w:szCs w:val="24"/>
          <w:highlight w:val="none"/>
        </w:rPr>
        <w:t>资质条件：见投标人须知前附表；</w:t>
      </w:r>
    </w:p>
    <w:p w14:paraId="140F415A">
      <w:pPr>
        <w:spacing w:line="420" w:lineRule="exact"/>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w:t>
      </w:r>
      <w:r>
        <w:rPr>
          <w:rFonts w:ascii="宋体" w:hAnsi="宋体" w:eastAsia="宋体" w:cs="宋体"/>
          <w:color w:val="auto"/>
          <w:position w:val="1"/>
          <w:sz w:val="24"/>
          <w:szCs w:val="24"/>
          <w:highlight w:val="none"/>
        </w:rPr>
        <w:t>业绩要求：见投标人须知前附表；</w:t>
      </w:r>
    </w:p>
    <w:p w14:paraId="284AD976">
      <w:pPr>
        <w:spacing w:line="420" w:lineRule="exact"/>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w:t>
      </w:r>
      <w:r>
        <w:rPr>
          <w:rFonts w:ascii="宋体" w:hAnsi="宋体" w:eastAsia="宋体" w:cs="宋体"/>
          <w:color w:val="auto"/>
          <w:position w:val="1"/>
          <w:sz w:val="24"/>
          <w:szCs w:val="24"/>
          <w:highlight w:val="none"/>
        </w:rPr>
        <w:t>信誉要求：见投标人须知前附表；</w:t>
      </w:r>
    </w:p>
    <w:p w14:paraId="5A8558F2">
      <w:pPr>
        <w:spacing w:line="420" w:lineRule="exact"/>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w:t>
      </w:r>
      <w:r>
        <w:rPr>
          <w:rFonts w:ascii="宋体" w:hAnsi="宋体" w:eastAsia="宋体" w:cs="宋体"/>
          <w:color w:val="auto"/>
          <w:position w:val="1"/>
          <w:sz w:val="24"/>
          <w:szCs w:val="24"/>
          <w:highlight w:val="none"/>
        </w:rPr>
        <w:t>其他要求：见投标人须知前附表。</w:t>
      </w:r>
    </w:p>
    <w:p w14:paraId="48B232A3">
      <w:pPr>
        <w:spacing w:line="420" w:lineRule="exact"/>
        <w:ind w:firstLine="465" w:firstLineChars="194"/>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1.4.2投标人须知前附表规定</w:t>
      </w:r>
      <w:r>
        <w:rPr>
          <w:rFonts w:hint="eastAsia" w:ascii="宋体" w:hAnsi="宋体" w:eastAsia="宋体" w:cs="宋体"/>
          <w:color w:val="auto"/>
          <w:position w:val="1"/>
          <w:sz w:val="24"/>
          <w:szCs w:val="24"/>
          <w:highlight w:val="none"/>
        </w:rPr>
        <w:t>接受</w:t>
      </w:r>
      <w:r>
        <w:rPr>
          <w:rFonts w:ascii="宋体" w:hAnsi="宋体" w:eastAsia="宋体" w:cs="宋体"/>
          <w:color w:val="auto"/>
          <w:position w:val="1"/>
          <w:sz w:val="24"/>
          <w:szCs w:val="24"/>
          <w:highlight w:val="none"/>
        </w:rPr>
        <w:t>联合体投标的，除应符合本章第1.4.1项和投标人须知前附表的要求外，还应遵守以下规定：</w:t>
      </w:r>
    </w:p>
    <w:p w14:paraId="774D7CF7">
      <w:pPr>
        <w:spacing w:line="420" w:lineRule="exact"/>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w:t>
      </w:r>
      <w:r>
        <w:rPr>
          <w:rFonts w:ascii="宋体" w:hAnsi="宋体" w:eastAsia="宋体" w:cs="宋体"/>
          <w:color w:val="auto"/>
          <w:position w:val="1"/>
          <w:sz w:val="24"/>
          <w:szCs w:val="24"/>
          <w:highlight w:val="none"/>
        </w:rPr>
        <w:t>联合体各方应按招标文件提供的格式签订联合体协议书，明确联合体牵头人和各方权利义务；</w:t>
      </w:r>
    </w:p>
    <w:p w14:paraId="72C00331">
      <w:pPr>
        <w:spacing w:line="420" w:lineRule="exact"/>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w:t>
      </w:r>
      <w:r>
        <w:rPr>
          <w:rFonts w:ascii="宋体" w:hAnsi="宋体" w:eastAsia="宋体" w:cs="宋体"/>
          <w:color w:val="auto"/>
          <w:position w:val="1"/>
          <w:sz w:val="24"/>
          <w:szCs w:val="24"/>
          <w:highlight w:val="none"/>
        </w:rPr>
        <w:t>由同一专业的单位组成的联合体，按照资质等级较低的单位确定资质等级；</w:t>
      </w:r>
    </w:p>
    <w:p w14:paraId="4B476B8E">
      <w:pPr>
        <w:spacing w:line="420" w:lineRule="exact"/>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w:t>
      </w:r>
      <w:r>
        <w:rPr>
          <w:rFonts w:ascii="宋体" w:hAnsi="宋体" w:eastAsia="宋体" w:cs="宋体"/>
          <w:color w:val="auto"/>
          <w:position w:val="1"/>
          <w:sz w:val="24"/>
          <w:szCs w:val="24"/>
          <w:highlight w:val="none"/>
        </w:rPr>
        <w:t>联合体各方不得再以自己名义单独或参加其他联合体在同一标段中投标。</w:t>
      </w:r>
    </w:p>
    <w:p w14:paraId="0DF61110">
      <w:pPr>
        <w:spacing w:line="420" w:lineRule="exact"/>
        <w:ind w:firstLine="465" w:firstLineChars="194"/>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1.4.3投标人</w:t>
      </w: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投标人是联合体的，指联合体各方</w:t>
      </w: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不得存在下列情形之一：</w:t>
      </w:r>
    </w:p>
    <w:p w14:paraId="33F94A8F">
      <w:pPr>
        <w:spacing w:line="420" w:lineRule="exact"/>
        <w:ind w:firstLine="465" w:firstLineChars="194"/>
        <w:jc w:val="both"/>
        <w:rPr>
          <w:rFonts w:hint="eastAsia" w:ascii="宋体" w:hAnsi="宋体" w:eastAsia="宋体" w:cs="宋体"/>
          <w:color w:val="auto"/>
          <w:position w:val="1"/>
          <w:sz w:val="24"/>
          <w:szCs w:val="24"/>
          <w:highlight w:val="none"/>
        </w:rPr>
        <w:sectPr>
          <w:footerReference r:id="rId8" w:type="default"/>
          <w:pgSz w:w="11906" w:h="16839"/>
          <w:pgMar w:top="1418" w:right="1559" w:bottom="1418" w:left="1474" w:header="0" w:footer="1035" w:gutter="0"/>
          <w:cols w:space="720" w:num="1"/>
        </w:sectPr>
      </w:pPr>
    </w:p>
    <w:p w14:paraId="7DAE2F2E">
      <w:pPr>
        <w:spacing w:line="420" w:lineRule="exact"/>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w:t>
      </w:r>
      <w:r>
        <w:rPr>
          <w:rFonts w:ascii="宋体" w:hAnsi="宋体" w:eastAsia="宋体" w:cs="宋体"/>
          <w:color w:val="auto"/>
          <w:position w:val="1"/>
          <w:sz w:val="24"/>
          <w:szCs w:val="24"/>
          <w:highlight w:val="none"/>
        </w:rPr>
        <w:t>为招标人不具有独立法人资格的附属机构</w:t>
      </w: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单位</w:t>
      </w: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w:t>
      </w:r>
    </w:p>
    <w:p w14:paraId="1E54F2BF">
      <w:pPr>
        <w:spacing w:line="420" w:lineRule="exact"/>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w:t>
      </w:r>
      <w:r>
        <w:rPr>
          <w:rFonts w:ascii="宋体" w:hAnsi="宋体" w:eastAsia="宋体" w:cs="宋体"/>
          <w:color w:val="auto"/>
          <w:position w:val="1"/>
          <w:sz w:val="24"/>
          <w:szCs w:val="24"/>
          <w:highlight w:val="none"/>
        </w:rPr>
        <w:t>为本标段的代建人；</w:t>
      </w:r>
    </w:p>
    <w:p w14:paraId="3BF146C1">
      <w:pPr>
        <w:spacing w:line="420" w:lineRule="exact"/>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w:t>
      </w:r>
      <w:r>
        <w:rPr>
          <w:rFonts w:ascii="宋体" w:hAnsi="宋体" w:eastAsia="宋体" w:cs="宋体"/>
          <w:color w:val="auto"/>
          <w:position w:val="1"/>
          <w:sz w:val="24"/>
          <w:szCs w:val="24"/>
          <w:highlight w:val="none"/>
        </w:rPr>
        <w:t>为本标段提供招标代理服务的；</w:t>
      </w:r>
    </w:p>
    <w:p w14:paraId="32342AE3">
      <w:pPr>
        <w:spacing w:line="420" w:lineRule="exact"/>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w:t>
      </w:r>
      <w:r>
        <w:rPr>
          <w:rFonts w:ascii="宋体" w:hAnsi="宋体" w:eastAsia="宋体" w:cs="宋体"/>
          <w:color w:val="auto"/>
          <w:position w:val="1"/>
          <w:sz w:val="24"/>
          <w:szCs w:val="24"/>
          <w:highlight w:val="none"/>
        </w:rPr>
        <w:t>单位负责人为同一人或者存在控股、管理关系的不同单位，同时参加本标段投标的；</w:t>
      </w:r>
    </w:p>
    <w:p w14:paraId="165E18F7">
      <w:pPr>
        <w:spacing w:line="420" w:lineRule="exact"/>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w:t>
      </w:r>
      <w:r>
        <w:rPr>
          <w:rFonts w:ascii="宋体" w:hAnsi="宋体" w:eastAsia="宋体" w:cs="宋体"/>
          <w:color w:val="auto"/>
          <w:position w:val="1"/>
          <w:sz w:val="24"/>
          <w:szCs w:val="24"/>
          <w:highlight w:val="none"/>
        </w:rPr>
        <w:t>投标人及其法定代表人控股的其他公司，同时参加本标段投标的；</w:t>
      </w:r>
    </w:p>
    <w:p w14:paraId="32F06EAF">
      <w:pPr>
        <w:spacing w:line="420" w:lineRule="exact"/>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w:t>
      </w:r>
      <w:r>
        <w:rPr>
          <w:rFonts w:ascii="宋体" w:hAnsi="宋体" w:eastAsia="宋体" w:cs="宋体"/>
          <w:color w:val="auto"/>
          <w:position w:val="1"/>
          <w:sz w:val="24"/>
          <w:szCs w:val="24"/>
          <w:highlight w:val="none"/>
        </w:rPr>
        <w:t>与招标人存在利害关系可能影响招标公正性的法人、其他组织或者个人参加投标的；</w:t>
      </w:r>
    </w:p>
    <w:p w14:paraId="4CD2F6D5">
      <w:pPr>
        <w:spacing w:line="420" w:lineRule="exact"/>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w:t>
      </w:r>
      <w:r>
        <w:rPr>
          <w:rFonts w:ascii="宋体" w:hAnsi="宋体" w:eastAsia="宋体" w:cs="宋体"/>
          <w:color w:val="auto"/>
          <w:position w:val="1"/>
          <w:sz w:val="24"/>
          <w:szCs w:val="24"/>
          <w:highlight w:val="none"/>
        </w:rPr>
        <w:t>被责令停业的；</w:t>
      </w:r>
    </w:p>
    <w:p w14:paraId="54541940">
      <w:pPr>
        <w:spacing w:line="420" w:lineRule="exact"/>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w:t>
      </w:r>
      <w:r>
        <w:rPr>
          <w:rFonts w:ascii="宋体" w:hAnsi="宋体" w:eastAsia="宋体" w:cs="宋体"/>
          <w:color w:val="auto"/>
          <w:position w:val="1"/>
          <w:sz w:val="24"/>
          <w:szCs w:val="24"/>
          <w:highlight w:val="none"/>
        </w:rPr>
        <w:t>被暂停或取消投标资格的；</w:t>
      </w:r>
    </w:p>
    <w:p w14:paraId="39599E37">
      <w:pPr>
        <w:spacing w:line="420" w:lineRule="exact"/>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（9）</w:t>
      </w:r>
      <w:r>
        <w:rPr>
          <w:rFonts w:ascii="宋体" w:hAnsi="宋体" w:eastAsia="宋体" w:cs="宋体"/>
          <w:color w:val="auto"/>
          <w:position w:val="1"/>
          <w:sz w:val="24"/>
          <w:szCs w:val="24"/>
          <w:highlight w:val="none"/>
        </w:rPr>
        <w:t>财产被接管或冻结的。</w:t>
      </w:r>
    </w:p>
    <w:p w14:paraId="3E178863">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1.5</w:t>
      </w:r>
      <w:r>
        <w:rPr>
          <w:rFonts w:ascii="宋体" w:hAnsi="宋体" w:eastAsia="宋体" w:cs="宋体"/>
          <w:color w:val="auto"/>
          <w:sz w:val="24"/>
          <w:szCs w:val="24"/>
          <w:highlight w:val="none"/>
        </w:rPr>
        <w:t>费用承担</w:t>
      </w:r>
    </w:p>
    <w:p w14:paraId="27D800BA">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投标人准备和参加投标活动发生的费用自理。</w:t>
      </w:r>
    </w:p>
    <w:p w14:paraId="24A0B358">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1.6</w:t>
      </w:r>
      <w:r>
        <w:rPr>
          <w:rFonts w:ascii="宋体" w:hAnsi="宋体" w:eastAsia="宋体" w:cs="宋体"/>
          <w:color w:val="auto"/>
          <w:sz w:val="24"/>
          <w:szCs w:val="24"/>
          <w:highlight w:val="none"/>
        </w:rPr>
        <w:t>保密</w:t>
      </w:r>
    </w:p>
    <w:p w14:paraId="440CED4B">
      <w:pPr>
        <w:spacing w:line="420" w:lineRule="exact"/>
        <w:ind w:firstLine="465" w:firstLineChars="194"/>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参与招标投标活动的各方应对招标文件和投标文件中的商业和技术等秘密保密，违者应对由此造成的后果承担法律责任。</w:t>
      </w:r>
    </w:p>
    <w:p w14:paraId="3EF8242C">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1.7</w:t>
      </w:r>
      <w:r>
        <w:rPr>
          <w:rFonts w:ascii="宋体" w:hAnsi="宋体" w:eastAsia="宋体" w:cs="宋体"/>
          <w:color w:val="auto"/>
          <w:sz w:val="24"/>
          <w:szCs w:val="24"/>
          <w:highlight w:val="none"/>
        </w:rPr>
        <w:t>语言文字</w:t>
      </w:r>
    </w:p>
    <w:p w14:paraId="5090823A">
      <w:pPr>
        <w:spacing w:line="420" w:lineRule="exact"/>
        <w:ind w:firstLine="492"/>
        <w:jc w:val="both"/>
        <w:rPr>
          <w:rFonts w:hint="eastAsia" w:ascii="宋体" w:hAnsi="宋体" w:eastAsia="宋体" w:cs="宋体"/>
          <w:color w:val="auto"/>
          <w:sz w:val="24"/>
          <w:szCs w:val="24"/>
          <w:highlight w:val="none"/>
        </w:rPr>
      </w:pPr>
      <w:r>
        <w:rPr>
          <w:rFonts w:ascii="宋体" w:hAnsi="宋体" w:eastAsia="宋体" w:cs="宋体"/>
          <w:color w:val="auto"/>
          <w:position w:val="1"/>
          <w:sz w:val="24"/>
          <w:szCs w:val="24"/>
          <w:highlight w:val="none"/>
        </w:rPr>
        <w:t>除专用术语外，与招标投标有关的语言均使用中文。必要时专用术语应附有中文注释</w:t>
      </w:r>
      <w:r>
        <w:rPr>
          <w:rFonts w:ascii="宋体" w:hAnsi="宋体" w:eastAsia="宋体" w:cs="宋体"/>
          <w:color w:val="auto"/>
          <w:sz w:val="24"/>
          <w:szCs w:val="24"/>
          <w:highlight w:val="none"/>
        </w:rPr>
        <w:t>。</w:t>
      </w:r>
    </w:p>
    <w:p w14:paraId="52E0C788">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1.8</w:t>
      </w:r>
      <w:r>
        <w:rPr>
          <w:rFonts w:ascii="宋体" w:hAnsi="宋体" w:eastAsia="宋体" w:cs="宋体"/>
          <w:color w:val="auto"/>
          <w:sz w:val="24"/>
          <w:szCs w:val="24"/>
          <w:highlight w:val="none"/>
        </w:rPr>
        <w:t>计量单位</w:t>
      </w:r>
    </w:p>
    <w:p w14:paraId="14538BCB">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所有计量均采用中华人民共和国法定计量单位。</w:t>
      </w:r>
    </w:p>
    <w:p w14:paraId="6426A6FD">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1.9</w:t>
      </w:r>
      <w:r>
        <w:rPr>
          <w:rFonts w:ascii="宋体" w:hAnsi="宋体" w:eastAsia="宋体" w:cs="宋体"/>
          <w:color w:val="auto"/>
          <w:sz w:val="24"/>
          <w:szCs w:val="24"/>
          <w:highlight w:val="none"/>
        </w:rPr>
        <w:t>踏勘现场</w:t>
      </w:r>
    </w:p>
    <w:p w14:paraId="39E11340">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1.9.1投标人须知前附表规定组织踏勘现场的，招标人按投标人须知前附表规定的时间、地点组织投标人踏勘项目现场。</w:t>
      </w:r>
    </w:p>
    <w:p w14:paraId="0AAC41D7">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1.9.2投标人踏勘现场发生的费用自理。</w:t>
      </w:r>
    </w:p>
    <w:p w14:paraId="0D668271">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1.9.3除招标人的原因外，投标人自行负责在踏勘现场中所发生的人员伤亡和财产损失。</w:t>
      </w:r>
    </w:p>
    <w:p w14:paraId="30A6D868">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1.9.4招标人在踏勘现场中介绍的工程场地和相关的周边环境情况，供投标人在编制投标文件时参考，招标人不对投标人据此作出的判断和决策负责。</w:t>
      </w:r>
    </w:p>
    <w:p w14:paraId="0BC8DFD5">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1.9.5招标人提供的本工程的相关参考资料，并不构成合同文件的组成部分，</w:t>
      </w:r>
    </w:p>
    <w:p w14:paraId="343F9DE2">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投标人应对上述资料的解释、推论和应用负责，招标人不对投标人据此作出的判断和决策承担任何责任。</w:t>
      </w:r>
    </w:p>
    <w:p w14:paraId="0798C717">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1.10</w:t>
      </w:r>
      <w:r>
        <w:rPr>
          <w:rFonts w:ascii="宋体" w:hAnsi="宋体" w:eastAsia="宋体" w:cs="宋体"/>
          <w:color w:val="auto"/>
          <w:sz w:val="24"/>
          <w:szCs w:val="24"/>
          <w:highlight w:val="none"/>
        </w:rPr>
        <w:t>投标预备会</w:t>
      </w:r>
    </w:p>
    <w:p w14:paraId="0B1A649F">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1.10.1投标人须知前附表规定召开投标预备会的，招标人按投标人须知前附表规定的时间和地点召开投标预备会，澄清投标人提出的问题。</w:t>
      </w:r>
    </w:p>
    <w:p w14:paraId="0E92E222">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1.10.2投标人提出问题的截止时间、上传疑问方式：见投标人须知前附表。</w:t>
      </w:r>
    </w:p>
    <w:p w14:paraId="33F9F8EF">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1.10.3招标文件的澄清、补充、修改的时间及下载网址：见投标人须知前附表。</w:t>
      </w:r>
    </w:p>
    <w:p w14:paraId="17CFC6B6">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1.11</w:t>
      </w:r>
      <w:r>
        <w:rPr>
          <w:rFonts w:ascii="宋体" w:hAnsi="宋体" w:eastAsia="宋体" w:cs="宋体"/>
          <w:color w:val="auto"/>
          <w:sz w:val="24"/>
          <w:szCs w:val="24"/>
          <w:highlight w:val="none"/>
        </w:rPr>
        <w:t>分包</w:t>
      </w:r>
    </w:p>
    <w:p w14:paraId="1906FE73">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本招标项目不允许分包。</w:t>
      </w:r>
    </w:p>
    <w:p w14:paraId="3C5C3C72">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1.12</w:t>
      </w:r>
      <w:r>
        <w:rPr>
          <w:rFonts w:ascii="宋体" w:hAnsi="宋体" w:eastAsia="宋体" w:cs="宋体"/>
          <w:color w:val="auto"/>
          <w:sz w:val="24"/>
          <w:szCs w:val="24"/>
          <w:highlight w:val="none"/>
        </w:rPr>
        <w:t>偏离</w:t>
      </w:r>
    </w:p>
    <w:p w14:paraId="3987C3DF">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投标人须知前附表允许投标文件偏离招标文件某些要求的，偏离应当符合招标文件规定的偏离范围和幅度。</w:t>
      </w:r>
    </w:p>
    <w:p w14:paraId="28720F6A">
      <w:pPr>
        <w:spacing w:line="420" w:lineRule="exact"/>
        <w:jc w:val="both"/>
        <w:outlineLvl w:val="2"/>
        <w:rPr>
          <w:rFonts w:hint="eastAsia" w:ascii="宋体" w:hAnsi="宋体" w:eastAsia="宋体" w:cs="宋体"/>
          <w:color w:val="auto"/>
          <w:sz w:val="24"/>
          <w:szCs w:val="24"/>
          <w:highlight w:val="none"/>
        </w:rPr>
      </w:pPr>
      <w:r>
        <w:rPr>
          <w:rFonts w:ascii="宋体" w:hAnsi="宋体" w:eastAsia="宋体" w:cs="Calibri"/>
          <w:b/>
          <w:bCs/>
          <w:color w:val="auto"/>
          <w:sz w:val="24"/>
          <w:szCs w:val="24"/>
          <w:highlight w:val="none"/>
        </w:rPr>
        <w:t>2.</w:t>
      </w:r>
      <w:r>
        <w:rPr>
          <w:rFonts w:ascii="宋体" w:hAnsi="宋体" w:eastAsia="宋体" w:cs="宋体"/>
          <w:color w:val="auto"/>
          <w:sz w:val="24"/>
          <w:szCs w:val="24"/>
          <w:highlight w:val="none"/>
        </w:rPr>
        <w:t>招标文件</w:t>
      </w:r>
    </w:p>
    <w:p w14:paraId="3AC62156">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2.1</w:t>
      </w:r>
      <w:r>
        <w:rPr>
          <w:rFonts w:ascii="宋体" w:hAnsi="宋体" w:eastAsia="宋体" w:cs="宋体"/>
          <w:color w:val="auto"/>
          <w:sz w:val="24"/>
          <w:szCs w:val="24"/>
          <w:highlight w:val="none"/>
        </w:rPr>
        <w:t>招标文件的组成</w:t>
      </w:r>
    </w:p>
    <w:p w14:paraId="5DF9B330">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本招标文件包括：</w:t>
      </w:r>
    </w:p>
    <w:p w14:paraId="4F5C1533">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w:t>
      </w:r>
      <w:r>
        <w:rPr>
          <w:rFonts w:ascii="宋体" w:hAnsi="宋体" w:eastAsia="宋体" w:cs="宋体"/>
          <w:color w:val="auto"/>
          <w:position w:val="1"/>
          <w:sz w:val="24"/>
          <w:szCs w:val="24"/>
          <w:highlight w:val="none"/>
        </w:rPr>
        <w:t>招标公告；</w:t>
      </w:r>
    </w:p>
    <w:p w14:paraId="1AA61A6C">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w:t>
      </w:r>
      <w:r>
        <w:rPr>
          <w:rFonts w:ascii="宋体" w:hAnsi="宋体" w:eastAsia="宋体" w:cs="宋体"/>
          <w:color w:val="auto"/>
          <w:position w:val="1"/>
          <w:sz w:val="24"/>
          <w:szCs w:val="24"/>
          <w:highlight w:val="none"/>
        </w:rPr>
        <w:t>投标人须知；</w:t>
      </w:r>
    </w:p>
    <w:p w14:paraId="7150735A">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w:t>
      </w:r>
      <w:r>
        <w:rPr>
          <w:rFonts w:ascii="宋体" w:hAnsi="宋体" w:eastAsia="宋体" w:cs="宋体"/>
          <w:color w:val="auto"/>
          <w:position w:val="1"/>
          <w:sz w:val="24"/>
          <w:szCs w:val="24"/>
          <w:highlight w:val="none"/>
        </w:rPr>
        <w:t>评标定标办法；</w:t>
      </w:r>
    </w:p>
    <w:p w14:paraId="366646E5">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w:t>
      </w:r>
      <w:r>
        <w:rPr>
          <w:rFonts w:ascii="宋体" w:hAnsi="宋体" w:eastAsia="宋体" w:cs="宋体"/>
          <w:color w:val="auto"/>
          <w:position w:val="1"/>
          <w:sz w:val="24"/>
          <w:szCs w:val="24"/>
          <w:highlight w:val="none"/>
        </w:rPr>
        <w:t>合同条款及格式；</w:t>
      </w:r>
    </w:p>
    <w:p w14:paraId="0CBA9B22">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w:t>
      </w:r>
      <w:r>
        <w:rPr>
          <w:rFonts w:ascii="宋体" w:hAnsi="宋体" w:eastAsia="宋体" w:cs="宋体"/>
          <w:color w:val="auto"/>
          <w:position w:val="1"/>
          <w:sz w:val="24"/>
          <w:szCs w:val="24"/>
          <w:highlight w:val="none"/>
        </w:rPr>
        <w:t>招标内容和技术要求；</w:t>
      </w:r>
    </w:p>
    <w:p w14:paraId="6DDE15F4">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w:t>
      </w:r>
      <w:r>
        <w:rPr>
          <w:rFonts w:ascii="宋体" w:hAnsi="宋体" w:eastAsia="宋体" w:cs="宋体"/>
          <w:color w:val="auto"/>
          <w:position w:val="1"/>
          <w:sz w:val="24"/>
          <w:szCs w:val="24"/>
          <w:highlight w:val="none"/>
        </w:rPr>
        <w:t>投标文件格式；</w:t>
      </w:r>
    </w:p>
    <w:p w14:paraId="7BFD3117">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w:t>
      </w:r>
      <w:r>
        <w:rPr>
          <w:rFonts w:ascii="宋体" w:hAnsi="宋体" w:eastAsia="宋体" w:cs="宋体"/>
          <w:color w:val="auto"/>
          <w:position w:val="1"/>
          <w:sz w:val="24"/>
          <w:szCs w:val="24"/>
          <w:highlight w:val="none"/>
        </w:rPr>
        <w:t>投标人须知前附表规定的其他材料。</w:t>
      </w:r>
    </w:p>
    <w:p w14:paraId="3B513E82">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根据本章第1.10款、第2.2款对招标文件所作的澄清、修改，构成招标文件的组成部分。招标文件、招标文件的澄清或修改等在同一内容的表述上不一致时，以最后发出的书面文件为准。</w:t>
      </w:r>
    </w:p>
    <w:p w14:paraId="36D7E482">
      <w:pPr>
        <w:spacing w:line="420" w:lineRule="exact"/>
        <w:jc w:val="both"/>
        <w:outlineLvl w:val="3"/>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2.2招标文件的澄清和修改</w:t>
      </w:r>
    </w:p>
    <w:p w14:paraId="13661C8E">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2.2.1投标人应仔细阅读和检查招标文件的全部内容。如发现缺页或附件不全，应及时向招标人提出，以便补齐。如有疑问，应在投标人须知前附表第1.10.2项规定的时间前</w:t>
      </w:r>
      <w:r>
        <w:rPr>
          <w:rFonts w:hint="eastAsia" w:ascii="宋体" w:hAnsi="宋体" w:eastAsia="宋体" w:cs="宋体"/>
          <w:color w:val="auto"/>
          <w:position w:val="1"/>
          <w:sz w:val="24"/>
          <w:szCs w:val="24"/>
          <w:highlight w:val="none"/>
        </w:rPr>
        <w:t>通过电子邮件的方式向招标人提出，</w:t>
      </w:r>
      <w:r>
        <w:rPr>
          <w:rFonts w:ascii="宋体" w:hAnsi="宋体" w:eastAsia="宋体" w:cs="宋体"/>
          <w:color w:val="auto"/>
          <w:position w:val="1"/>
          <w:sz w:val="24"/>
          <w:szCs w:val="24"/>
          <w:highlight w:val="none"/>
        </w:rPr>
        <w:t>要求招标人对招标文件予以澄清。</w:t>
      </w:r>
    </w:p>
    <w:p w14:paraId="4F623872">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2.2.2招标文件的澄清、修改可能影响投标文件编制的，招标人将在投标人须知前附表规定的投标截止时间15个日历天前通过</w:t>
      </w:r>
      <w:r>
        <w:rPr>
          <w:rFonts w:hint="eastAsia" w:ascii="宋体" w:hAnsi="宋体" w:eastAsia="宋体" w:cs="宋体"/>
          <w:color w:val="auto"/>
          <w:position w:val="1"/>
          <w:sz w:val="24"/>
          <w:szCs w:val="24"/>
          <w:highlight w:val="none"/>
        </w:rPr>
        <w:t>绍兴公共资源交易网</w:t>
      </w:r>
      <w:r>
        <w:rPr>
          <w:rFonts w:ascii="宋体" w:hAnsi="宋体" w:eastAsia="宋体" w:cs="宋体"/>
          <w:color w:val="auto"/>
          <w:position w:val="1"/>
          <w:sz w:val="24"/>
          <w:szCs w:val="24"/>
          <w:highlight w:val="none"/>
        </w:rPr>
        <w:t>、</w:t>
      </w:r>
      <w:r>
        <w:rPr>
          <w:rFonts w:hint="eastAsia" w:ascii="宋体" w:hAnsi="宋体" w:eastAsia="宋体" w:cs="宋体"/>
          <w:color w:val="auto"/>
          <w:position w:val="1"/>
          <w:sz w:val="24"/>
          <w:szCs w:val="24"/>
          <w:highlight w:val="none"/>
        </w:rPr>
        <w:t>绍兴市公共资源交易中心</w:t>
      </w:r>
      <w:r>
        <w:rPr>
          <w:rFonts w:ascii="宋体" w:hAnsi="宋体" w:eastAsia="宋体" w:cs="宋体"/>
          <w:color w:val="auto"/>
          <w:position w:val="1"/>
          <w:sz w:val="24"/>
          <w:szCs w:val="24"/>
          <w:highlight w:val="none"/>
        </w:rPr>
        <w:t>进行发布，但不指明澄清问题的来源。如果澄清发出的时间距投标截止时间不足15天，相应延长投标截止时间。</w:t>
      </w:r>
    </w:p>
    <w:p w14:paraId="061C447C">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2.2.3投标人确认收到招标文件澄清和修改内容的时间：见投标人须知前附表。</w:t>
      </w:r>
    </w:p>
    <w:p w14:paraId="057BFF13">
      <w:pPr>
        <w:spacing w:line="420" w:lineRule="exact"/>
        <w:jc w:val="both"/>
        <w:outlineLvl w:val="2"/>
        <w:rPr>
          <w:rFonts w:hint="eastAsia" w:ascii="宋体" w:hAnsi="宋体" w:eastAsia="宋体" w:cs="宋体"/>
          <w:color w:val="auto"/>
          <w:sz w:val="24"/>
          <w:szCs w:val="24"/>
          <w:highlight w:val="none"/>
        </w:rPr>
      </w:pPr>
      <w:r>
        <w:rPr>
          <w:rFonts w:ascii="宋体" w:hAnsi="宋体" w:eastAsia="宋体" w:cs="Calibri"/>
          <w:b/>
          <w:bCs/>
          <w:color w:val="auto"/>
          <w:sz w:val="24"/>
          <w:szCs w:val="24"/>
          <w:highlight w:val="none"/>
        </w:rPr>
        <w:t>3.</w:t>
      </w:r>
      <w:r>
        <w:rPr>
          <w:rFonts w:ascii="宋体" w:hAnsi="宋体" w:eastAsia="宋体" w:cs="宋体"/>
          <w:color w:val="auto"/>
          <w:sz w:val="24"/>
          <w:szCs w:val="24"/>
          <w:highlight w:val="none"/>
        </w:rPr>
        <w:t>投标文件</w:t>
      </w:r>
    </w:p>
    <w:p w14:paraId="00F52DF5">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3.1</w:t>
      </w:r>
      <w:r>
        <w:rPr>
          <w:rFonts w:ascii="宋体" w:hAnsi="宋体" w:eastAsia="宋体" w:cs="宋体"/>
          <w:color w:val="auto"/>
          <w:sz w:val="24"/>
          <w:szCs w:val="24"/>
          <w:highlight w:val="none"/>
        </w:rPr>
        <w:t>投标文件的组成</w:t>
      </w:r>
    </w:p>
    <w:p w14:paraId="58F0D05E">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3.1.1商务标部分</w:t>
      </w:r>
    </w:p>
    <w:p w14:paraId="2976811D">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w:t>
      </w:r>
      <w:r>
        <w:rPr>
          <w:rFonts w:ascii="宋体" w:hAnsi="宋体" w:eastAsia="宋体" w:cs="宋体"/>
          <w:color w:val="auto"/>
          <w:position w:val="1"/>
          <w:sz w:val="24"/>
          <w:szCs w:val="24"/>
          <w:highlight w:val="none"/>
        </w:rPr>
        <w:t>投标函</w:t>
      </w: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格式</w:t>
      </w:r>
      <w:r>
        <w:rPr>
          <w:rFonts w:hint="eastAsia" w:ascii="宋体" w:hAnsi="宋体" w:eastAsia="宋体" w:cs="宋体"/>
          <w:color w:val="auto"/>
          <w:position w:val="1"/>
          <w:sz w:val="24"/>
          <w:szCs w:val="24"/>
          <w:highlight w:val="none"/>
        </w:rPr>
        <w:t>）；</w:t>
      </w:r>
    </w:p>
    <w:p w14:paraId="4244081B">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w:t>
      </w:r>
      <w:r>
        <w:rPr>
          <w:rFonts w:ascii="宋体" w:hAnsi="宋体" w:eastAsia="宋体" w:cs="宋体"/>
          <w:color w:val="auto"/>
          <w:position w:val="1"/>
          <w:sz w:val="24"/>
          <w:szCs w:val="24"/>
          <w:highlight w:val="none"/>
        </w:rPr>
        <w:t>投标报价表</w:t>
      </w: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格式</w:t>
      </w:r>
      <w:r>
        <w:rPr>
          <w:rFonts w:hint="eastAsia" w:ascii="宋体" w:hAnsi="宋体" w:eastAsia="宋体" w:cs="宋体"/>
          <w:color w:val="auto"/>
          <w:position w:val="1"/>
          <w:sz w:val="24"/>
          <w:szCs w:val="24"/>
          <w:highlight w:val="none"/>
        </w:rPr>
        <w:t>）；</w:t>
      </w:r>
    </w:p>
    <w:p w14:paraId="46F7D417">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w:t>
      </w:r>
      <w:r>
        <w:rPr>
          <w:rFonts w:hint="eastAsia" w:ascii="宋体" w:hAnsi="宋体" w:eastAsia="宋体" w:cs="宋体"/>
          <w:color w:val="auto"/>
          <w:position w:val="1"/>
          <w:sz w:val="24"/>
          <w:szCs w:val="24"/>
          <w:highlight w:val="none"/>
        </w:rPr>
        <w:t>（3）</w:t>
      </w:r>
      <w:r>
        <w:rPr>
          <w:rFonts w:ascii="宋体" w:hAnsi="宋体" w:eastAsia="宋体" w:cs="宋体"/>
          <w:color w:val="auto"/>
          <w:position w:val="1"/>
          <w:sz w:val="24"/>
          <w:szCs w:val="24"/>
          <w:highlight w:val="none"/>
        </w:rPr>
        <w:t>投标分项报价表</w:t>
      </w:r>
      <w:r>
        <w:rPr>
          <w:rFonts w:hint="eastAsia" w:ascii="宋体" w:hAnsi="宋体" w:eastAsia="宋体" w:cs="宋体"/>
          <w:color w:val="auto"/>
          <w:position w:val="1"/>
          <w:sz w:val="24"/>
          <w:szCs w:val="24"/>
          <w:highlight w:val="none"/>
        </w:rPr>
        <w:t>；</w:t>
      </w:r>
    </w:p>
    <w:p w14:paraId="2C905FDB">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w:t>
      </w:r>
      <w:r>
        <w:rPr>
          <w:rFonts w:ascii="宋体" w:hAnsi="宋体" w:eastAsia="宋体" w:cs="宋体"/>
          <w:color w:val="auto"/>
          <w:position w:val="1"/>
          <w:sz w:val="24"/>
          <w:szCs w:val="24"/>
          <w:highlight w:val="none"/>
        </w:rPr>
        <w:t>商务条款偏离表</w:t>
      </w:r>
      <w:r>
        <w:rPr>
          <w:rFonts w:hint="eastAsia" w:ascii="宋体" w:hAnsi="宋体" w:eastAsia="宋体" w:cs="宋体"/>
          <w:color w:val="auto"/>
          <w:position w:val="1"/>
          <w:sz w:val="24"/>
          <w:szCs w:val="24"/>
          <w:highlight w:val="none"/>
        </w:rPr>
        <w:t>；</w:t>
      </w:r>
    </w:p>
    <w:p w14:paraId="39BA24CF">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w:t>
      </w:r>
      <w:r>
        <w:rPr>
          <w:rFonts w:ascii="宋体" w:hAnsi="宋体" w:eastAsia="宋体" w:cs="宋体"/>
          <w:color w:val="auto"/>
          <w:position w:val="1"/>
          <w:sz w:val="24"/>
          <w:szCs w:val="24"/>
          <w:highlight w:val="none"/>
        </w:rPr>
        <w:t>随机备品备件一览表</w:t>
      </w:r>
      <w:r>
        <w:rPr>
          <w:rFonts w:hint="eastAsia" w:ascii="宋体" w:hAnsi="宋体" w:eastAsia="宋体" w:cs="宋体"/>
          <w:color w:val="auto"/>
          <w:position w:val="1"/>
          <w:sz w:val="24"/>
          <w:szCs w:val="24"/>
          <w:highlight w:val="none"/>
        </w:rPr>
        <w:t>；</w:t>
      </w:r>
    </w:p>
    <w:p w14:paraId="3522E148">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w:t>
      </w:r>
      <w:r>
        <w:rPr>
          <w:rFonts w:ascii="宋体" w:hAnsi="宋体" w:eastAsia="宋体" w:cs="宋体"/>
          <w:color w:val="auto"/>
          <w:position w:val="1"/>
          <w:sz w:val="24"/>
          <w:szCs w:val="24"/>
          <w:highlight w:val="none"/>
        </w:rPr>
        <w:t>供招标人选购的备品备件一览表</w:t>
      </w:r>
      <w:r>
        <w:rPr>
          <w:rFonts w:hint="eastAsia" w:ascii="宋体" w:hAnsi="宋体" w:eastAsia="宋体" w:cs="宋体"/>
          <w:color w:val="auto"/>
          <w:position w:val="1"/>
          <w:sz w:val="24"/>
          <w:szCs w:val="24"/>
          <w:highlight w:val="none"/>
        </w:rPr>
        <w:t>；</w:t>
      </w:r>
    </w:p>
    <w:p w14:paraId="162956F5">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w:t>
      </w:r>
      <w:r>
        <w:rPr>
          <w:rFonts w:ascii="宋体" w:hAnsi="宋体" w:eastAsia="宋体" w:cs="宋体"/>
          <w:color w:val="auto"/>
          <w:position w:val="1"/>
          <w:sz w:val="24"/>
          <w:szCs w:val="24"/>
          <w:highlight w:val="none"/>
        </w:rPr>
        <w:t>专用检测设备及专用维修工具一览表</w:t>
      </w:r>
      <w:r>
        <w:rPr>
          <w:rFonts w:hint="eastAsia" w:ascii="宋体" w:hAnsi="宋体" w:eastAsia="宋体" w:cs="宋体"/>
          <w:color w:val="auto"/>
          <w:position w:val="1"/>
          <w:sz w:val="24"/>
          <w:szCs w:val="24"/>
          <w:highlight w:val="none"/>
        </w:rPr>
        <w:t>；</w:t>
      </w:r>
    </w:p>
    <w:p w14:paraId="4AF9B9A3">
      <w:pPr>
        <w:spacing w:line="420" w:lineRule="exact"/>
        <w:ind w:firstLine="480" w:firstLineChars="200"/>
        <w:jc w:val="both"/>
        <w:rPr>
          <w:rFonts w:hint="eastAsia" w:ascii="宋体" w:hAnsi="宋体" w:eastAsia="宋体" w:cs="宋体"/>
          <w:strike/>
          <w:color w:val="auto"/>
          <w:position w:val="1"/>
          <w:sz w:val="24"/>
          <w:szCs w:val="24"/>
          <w:highlight w:val="none"/>
        </w:rPr>
      </w:pPr>
      <w:r>
        <w:rPr>
          <w:rFonts w:ascii="宋体" w:hAnsi="宋体" w:eastAsia="宋体" w:cs="宋体"/>
          <w:strike/>
          <w:color w:val="auto"/>
          <w:position w:val="1"/>
          <w:sz w:val="24"/>
          <w:szCs w:val="24"/>
          <w:highlight w:val="none"/>
        </w:rPr>
        <mc:AlternateContent>
          <mc:Choice Requires="wps">
            <w:drawing>
              <wp:anchor distT="0" distB="0" distL="114300" distR="114300" simplePos="0" relativeHeight="251678720" behindDoc="0" locked="0" layoutInCell="1" allowOverlap="1">
                <wp:simplePos x="0" y="0"/>
                <wp:positionH relativeFrom="column">
                  <wp:posOffset>379730</wp:posOffset>
                </wp:positionH>
                <wp:positionV relativeFrom="paragraph">
                  <wp:posOffset>242570</wp:posOffset>
                </wp:positionV>
                <wp:extent cx="3365500" cy="7620"/>
                <wp:effectExtent l="0" t="0" r="0" b="0"/>
                <wp:wrapNone/>
                <wp:docPr id="1" name="矩形 5"/>
                <wp:cNvGraphicFramePr/>
                <a:graphic xmlns:a="http://schemas.openxmlformats.org/drawingml/2006/main">
                  <a:graphicData uri="http://schemas.microsoft.com/office/word/2010/wordprocessingShape">
                    <wps:wsp>
                      <wps:cNvSpPr/>
                      <wps:spPr>
                        <a:xfrm>
                          <a:off x="0" y="0"/>
                          <a:ext cx="3365500" cy="7620"/>
                        </a:xfrm>
                        <a:prstGeom prst="rect">
                          <a:avLst/>
                        </a:prstGeom>
                        <a:solidFill>
                          <a:srgbClr val="000000"/>
                        </a:solidFill>
                        <a:ln>
                          <a:noFill/>
                        </a:ln>
                      </wps:spPr>
                      <wps:bodyPr wrap="square" upright="1"/>
                    </wps:wsp>
                  </a:graphicData>
                </a:graphic>
              </wp:anchor>
            </w:drawing>
          </mc:Choice>
          <mc:Fallback>
            <w:pict>
              <v:rect id="矩形 5" o:spid="_x0000_s1026" o:spt="1" style="position:absolute;left:0pt;margin-left:29.9pt;margin-top:19.1pt;height:0.6pt;width:265pt;z-index:251678720;mso-width-relative:page;mso-height-relative:page;" fillcolor="#000000" filled="t" stroked="f" coordsize="21600,21600" o:gfxdata="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Cmi4BbXAAAACAEAAA8AAAAAAAAAAQAgAAAAIgAAAGRycy9kb3ducmV2LnhtbFBLAQIU&#10;ABQAAAAIAIdO4kB/T9PIuwEAAGsDAAAOAAAAAAAAAAEAIAAAACYBAABkcnMvZTJvRG9jLnhtbFBL&#10;BQYAAAAABgAGAFkBAABTBQAAAAA=&#10;">
                <v:fill on="t" focussize="0,0"/>
                <v:stroke on="f"/>
                <v:imagedata o:title=""/>
                <o:lock v:ext="edit" aspectratio="f"/>
              </v:rect>
            </w:pict>
          </mc:Fallback>
        </mc:AlternateContent>
      </w:r>
      <w:r>
        <w:rPr>
          <w:rFonts w:ascii="宋体" w:hAnsi="宋体" w:eastAsia="宋体" w:cs="宋体"/>
          <w:strike/>
          <w:color w:val="auto"/>
          <w:position w:val="1"/>
          <w:sz w:val="24"/>
          <w:szCs w:val="24"/>
          <w:highlight w:val="none"/>
        </w:rPr>
        <w:t>(招标人需要增加的其他商务内容)。</w:t>
      </w:r>
    </w:p>
    <w:p w14:paraId="69538ABD">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3.1.2技术标部分</w:t>
      </w:r>
    </w:p>
    <w:p w14:paraId="44FE5D69">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打分资料一览表</w:t>
      </w:r>
      <w:r>
        <w:rPr>
          <w:rFonts w:hint="eastAsia" w:ascii="宋体" w:hAnsi="宋体" w:eastAsia="宋体" w:cs="宋体"/>
          <w:color w:val="auto"/>
          <w:position w:val="1"/>
          <w:sz w:val="24"/>
          <w:szCs w:val="24"/>
          <w:highlight w:val="none"/>
        </w:rPr>
        <w:t>（格式）；</w:t>
      </w:r>
    </w:p>
    <w:p w14:paraId="6D525C6F">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1</w:t>
      </w: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货物说明一览表</w:t>
      </w:r>
      <w:r>
        <w:rPr>
          <w:rFonts w:hint="eastAsia" w:ascii="宋体" w:hAnsi="宋体" w:eastAsia="宋体" w:cs="宋体"/>
          <w:color w:val="auto"/>
          <w:position w:val="1"/>
          <w:sz w:val="24"/>
          <w:szCs w:val="24"/>
          <w:highlight w:val="none"/>
        </w:rPr>
        <w:t>；</w:t>
      </w:r>
    </w:p>
    <w:p w14:paraId="0BB0FF9F">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2</w:t>
      </w: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技术响应表</w:t>
      </w:r>
      <w:r>
        <w:rPr>
          <w:rFonts w:hint="eastAsia" w:ascii="宋体" w:hAnsi="宋体" w:eastAsia="宋体" w:cs="宋体"/>
          <w:color w:val="auto"/>
          <w:position w:val="1"/>
          <w:sz w:val="24"/>
          <w:szCs w:val="24"/>
          <w:highlight w:val="none"/>
        </w:rPr>
        <w:t>；</w:t>
      </w:r>
    </w:p>
    <w:p w14:paraId="204B1C74">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3</w:t>
      </w: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主要配置说明一览表</w:t>
      </w:r>
      <w:r>
        <w:rPr>
          <w:rFonts w:hint="eastAsia" w:ascii="宋体" w:hAnsi="宋体" w:eastAsia="宋体" w:cs="宋体"/>
          <w:color w:val="auto"/>
          <w:position w:val="1"/>
          <w:sz w:val="24"/>
          <w:szCs w:val="24"/>
          <w:highlight w:val="none"/>
        </w:rPr>
        <w:t>（格式）；</w:t>
      </w:r>
    </w:p>
    <w:p w14:paraId="7C8F4FA0">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4</w:t>
      </w: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技术规格偏离表</w:t>
      </w:r>
      <w:r>
        <w:rPr>
          <w:rFonts w:hint="eastAsia" w:ascii="宋体" w:hAnsi="宋体" w:eastAsia="宋体" w:cs="宋体"/>
          <w:color w:val="auto"/>
          <w:position w:val="1"/>
          <w:sz w:val="24"/>
          <w:szCs w:val="24"/>
          <w:highlight w:val="none"/>
        </w:rPr>
        <w:t>（格式）；</w:t>
      </w:r>
    </w:p>
    <w:p w14:paraId="20EEA3E3">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5</w:t>
      </w: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投标方案</w:t>
      </w:r>
      <w:r>
        <w:rPr>
          <w:rFonts w:ascii="宋体" w:hAnsi="宋体" w:eastAsia="宋体" w:cs="宋体"/>
          <w:strike/>
          <w:color w:val="auto"/>
          <w:position w:val="1"/>
          <w:sz w:val="24"/>
          <w:szCs w:val="24"/>
          <w:highlight w:val="none"/>
        </w:rPr>
        <w:t>图纸</w:t>
      </w:r>
      <w:r>
        <w:rPr>
          <w:rFonts w:ascii="宋体" w:hAnsi="宋体" w:eastAsia="宋体" w:cs="宋体"/>
          <w:color w:val="auto"/>
          <w:position w:val="1"/>
          <w:sz w:val="24"/>
          <w:szCs w:val="24"/>
          <w:highlight w:val="none"/>
        </w:rPr>
        <w:t>、产品详细技术规格书及所投产品的样本及本招标文件中规定的其它必须提供的文件及资料</w:t>
      </w:r>
      <w:r>
        <w:rPr>
          <w:rFonts w:hint="eastAsia" w:ascii="宋体" w:hAnsi="宋体" w:eastAsia="宋体" w:cs="宋体"/>
          <w:color w:val="auto"/>
          <w:position w:val="1"/>
          <w:sz w:val="24"/>
          <w:szCs w:val="24"/>
          <w:highlight w:val="none"/>
        </w:rPr>
        <w:t>；</w:t>
      </w:r>
    </w:p>
    <w:p w14:paraId="7E12118E">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6</w:t>
      </w: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产品的主要技术、结构、性能、特点和质量水平的详细描述</w:t>
      </w:r>
      <w:r>
        <w:rPr>
          <w:rFonts w:hint="eastAsia" w:ascii="宋体" w:hAnsi="宋体" w:eastAsia="宋体" w:cs="宋体"/>
          <w:color w:val="auto"/>
          <w:position w:val="1"/>
          <w:sz w:val="24"/>
          <w:szCs w:val="24"/>
          <w:highlight w:val="none"/>
        </w:rPr>
        <w:t>；</w:t>
      </w:r>
    </w:p>
    <w:p w14:paraId="1638697A">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7</w:t>
      </w: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产品制造、安装、验收标准</w:t>
      </w:r>
      <w:r>
        <w:rPr>
          <w:rFonts w:hint="eastAsia" w:ascii="宋体" w:hAnsi="宋体" w:eastAsia="宋体" w:cs="宋体"/>
          <w:color w:val="auto"/>
          <w:position w:val="1"/>
          <w:sz w:val="24"/>
          <w:szCs w:val="24"/>
          <w:highlight w:val="none"/>
        </w:rPr>
        <w:t>；</w:t>
      </w:r>
    </w:p>
    <w:p w14:paraId="0D332E96">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8</w:t>
      </w: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主要工艺装备和主要检测设施的拥有情况和现状</w:t>
      </w:r>
      <w:r>
        <w:rPr>
          <w:rFonts w:hint="eastAsia" w:ascii="宋体" w:hAnsi="宋体" w:eastAsia="宋体" w:cs="宋体"/>
          <w:color w:val="auto"/>
          <w:position w:val="1"/>
          <w:sz w:val="24"/>
          <w:szCs w:val="24"/>
          <w:highlight w:val="none"/>
        </w:rPr>
        <w:t>；</w:t>
      </w:r>
    </w:p>
    <w:p w14:paraId="7F8EEBFB">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9</w:t>
      </w: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质量手册或关于质量管理、质量体系、质量控制、质量保证的详细介绍</w:t>
      </w:r>
      <w:r>
        <w:rPr>
          <w:rFonts w:hint="eastAsia" w:ascii="宋体" w:hAnsi="宋体" w:eastAsia="宋体" w:cs="宋体"/>
          <w:color w:val="auto"/>
          <w:position w:val="1"/>
          <w:sz w:val="24"/>
          <w:szCs w:val="24"/>
          <w:highlight w:val="none"/>
        </w:rPr>
        <w:t>；</w:t>
      </w:r>
    </w:p>
    <w:p w14:paraId="290004EE">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10</w:t>
      </w: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产品的技术服务和售后服务的内容和措施</w:t>
      </w:r>
      <w:r>
        <w:rPr>
          <w:rFonts w:hint="eastAsia" w:ascii="宋体" w:hAnsi="宋体" w:eastAsia="宋体" w:cs="宋体"/>
          <w:color w:val="auto"/>
          <w:position w:val="1"/>
          <w:sz w:val="24"/>
          <w:szCs w:val="24"/>
          <w:highlight w:val="none"/>
        </w:rPr>
        <w:t>；</w:t>
      </w:r>
    </w:p>
    <w:p w14:paraId="00C9E4F9">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招标文件资信、业绩评审及技术评分标准所要求的内容</w:t>
      </w:r>
      <w:r>
        <w:rPr>
          <w:rFonts w:ascii="宋体" w:hAnsi="宋体" w:eastAsia="宋体" w:cs="宋体"/>
          <w:color w:val="auto"/>
          <w:position w:val="1"/>
          <w:sz w:val="24"/>
          <w:szCs w:val="24"/>
          <w:highlight w:val="none"/>
        </w:rPr>
        <mc:AlternateContent>
          <mc:Choice Requires="wps">
            <w:drawing>
              <wp:anchor distT="0" distB="0" distL="114300" distR="114300" simplePos="0" relativeHeight="251679744" behindDoc="0" locked="0" layoutInCell="1" allowOverlap="1">
                <wp:simplePos x="0" y="0"/>
                <wp:positionH relativeFrom="column">
                  <wp:posOffset>303530</wp:posOffset>
                </wp:positionH>
                <wp:positionV relativeFrom="paragraph">
                  <wp:posOffset>242570</wp:posOffset>
                </wp:positionV>
                <wp:extent cx="3510280" cy="7620"/>
                <wp:effectExtent l="0" t="0" r="0" b="0"/>
                <wp:wrapNone/>
                <wp:docPr id="2" name="矩形 6"/>
                <wp:cNvGraphicFramePr/>
                <a:graphic xmlns:a="http://schemas.openxmlformats.org/drawingml/2006/main">
                  <a:graphicData uri="http://schemas.microsoft.com/office/word/2010/wordprocessingShape">
                    <wps:wsp>
                      <wps:cNvSpPr/>
                      <wps:spPr>
                        <a:xfrm>
                          <a:off x="0" y="0"/>
                          <a:ext cx="3510280" cy="7620"/>
                        </a:xfrm>
                        <a:prstGeom prst="rect">
                          <a:avLst/>
                        </a:prstGeom>
                        <a:solidFill>
                          <a:srgbClr val="000000"/>
                        </a:solidFill>
                        <a:ln>
                          <a:noFill/>
                        </a:ln>
                      </wps:spPr>
                      <wps:bodyPr wrap="square" upright="1"/>
                    </wps:wsp>
                  </a:graphicData>
                </a:graphic>
              </wp:anchor>
            </w:drawing>
          </mc:Choice>
          <mc:Fallback>
            <w:pict>
              <v:rect id="矩形 6" o:spid="_x0000_s1026" o:spt="1" style="position:absolute;left:0pt;margin-left:23.9pt;margin-top:19.1pt;height:0.6pt;width:276.4pt;z-index:251679744;mso-width-relative:page;mso-height-relative:page;" fillcolor="#000000" filled="t" stroked="f" coordsize="21600,21600" o:gfxdata="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NevlktcAAAAIAQAADwAAAAAAAAABACAAAAAiAAAAZHJzL2Rvd25yZXYueG1sUEsBAhQA&#10;FAAAAAgAh07iQMWUvCC6AQAAawMAAA4AAAAAAAAAAQAgAAAAJgEAAGRycy9lMm9Eb2MueG1sUEsF&#10;BgAAAAAGAAYAWQEAAFIFAAAAAA==&#10;">
                <v:fill on="t" focussize="0,0"/>
                <v:stroke on="f"/>
                <v:imagedata o:title=""/>
                <o:lock v:ext="edit" aspectratio="f"/>
              </v:rect>
            </w:pict>
          </mc:Fallback>
        </mc:AlternateContent>
      </w:r>
      <w:r>
        <w:rPr>
          <w:rFonts w:ascii="宋体" w:hAnsi="宋体" w:eastAsia="宋体" w:cs="宋体"/>
          <w:color w:val="auto"/>
          <w:position w:val="1"/>
          <w:sz w:val="24"/>
          <w:szCs w:val="24"/>
          <w:highlight w:val="none"/>
        </w:rPr>
        <w:t>。</w:t>
      </w:r>
    </w:p>
    <w:p w14:paraId="5C61D502">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3.1.3资格审查资料</w:t>
      </w:r>
    </w:p>
    <w:p w14:paraId="3035A28B">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资料一览表（格式）；</w:t>
      </w:r>
    </w:p>
    <w:p w14:paraId="14A97442">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（1）“投标人基本情况表”应附投标人营业执照和组织机构代码证的复制件（按照“三证合一”或“五证合一”登记制度进行登记的，可仅提供营业执照复制件）等材料的复制件</w:t>
      </w:r>
      <w:r>
        <w:rPr>
          <w:rFonts w:hint="eastAsia" w:ascii="宋体" w:hAnsi="宋体" w:eastAsia="宋体" w:cs="宋体"/>
          <w:color w:val="auto"/>
          <w:position w:val="1"/>
          <w:sz w:val="24"/>
          <w:szCs w:val="24"/>
          <w:highlight w:val="none"/>
        </w:rPr>
        <w:t>；</w:t>
      </w:r>
    </w:p>
    <w:p w14:paraId="43DDBF93">
      <w:pPr>
        <w:shd w:val="clear" w:color="auto" w:fill="FFFFFF"/>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（2）法定代表人身份证明（格式见后）</w:t>
      </w:r>
      <w:r>
        <w:rPr>
          <w:rFonts w:hint="eastAsia" w:ascii="宋体" w:hAnsi="宋体" w:eastAsia="宋体" w:cs="宋体"/>
          <w:color w:val="auto"/>
          <w:position w:val="1"/>
          <w:sz w:val="24"/>
          <w:szCs w:val="24"/>
          <w:highlight w:val="none"/>
        </w:rPr>
        <w:t>；</w:t>
      </w:r>
    </w:p>
    <w:p w14:paraId="2D0B3BB3">
      <w:pPr>
        <w:shd w:val="clear" w:color="auto" w:fill="FFFFFF"/>
        <w:spacing w:line="420" w:lineRule="exact"/>
        <w:ind w:firstLine="480" w:firstLineChars="200"/>
        <w:jc w:val="both"/>
        <w:rPr>
          <w:rFonts w:hint="eastAsia" w:ascii="宋体" w:hAnsi="宋体" w:eastAsia="宋体" w:cs="宋体"/>
          <w:strike/>
          <w:color w:val="auto"/>
          <w:position w:val="1"/>
          <w:sz w:val="24"/>
          <w:szCs w:val="24"/>
          <w:highlight w:val="none"/>
        </w:rPr>
      </w:pPr>
      <w:r>
        <w:rPr>
          <w:rFonts w:ascii="宋体" w:hAnsi="宋体" w:eastAsia="宋体" w:cs="宋体"/>
          <w:strike/>
          <w:color w:val="auto"/>
          <w:position w:val="1"/>
          <w:sz w:val="24"/>
          <w:szCs w:val="24"/>
          <w:highlight w:val="none"/>
        </w:rPr>
        <w:t>（3）联合体协议书</w:t>
      </w:r>
      <w:r>
        <w:rPr>
          <w:rFonts w:hint="eastAsia" w:ascii="宋体" w:hAnsi="宋体" w:eastAsia="宋体" w:cs="宋体"/>
          <w:strike/>
          <w:color w:val="auto"/>
          <w:position w:val="1"/>
          <w:sz w:val="24"/>
          <w:szCs w:val="24"/>
          <w:highlight w:val="none"/>
        </w:rPr>
        <w:t>（</w:t>
      </w:r>
      <w:r>
        <w:rPr>
          <w:rFonts w:ascii="宋体" w:hAnsi="宋体" w:eastAsia="宋体" w:cs="宋体"/>
          <w:strike/>
          <w:color w:val="auto"/>
          <w:position w:val="1"/>
          <w:sz w:val="24"/>
          <w:szCs w:val="24"/>
          <w:highlight w:val="none"/>
        </w:rPr>
        <w:t>如以联合体形式投标的需提供</w:t>
      </w:r>
      <w:r>
        <w:rPr>
          <w:rFonts w:hint="eastAsia" w:ascii="宋体" w:hAnsi="宋体" w:eastAsia="宋体" w:cs="宋体"/>
          <w:strike/>
          <w:color w:val="auto"/>
          <w:position w:val="1"/>
          <w:sz w:val="24"/>
          <w:szCs w:val="24"/>
          <w:highlight w:val="none"/>
        </w:rPr>
        <w:t>）；</w:t>
      </w:r>
    </w:p>
    <w:p w14:paraId="22FE1EF1">
      <w:pPr>
        <w:shd w:val="clear" w:color="auto" w:fill="FFFFFF"/>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（4）法定代表人授权委托书（若有）</w:t>
      </w:r>
      <w:r>
        <w:rPr>
          <w:rFonts w:hint="eastAsia" w:ascii="宋体" w:hAnsi="宋体" w:eastAsia="宋体" w:cs="宋体"/>
          <w:color w:val="auto"/>
          <w:position w:val="1"/>
          <w:sz w:val="24"/>
          <w:szCs w:val="24"/>
          <w:highlight w:val="none"/>
        </w:rPr>
        <w:t>；</w:t>
      </w:r>
    </w:p>
    <w:p w14:paraId="09F5C006">
      <w:pPr>
        <w:shd w:val="clear" w:color="auto" w:fill="FFFFFF"/>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（5）投标承诺书（格式见后）</w:t>
      </w:r>
      <w:r>
        <w:rPr>
          <w:rFonts w:hint="eastAsia" w:ascii="宋体" w:hAnsi="宋体" w:eastAsia="宋体" w:cs="宋体"/>
          <w:color w:val="auto"/>
          <w:position w:val="1"/>
          <w:sz w:val="24"/>
          <w:szCs w:val="24"/>
          <w:highlight w:val="none"/>
        </w:rPr>
        <w:t>；</w:t>
      </w:r>
    </w:p>
    <w:p w14:paraId="33D449B2">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（6）投标保证金缴纳证明资料</w:t>
      </w:r>
      <w:r>
        <w:rPr>
          <w:rFonts w:hint="eastAsia" w:ascii="宋体" w:hAnsi="宋体" w:eastAsia="宋体" w:cs="宋体"/>
          <w:color w:val="auto"/>
          <w:position w:val="1"/>
          <w:sz w:val="24"/>
          <w:szCs w:val="24"/>
          <w:highlight w:val="none"/>
        </w:rPr>
        <w:t>；</w:t>
      </w:r>
    </w:p>
    <w:p w14:paraId="721C0F3F">
      <w:pPr>
        <w:spacing w:line="420" w:lineRule="exact"/>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sym w:font="Wingdings 2" w:char="00A3"/>
      </w:r>
      <w:r>
        <w:rPr>
          <w:rFonts w:hint="eastAsia" w:ascii="宋体" w:hAnsi="宋体" w:eastAsia="宋体" w:cs="宋体"/>
          <w:color w:val="auto"/>
          <w:position w:val="1"/>
          <w:sz w:val="24"/>
          <w:szCs w:val="24"/>
          <w:highlight w:val="none"/>
        </w:rPr>
        <w:t>（7）中小企业声明函。</w:t>
      </w:r>
    </w:p>
    <w:p w14:paraId="3981DF12">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（8）其他资料</w:t>
      </w:r>
      <w:r>
        <w:rPr>
          <w:rFonts w:hint="eastAsia" w:ascii="宋体" w:hAnsi="宋体" w:eastAsia="宋体" w:cs="宋体"/>
          <w:color w:val="auto"/>
          <w:position w:val="1"/>
          <w:sz w:val="24"/>
          <w:szCs w:val="24"/>
          <w:highlight w:val="none"/>
        </w:rPr>
        <w:t>：提供满足前附表3.5.7实质性响应招标文件要求的其他资料：包括业绩证明材料等。</w:t>
      </w:r>
    </w:p>
    <w:p w14:paraId="465780B1">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3.2</w:t>
      </w:r>
      <w:r>
        <w:rPr>
          <w:rFonts w:ascii="宋体" w:hAnsi="宋体" w:eastAsia="宋体" w:cs="宋体"/>
          <w:color w:val="auto"/>
          <w:sz w:val="24"/>
          <w:szCs w:val="24"/>
          <w:highlight w:val="none"/>
        </w:rPr>
        <w:t>投标报价</w:t>
      </w:r>
    </w:p>
    <w:p w14:paraId="25F0E743">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3.2.1投标人应按本招标文件中“投标文件格式”的要求填写相应表格。</w:t>
      </w:r>
    </w:p>
    <w:p w14:paraId="25E4AA77">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3.2.2投标人在投标截止时间前修改投标函中的投标总报价，应同时修改本招标文件中“投标文件格式”中的相应报价。此修改须符合本章第4.3款的有关要求。</w:t>
      </w:r>
    </w:p>
    <w:p w14:paraId="506C68C0">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3.2.3招标人设有最高投标限价的，投标人的投标报价不得超过最高投标限价，最高投标限价详见投标人须知前附表。</w:t>
      </w:r>
    </w:p>
    <w:p w14:paraId="69FB7F90">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3.2.4投标报价的其他要求详见投标人须知前附表。</w:t>
      </w:r>
    </w:p>
    <w:p w14:paraId="7059B424">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3.3</w:t>
      </w:r>
      <w:r>
        <w:rPr>
          <w:rFonts w:ascii="宋体" w:hAnsi="宋体" w:eastAsia="宋体" w:cs="宋体"/>
          <w:color w:val="auto"/>
          <w:sz w:val="24"/>
          <w:szCs w:val="24"/>
          <w:highlight w:val="none"/>
        </w:rPr>
        <w:t>投标有效期</w:t>
      </w:r>
    </w:p>
    <w:p w14:paraId="3C60BA72">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3.3.1在投标人须知前附表规定的投标有效期内，投标人不得撤销其投标文件。</w:t>
      </w:r>
    </w:p>
    <w:p w14:paraId="65DD7A82">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14:paraId="7CB1B7EC">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3.4</w:t>
      </w:r>
      <w:r>
        <w:rPr>
          <w:rFonts w:ascii="宋体" w:hAnsi="宋体" w:eastAsia="宋体" w:cs="宋体"/>
          <w:color w:val="auto"/>
          <w:sz w:val="24"/>
          <w:szCs w:val="24"/>
          <w:highlight w:val="none"/>
        </w:rPr>
        <w:t>投标保证金</w:t>
      </w:r>
    </w:p>
    <w:p w14:paraId="48E9CBC0">
      <w:pPr>
        <w:spacing w:line="420" w:lineRule="exact"/>
        <w:ind w:firstLine="479"/>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3.4.1投标人应按投标人须知前附表规定的金额、时间及形式递交投标保证金，并作为其投标文件的组成部分。</w:t>
      </w:r>
    </w:p>
    <w:p w14:paraId="4C3A57B2">
      <w:pPr>
        <w:spacing w:line="420" w:lineRule="exact"/>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提交投标保证金的，投标保证金须从投标人基本账户中转出；联合体投标的，投标保证金须从联合体牵头人基本账户中转出。投标保证金以到达指定账户内的时间为准，由于资金没有按招标文件规定时限内及时到账或未及时办理投标保证金收款或支付凭证而造成的后果，由投标人自行负责。</w:t>
      </w:r>
    </w:p>
    <w:p w14:paraId="7543246C">
      <w:pPr>
        <w:spacing w:line="420" w:lineRule="exact"/>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提交投标保险、保函、担保的，保险、保函、担保中的被担保人与投标人必须一致；联合体投标的，被担保人或投保人与联合体牵头人必须一致。保险、保函、担保中所担保的范围、金额、责任条件及有效期或保单中被保险人、保险金额、保险期限必须符合招标文件要求，否则招标人或指定机构不予接受。</w:t>
      </w:r>
    </w:p>
    <w:p w14:paraId="2BD93E7E">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3.4.2投标人应按本章第3.4.1项要求提交投标保证金。</w:t>
      </w:r>
    </w:p>
    <w:p w14:paraId="483F39F8">
      <w:pPr>
        <w:spacing w:line="420" w:lineRule="exact"/>
        <w:ind w:firstLine="480" w:firstLineChars="200"/>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3.4.3投标保证金的退还</w:t>
      </w:r>
      <w:r>
        <w:rPr>
          <w:rFonts w:hint="eastAsia" w:ascii="宋体" w:hAnsi="宋体" w:eastAsia="宋体" w:cs="宋体"/>
          <w:color w:val="auto"/>
          <w:position w:val="1"/>
          <w:sz w:val="24"/>
          <w:szCs w:val="24"/>
          <w:highlight w:val="none"/>
        </w:rPr>
        <w:t>：</w:t>
      </w:r>
    </w:p>
    <w:p w14:paraId="3C9FC2E6">
      <w:pPr>
        <w:spacing w:line="420" w:lineRule="exact"/>
        <w:ind w:firstLine="480" w:firstLineChars="200"/>
        <w:rPr>
          <w:rFonts w:ascii="宋体" w:hAnsi="宋体"/>
          <w:color w:val="auto"/>
          <w:sz w:val="24"/>
          <w:szCs w:val="24"/>
          <w:highlight w:val="none"/>
        </w:rPr>
      </w:pPr>
      <w:r>
        <w:rPr>
          <w:rFonts w:hint="eastAsia" w:ascii="宋体"/>
          <w:color w:val="auto"/>
          <w:sz w:val="24"/>
          <w:szCs w:val="24"/>
          <w:highlight w:val="none"/>
        </w:rPr>
        <w:t>3.</w:t>
      </w:r>
      <w:r>
        <w:rPr>
          <w:rFonts w:hint="eastAsia" w:ascii="宋体" w:eastAsia="宋体"/>
          <w:color w:val="auto"/>
          <w:sz w:val="24"/>
          <w:szCs w:val="24"/>
          <w:highlight w:val="none"/>
        </w:rPr>
        <w:t>4.3</w:t>
      </w:r>
      <w:r>
        <w:rPr>
          <w:rFonts w:hint="eastAsia" w:ascii="宋体"/>
          <w:color w:val="auto"/>
          <w:sz w:val="24"/>
          <w:szCs w:val="24"/>
          <w:highlight w:val="none"/>
        </w:rPr>
        <w:t xml:space="preserve">.1 </w:t>
      </w:r>
      <w:r>
        <w:rPr>
          <w:rFonts w:hint="eastAsia" w:ascii="宋体" w:hAnsi="宋体"/>
          <w:color w:val="auto"/>
          <w:sz w:val="24"/>
          <w:szCs w:val="24"/>
          <w:highlight w:val="none"/>
        </w:rPr>
        <w:t>中标人的投标保证金将在本招标项目的合同签订后5日内予以退还。</w:t>
      </w:r>
    </w:p>
    <w:p w14:paraId="5804C94B">
      <w:pPr>
        <w:spacing w:line="420" w:lineRule="exact"/>
        <w:ind w:firstLine="480" w:firstLineChars="200"/>
        <w:rPr>
          <w:rFonts w:ascii="宋体" w:hAnsi="宋体"/>
          <w:color w:val="auto"/>
          <w:sz w:val="24"/>
          <w:szCs w:val="24"/>
          <w:highlight w:val="none"/>
        </w:rPr>
      </w:pPr>
      <w:r>
        <w:rPr>
          <w:rFonts w:hint="eastAsia" w:ascii="宋体"/>
          <w:color w:val="auto"/>
          <w:sz w:val="24"/>
          <w:szCs w:val="24"/>
          <w:highlight w:val="none"/>
        </w:rPr>
        <w:t>3.</w:t>
      </w:r>
      <w:r>
        <w:rPr>
          <w:rFonts w:hint="eastAsia" w:ascii="宋体" w:eastAsia="宋体"/>
          <w:color w:val="auto"/>
          <w:sz w:val="24"/>
          <w:szCs w:val="24"/>
          <w:highlight w:val="none"/>
        </w:rPr>
        <w:t>4.3</w:t>
      </w:r>
      <w:r>
        <w:rPr>
          <w:rFonts w:hint="eastAsia" w:ascii="宋体"/>
          <w:color w:val="auto"/>
          <w:sz w:val="24"/>
          <w:szCs w:val="24"/>
          <w:highlight w:val="none"/>
        </w:rPr>
        <w:t>.2</w:t>
      </w:r>
      <w:r>
        <w:rPr>
          <w:rFonts w:hint="eastAsia" w:ascii="宋体" w:hAnsi="宋体"/>
          <w:color w:val="auto"/>
          <w:sz w:val="24"/>
          <w:szCs w:val="24"/>
          <w:highlight w:val="none"/>
        </w:rPr>
        <w:t>未中标人的投标保证金将在本招标项目中标通知书发出后5日内予以退还。</w:t>
      </w:r>
    </w:p>
    <w:p w14:paraId="4AAB36FC">
      <w:pPr>
        <w:spacing w:line="420" w:lineRule="exact"/>
        <w:ind w:firstLine="480" w:firstLineChars="200"/>
        <w:rPr>
          <w:rFonts w:ascii="宋体" w:hAnsi="宋体"/>
          <w:color w:val="auto"/>
          <w:sz w:val="24"/>
          <w:szCs w:val="24"/>
          <w:highlight w:val="none"/>
        </w:rPr>
      </w:pPr>
      <w:r>
        <w:rPr>
          <w:rFonts w:hint="eastAsia" w:ascii="宋体"/>
          <w:color w:val="auto"/>
          <w:sz w:val="24"/>
          <w:szCs w:val="24"/>
          <w:highlight w:val="none"/>
        </w:rPr>
        <w:t>3.</w:t>
      </w:r>
      <w:r>
        <w:rPr>
          <w:rFonts w:hint="eastAsia" w:ascii="宋体" w:eastAsia="宋体"/>
          <w:color w:val="auto"/>
          <w:sz w:val="24"/>
          <w:szCs w:val="24"/>
          <w:highlight w:val="none"/>
        </w:rPr>
        <w:t>4.3</w:t>
      </w:r>
      <w:r>
        <w:rPr>
          <w:rFonts w:hint="eastAsia" w:ascii="宋体"/>
          <w:color w:val="auto"/>
          <w:sz w:val="24"/>
          <w:szCs w:val="24"/>
          <w:highlight w:val="none"/>
        </w:rPr>
        <w:t xml:space="preserve">.3 </w:t>
      </w:r>
      <w:r>
        <w:rPr>
          <w:rFonts w:hint="eastAsia" w:ascii="宋体" w:hAnsi="宋体"/>
          <w:color w:val="auto"/>
          <w:sz w:val="24"/>
          <w:szCs w:val="24"/>
          <w:highlight w:val="none"/>
        </w:rPr>
        <w:t>退还的投标保证金，其利息计算执行中国人民银行规定的现行活期存款利率标准。</w:t>
      </w:r>
    </w:p>
    <w:p w14:paraId="25693B3D">
      <w:pPr>
        <w:spacing w:line="420" w:lineRule="exact"/>
        <w:ind w:firstLine="480" w:firstLineChars="200"/>
        <w:rPr>
          <w:rFonts w:ascii="宋体" w:hAnsi="宋体"/>
          <w:b/>
          <w:color w:val="auto"/>
          <w:sz w:val="24"/>
          <w:szCs w:val="24"/>
          <w:highlight w:val="none"/>
        </w:rPr>
      </w:pPr>
      <w:r>
        <w:rPr>
          <w:rFonts w:hint="eastAsia" w:ascii="宋体"/>
          <w:color w:val="auto"/>
          <w:sz w:val="24"/>
          <w:szCs w:val="24"/>
          <w:highlight w:val="none"/>
        </w:rPr>
        <w:t>3.</w:t>
      </w:r>
      <w:r>
        <w:rPr>
          <w:rFonts w:hint="eastAsia" w:ascii="宋体" w:eastAsia="宋体"/>
          <w:color w:val="auto"/>
          <w:sz w:val="24"/>
          <w:szCs w:val="24"/>
          <w:highlight w:val="none"/>
        </w:rPr>
        <w:t>4.4</w:t>
      </w:r>
      <w:r>
        <w:rPr>
          <w:rFonts w:hint="eastAsia" w:ascii="宋体"/>
          <w:color w:val="auto"/>
          <w:sz w:val="24"/>
          <w:szCs w:val="24"/>
          <w:highlight w:val="none"/>
        </w:rPr>
        <w:t xml:space="preserve"> </w:t>
      </w:r>
      <w:r>
        <w:rPr>
          <w:rFonts w:hint="eastAsia" w:ascii="宋体" w:hAnsi="宋体"/>
          <w:b/>
          <w:color w:val="auto"/>
          <w:sz w:val="24"/>
          <w:szCs w:val="24"/>
          <w:highlight w:val="none"/>
        </w:rPr>
        <w:t>投标人有下列情况之一时，将不予退还投标保证金：</w:t>
      </w:r>
      <w:r>
        <w:rPr>
          <w:rFonts w:hint="eastAsia" w:ascii="宋体"/>
          <w:b/>
          <w:color w:val="auto"/>
          <w:sz w:val="24"/>
          <w:szCs w:val="24"/>
          <w:highlight w:val="none"/>
        </w:rPr>
        <w:t xml:space="preserve"> </w:t>
      </w:r>
    </w:p>
    <w:p w14:paraId="511256E5">
      <w:pPr>
        <w:spacing w:line="420" w:lineRule="exact"/>
        <w:ind w:firstLine="480" w:firstLineChars="200"/>
        <w:rPr>
          <w:rFonts w:ascii="宋体"/>
          <w:color w:val="auto"/>
          <w:sz w:val="24"/>
          <w:szCs w:val="24"/>
          <w:highlight w:val="none"/>
        </w:rPr>
      </w:pPr>
      <w:r>
        <w:rPr>
          <w:rFonts w:ascii="宋体"/>
          <w:color w:val="auto"/>
          <w:sz w:val="24"/>
          <w:szCs w:val="24"/>
          <w:highlight w:val="none"/>
        </w:rPr>
        <w:t>3.</w:t>
      </w:r>
      <w:r>
        <w:rPr>
          <w:rFonts w:hint="eastAsia" w:ascii="宋体" w:eastAsia="宋体"/>
          <w:color w:val="auto"/>
          <w:sz w:val="24"/>
          <w:szCs w:val="24"/>
          <w:highlight w:val="none"/>
        </w:rPr>
        <w:t>4.4</w:t>
      </w:r>
      <w:r>
        <w:rPr>
          <w:rFonts w:ascii="宋体"/>
          <w:color w:val="auto"/>
          <w:sz w:val="24"/>
          <w:szCs w:val="24"/>
          <w:highlight w:val="none"/>
        </w:rPr>
        <w:t>.1</w:t>
      </w:r>
      <w:r>
        <w:rPr>
          <w:rFonts w:hint="eastAsia" w:ascii="宋体" w:hAnsi="宋体" w:eastAsia="宋体" w:cs="宋体"/>
          <w:color w:val="auto"/>
          <w:sz w:val="24"/>
          <w:szCs w:val="24"/>
          <w:highlight w:val="none"/>
        </w:rPr>
        <w:t>经查实，投标人在投标过程中存在串通投标或弄虚作假的；</w:t>
      </w:r>
    </w:p>
    <w:p w14:paraId="479C70D3">
      <w:pPr>
        <w:spacing w:line="420" w:lineRule="exact"/>
        <w:ind w:firstLine="480" w:firstLineChars="200"/>
        <w:rPr>
          <w:rFonts w:ascii="宋体"/>
          <w:color w:val="auto"/>
          <w:sz w:val="24"/>
          <w:szCs w:val="24"/>
          <w:highlight w:val="none"/>
        </w:rPr>
      </w:pPr>
      <w:r>
        <w:rPr>
          <w:rFonts w:ascii="宋体"/>
          <w:color w:val="auto"/>
          <w:sz w:val="24"/>
          <w:szCs w:val="24"/>
          <w:highlight w:val="none"/>
        </w:rPr>
        <w:t>3.</w:t>
      </w:r>
      <w:r>
        <w:rPr>
          <w:rFonts w:hint="eastAsia" w:ascii="宋体" w:eastAsia="宋体"/>
          <w:color w:val="auto"/>
          <w:sz w:val="24"/>
          <w:szCs w:val="24"/>
          <w:highlight w:val="none"/>
        </w:rPr>
        <w:t>4.4</w:t>
      </w:r>
      <w:r>
        <w:rPr>
          <w:rFonts w:ascii="宋体"/>
          <w:color w:val="auto"/>
          <w:sz w:val="24"/>
          <w:szCs w:val="24"/>
          <w:highlight w:val="none"/>
        </w:rPr>
        <w:t>.2</w:t>
      </w:r>
      <w:r>
        <w:rPr>
          <w:rFonts w:hint="eastAsia" w:ascii="宋体" w:hAnsi="宋体" w:eastAsia="宋体" w:cs="宋体"/>
          <w:color w:val="auto"/>
          <w:sz w:val="24"/>
          <w:szCs w:val="24"/>
          <w:highlight w:val="none"/>
        </w:rPr>
        <w:t>在提交投标文件截止时间后到招标文件规定的投标有效期终止之前，投标人撤销其投标文件的；</w:t>
      </w:r>
    </w:p>
    <w:p w14:paraId="57A11C21">
      <w:pPr>
        <w:spacing w:line="420" w:lineRule="exact"/>
        <w:ind w:firstLine="480" w:firstLineChars="200"/>
        <w:rPr>
          <w:rFonts w:ascii="宋体"/>
          <w:color w:val="auto"/>
          <w:sz w:val="24"/>
          <w:szCs w:val="24"/>
          <w:highlight w:val="none"/>
        </w:rPr>
      </w:pPr>
      <w:r>
        <w:rPr>
          <w:rFonts w:ascii="宋体"/>
          <w:color w:val="auto"/>
          <w:sz w:val="24"/>
          <w:szCs w:val="24"/>
          <w:highlight w:val="none"/>
        </w:rPr>
        <w:t>3.</w:t>
      </w:r>
      <w:r>
        <w:rPr>
          <w:rFonts w:hint="eastAsia" w:ascii="宋体" w:eastAsia="宋体"/>
          <w:color w:val="auto"/>
          <w:sz w:val="24"/>
          <w:szCs w:val="24"/>
          <w:highlight w:val="none"/>
        </w:rPr>
        <w:t>4.4</w:t>
      </w:r>
      <w:r>
        <w:rPr>
          <w:rFonts w:ascii="宋体"/>
          <w:color w:val="auto"/>
          <w:sz w:val="24"/>
          <w:szCs w:val="24"/>
          <w:highlight w:val="none"/>
        </w:rPr>
        <w:t>.3</w:t>
      </w:r>
      <w:r>
        <w:rPr>
          <w:rFonts w:hint="eastAsia" w:ascii="宋体" w:hAnsi="宋体" w:eastAsia="宋体" w:cs="宋体"/>
          <w:color w:val="auto"/>
          <w:sz w:val="24"/>
          <w:szCs w:val="24"/>
          <w:highlight w:val="none"/>
        </w:rPr>
        <w:t>中标人在收到中标通知书后，无正当理由不与招标人订立合同，在签订合同时向招标人提出附加条件，或者不按照招标文件要求提交履约保证金；</w:t>
      </w:r>
    </w:p>
    <w:p w14:paraId="5AC0F0C8">
      <w:pPr>
        <w:spacing w:line="420" w:lineRule="exact"/>
        <w:ind w:firstLine="480" w:firstLineChars="200"/>
        <w:rPr>
          <w:rFonts w:ascii="宋体"/>
          <w:color w:val="auto"/>
          <w:sz w:val="24"/>
          <w:szCs w:val="24"/>
          <w:highlight w:val="none"/>
        </w:rPr>
      </w:pPr>
      <w:r>
        <w:rPr>
          <w:rFonts w:ascii="宋体"/>
          <w:color w:val="auto"/>
          <w:sz w:val="24"/>
          <w:szCs w:val="24"/>
          <w:highlight w:val="none"/>
        </w:rPr>
        <w:t>3.</w:t>
      </w:r>
      <w:r>
        <w:rPr>
          <w:rFonts w:hint="eastAsia" w:ascii="宋体" w:eastAsia="宋体"/>
          <w:color w:val="auto"/>
          <w:sz w:val="24"/>
          <w:szCs w:val="24"/>
          <w:highlight w:val="none"/>
        </w:rPr>
        <w:t>4.4</w:t>
      </w:r>
      <w:r>
        <w:rPr>
          <w:rFonts w:ascii="宋体"/>
          <w:color w:val="auto"/>
          <w:sz w:val="24"/>
          <w:szCs w:val="24"/>
          <w:highlight w:val="none"/>
        </w:rPr>
        <w:t xml:space="preserve">.4 </w:t>
      </w:r>
      <w:r>
        <w:rPr>
          <w:rFonts w:hint="eastAsia" w:ascii="宋体" w:hAnsi="宋体" w:eastAsia="宋体" w:cs="宋体"/>
          <w:color w:val="auto"/>
          <w:sz w:val="24"/>
          <w:szCs w:val="24"/>
          <w:highlight w:val="none"/>
        </w:rPr>
        <w:t>以现金转账形式，转账现金不予退还；</w:t>
      </w:r>
    </w:p>
    <w:p w14:paraId="36E21DD8">
      <w:pPr>
        <w:spacing w:line="420" w:lineRule="exact"/>
        <w:ind w:firstLine="480" w:firstLineChars="200"/>
        <w:rPr>
          <w:rFonts w:ascii="宋体"/>
          <w:color w:val="auto"/>
          <w:sz w:val="24"/>
          <w:szCs w:val="24"/>
          <w:highlight w:val="none"/>
        </w:rPr>
      </w:pPr>
      <w:r>
        <w:rPr>
          <w:rFonts w:ascii="宋体"/>
          <w:color w:val="auto"/>
          <w:sz w:val="24"/>
          <w:szCs w:val="24"/>
          <w:highlight w:val="none"/>
        </w:rPr>
        <w:t>3.</w:t>
      </w:r>
      <w:r>
        <w:rPr>
          <w:rFonts w:hint="eastAsia" w:ascii="宋体" w:eastAsia="宋体"/>
          <w:color w:val="auto"/>
          <w:sz w:val="24"/>
          <w:szCs w:val="24"/>
          <w:highlight w:val="none"/>
        </w:rPr>
        <w:t>4.4</w:t>
      </w:r>
      <w:r>
        <w:rPr>
          <w:rFonts w:ascii="宋体"/>
          <w:color w:val="auto"/>
          <w:sz w:val="24"/>
          <w:szCs w:val="24"/>
          <w:highlight w:val="none"/>
        </w:rPr>
        <w:t xml:space="preserve">.5 </w:t>
      </w:r>
      <w:r>
        <w:rPr>
          <w:rFonts w:hint="eastAsia" w:ascii="宋体" w:hAnsi="宋体" w:eastAsia="宋体" w:cs="宋体"/>
          <w:color w:val="auto"/>
          <w:sz w:val="24"/>
          <w:szCs w:val="24"/>
          <w:highlight w:val="none"/>
        </w:rPr>
        <w:t>以银行保函形式，招标人作为受益人向银行提起索赔；</w:t>
      </w:r>
    </w:p>
    <w:p w14:paraId="1B9FC49B">
      <w:pPr>
        <w:spacing w:line="420" w:lineRule="exact"/>
        <w:ind w:firstLine="480" w:firstLineChars="200"/>
        <w:rPr>
          <w:rFonts w:ascii="宋体"/>
          <w:color w:val="auto"/>
          <w:sz w:val="24"/>
          <w:szCs w:val="24"/>
          <w:highlight w:val="none"/>
        </w:rPr>
      </w:pPr>
      <w:r>
        <w:rPr>
          <w:rFonts w:ascii="宋体"/>
          <w:color w:val="auto"/>
          <w:sz w:val="24"/>
          <w:szCs w:val="24"/>
          <w:highlight w:val="none"/>
        </w:rPr>
        <w:t>3.</w:t>
      </w:r>
      <w:r>
        <w:rPr>
          <w:rFonts w:hint="eastAsia" w:ascii="宋体" w:eastAsia="宋体"/>
          <w:color w:val="auto"/>
          <w:sz w:val="24"/>
          <w:szCs w:val="24"/>
          <w:highlight w:val="none"/>
        </w:rPr>
        <w:t>4.4</w:t>
      </w:r>
      <w:r>
        <w:rPr>
          <w:rFonts w:ascii="宋体"/>
          <w:color w:val="auto"/>
          <w:sz w:val="24"/>
          <w:szCs w:val="24"/>
          <w:highlight w:val="none"/>
        </w:rPr>
        <w:t xml:space="preserve">.6 </w:t>
      </w:r>
      <w:r>
        <w:rPr>
          <w:rFonts w:hint="eastAsia" w:ascii="宋体" w:hAnsi="宋体" w:eastAsia="宋体" w:cs="宋体"/>
          <w:color w:val="auto"/>
          <w:sz w:val="24"/>
          <w:szCs w:val="24"/>
          <w:highlight w:val="none"/>
        </w:rPr>
        <w:t>以保证保险形式，招标人作为被保险人（受益人）向保险人提起索赔；</w:t>
      </w:r>
    </w:p>
    <w:p w14:paraId="5B463FAE">
      <w:pPr>
        <w:spacing w:line="420" w:lineRule="exact"/>
        <w:ind w:firstLine="480" w:firstLineChars="200"/>
        <w:rPr>
          <w:rFonts w:ascii="宋体"/>
          <w:color w:val="auto"/>
          <w:sz w:val="24"/>
          <w:szCs w:val="24"/>
          <w:highlight w:val="none"/>
        </w:rPr>
      </w:pPr>
      <w:r>
        <w:rPr>
          <w:rFonts w:ascii="宋体"/>
          <w:color w:val="auto"/>
          <w:sz w:val="24"/>
          <w:szCs w:val="24"/>
          <w:highlight w:val="none"/>
        </w:rPr>
        <w:t>3.</w:t>
      </w:r>
      <w:r>
        <w:rPr>
          <w:rFonts w:hint="eastAsia" w:ascii="宋体" w:eastAsia="宋体"/>
          <w:color w:val="auto"/>
          <w:sz w:val="24"/>
          <w:szCs w:val="24"/>
          <w:highlight w:val="none"/>
        </w:rPr>
        <w:t>4.4</w:t>
      </w:r>
      <w:r>
        <w:rPr>
          <w:rFonts w:ascii="宋体"/>
          <w:color w:val="auto"/>
          <w:sz w:val="24"/>
          <w:szCs w:val="24"/>
          <w:highlight w:val="none"/>
        </w:rPr>
        <w:t xml:space="preserve">.7 </w:t>
      </w:r>
      <w:r>
        <w:rPr>
          <w:rFonts w:hint="eastAsia" w:ascii="宋体" w:hAnsi="宋体" w:eastAsia="宋体" w:cs="宋体"/>
          <w:color w:val="auto"/>
          <w:sz w:val="24"/>
          <w:szCs w:val="24"/>
          <w:highlight w:val="none"/>
        </w:rPr>
        <w:t>以担保公司担保形式，招标人作为受益人向担保人提起索赔。</w:t>
      </w:r>
    </w:p>
    <w:p w14:paraId="3105DA17">
      <w:pPr>
        <w:spacing w:line="420" w:lineRule="exact"/>
        <w:ind w:firstLine="480" w:firstLineChars="200"/>
        <w:rPr>
          <w:rFonts w:hint="eastAsia" w:ascii="宋体" w:hAnsi="宋体" w:eastAsia="宋体" w:cs="宋体"/>
          <w:strike/>
          <w:color w:val="auto"/>
          <w:position w:val="1"/>
          <w:sz w:val="24"/>
          <w:szCs w:val="24"/>
          <w:highlight w:val="none"/>
        </w:rPr>
      </w:pPr>
      <w:r>
        <w:rPr>
          <w:rFonts w:hint="eastAsia" w:ascii="宋体"/>
          <w:b/>
          <w:strike/>
          <w:color w:val="auto"/>
          <w:sz w:val="24"/>
          <w:szCs w:val="24"/>
          <w:highlight w:val="none"/>
        </w:rPr>
        <w:t>免缴投标保证金的投标人如出现上述不予退还投标保证金的情形时，应在承诺时限内补缴全额投标保证金。</w:t>
      </w:r>
    </w:p>
    <w:p w14:paraId="488C8311">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3.5</w:t>
      </w:r>
      <w:r>
        <w:rPr>
          <w:rFonts w:ascii="宋体" w:hAnsi="宋体" w:eastAsia="宋体" w:cs="宋体"/>
          <w:color w:val="auto"/>
          <w:sz w:val="24"/>
          <w:szCs w:val="24"/>
          <w:highlight w:val="none"/>
        </w:rPr>
        <w:t>资格审查资料</w:t>
      </w:r>
    </w:p>
    <w:p w14:paraId="518CED6E">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3.5.1“投标人基本情况表”应附投标人营业执照副本等材料的复制件。</w:t>
      </w:r>
    </w:p>
    <w:p w14:paraId="267D6F07">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3.5.2“近年财务状况表”应附经会计师事务所审计出具的财务会计报告，包括资产负债表、现金流量表、利润表和财务情况说明书的复制件，具体年份要求见投标人须知前附表。</w:t>
      </w:r>
      <w:r>
        <w:rPr>
          <w:rFonts w:hint="eastAsia" w:ascii="宋体" w:hAnsi="宋体" w:eastAsia="宋体" w:cs="宋体"/>
          <w:color w:val="auto"/>
          <w:position w:val="1"/>
          <w:sz w:val="24"/>
          <w:szCs w:val="24"/>
          <w:highlight w:val="none"/>
        </w:rPr>
        <w:t>格式自拟。</w:t>
      </w:r>
    </w:p>
    <w:p w14:paraId="35191FC2">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3.5.3“近年完成的类似项目情况表”应附中标通知书、委托合同的复制件，具体年份要求见投标人须知前附表。每张表格只填写一个项目，并标明序号。</w:t>
      </w:r>
      <w:r>
        <w:rPr>
          <w:rFonts w:hint="eastAsia" w:ascii="宋体" w:hAnsi="宋体" w:eastAsia="宋体" w:cs="宋体"/>
          <w:color w:val="auto"/>
          <w:position w:val="1"/>
          <w:sz w:val="24"/>
          <w:szCs w:val="24"/>
          <w:highlight w:val="none"/>
        </w:rPr>
        <w:t>格式自拟。</w:t>
      </w:r>
    </w:p>
    <w:p w14:paraId="1FE42281">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3.5.4“正在进行的项目和新承接的项目情况表”应附中标通知书和合同协议书复制件。每张表格只填写一个项目，并标明序号。</w:t>
      </w:r>
      <w:r>
        <w:rPr>
          <w:rFonts w:hint="eastAsia" w:ascii="宋体" w:hAnsi="宋体" w:eastAsia="宋体" w:cs="宋体"/>
          <w:color w:val="auto"/>
          <w:position w:val="1"/>
          <w:sz w:val="24"/>
          <w:szCs w:val="24"/>
          <w:highlight w:val="none"/>
        </w:rPr>
        <w:t>格式自拟。</w:t>
      </w:r>
    </w:p>
    <w:p w14:paraId="0E0C7E37">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3.5.5“近年发生的诉讼及仲裁情况”应说明相关情况，并附法院或仲裁机构作出的判决、裁决等有关法律文书复制件，具体年份要求见投标人须知前附表。</w:t>
      </w:r>
      <w:r>
        <w:rPr>
          <w:rFonts w:hint="eastAsia" w:ascii="宋体" w:hAnsi="宋体" w:eastAsia="宋体" w:cs="宋体"/>
          <w:color w:val="auto"/>
          <w:position w:val="1"/>
          <w:sz w:val="24"/>
          <w:szCs w:val="24"/>
          <w:highlight w:val="none"/>
        </w:rPr>
        <w:t>格式自拟。</w:t>
      </w:r>
    </w:p>
    <w:p w14:paraId="1052C52C">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3.5.6投标单位应本着诚实信用的原则，提供真实可信的资格审查资料。若投标单位提供虚假资料，一经查实，除按否决投标处理外，其投标保证金不予退还。</w:t>
      </w:r>
    </w:p>
    <w:p w14:paraId="5262DD82">
      <w:pPr>
        <w:spacing w:line="420" w:lineRule="exact"/>
        <w:ind w:firstLine="480" w:firstLineChars="20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3.5.</w:t>
      </w:r>
      <w:r>
        <w:rPr>
          <w:rFonts w:hint="eastAsia" w:ascii="宋体" w:hAnsi="宋体" w:eastAsia="宋体" w:cs="宋体"/>
          <w:color w:val="auto"/>
          <w:position w:val="1"/>
          <w:sz w:val="24"/>
          <w:szCs w:val="24"/>
          <w:highlight w:val="none"/>
        </w:rPr>
        <w:t>7</w:t>
      </w:r>
      <w:r>
        <w:rPr>
          <w:rFonts w:ascii="宋体" w:hAnsi="宋体" w:eastAsia="宋体" w:cs="宋体"/>
          <w:color w:val="auto"/>
          <w:position w:val="1"/>
          <w:sz w:val="24"/>
          <w:szCs w:val="24"/>
          <w:highlight w:val="none"/>
        </w:rPr>
        <w:t>实质性响应招标文件及评审打分资料详见投标人须知前附表。</w:t>
      </w:r>
    </w:p>
    <w:p w14:paraId="35D8AABB">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3.6</w:t>
      </w:r>
      <w:r>
        <w:rPr>
          <w:rFonts w:ascii="宋体" w:hAnsi="宋体" w:eastAsia="宋体" w:cs="宋体"/>
          <w:color w:val="auto"/>
          <w:sz w:val="24"/>
          <w:szCs w:val="24"/>
          <w:highlight w:val="none"/>
        </w:rPr>
        <w:t>备选投标方案</w:t>
      </w:r>
    </w:p>
    <w:p w14:paraId="541A8DFE">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w:t>
      </w:r>
      <w:r>
        <w:rPr>
          <w:rFonts w:hint="eastAsia" w:ascii="宋体" w:hAnsi="宋体" w:eastAsia="宋体" w:cs="宋体"/>
          <w:color w:val="auto"/>
          <w:position w:val="1"/>
          <w:sz w:val="24"/>
          <w:szCs w:val="24"/>
          <w:highlight w:val="none"/>
        </w:rPr>
        <w:t>接受</w:t>
      </w:r>
      <w:r>
        <w:rPr>
          <w:rFonts w:ascii="宋体" w:hAnsi="宋体" w:eastAsia="宋体" w:cs="宋体"/>
          <w:color w:val="auto"/>
          <w:position w:val="1"/>
          <w:sz w:val="24"/>
          <w:szCs w:val="24"/>
          <w:highlight w:val="none"/>
        </w:rPr>
        <w:t>该备选方案。</w:t>
      </w:r>
    </w:p>
    <w:p w14:paraId="19C61CBF">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3.7</w:t>
      </w:r>
      <w:r>
        <w:rPr>
          <w:rFonts w:ascii="宋体" w:hAnsi="宋体" w:eastAsia="宋体" w:cs="宋体"/>
          <w:color w:val="auto"/>
          <w:sz w:val="24"/>
          <w:szCs w:val="24"/>
          <w:highlight w:val="none"/>
        </w:rPr>
        <w:t>投标文件的编制</w:t>
      </w:r>
    </w:p>
    <w:p w14:paraId="60498C33">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14:paraId="00945EF1">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3.7.2投标文件应当对招标文件有关工期、投标有效期、质量要求、技术标准和要求、招标范围等实质性内容作出响应。</w:t>
      </w:r>
    </w:p>
    <w:p w14:paraId="570AF1EE">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3.7.3投标文件签字或盖章的具体要求见投标人须知前附表。</w:t>
      </w:r>
    </w:p>
    <w:p w14:paraId="59F02202">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3.7.4投标文件份数的具体要求见投标人须知前附表。</w:t>
      </w:r>
    </w:p>
    <w:p w14:paraId="6C559744">
      <w:pPr>
        <w:spacing w:line="420" w:lineRule="exact"/>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3.7.5电子投标的要求</w:t>
      </w:r>
    </w:p>
    <w:p w14:paraId="2A99052A">
      <w:pPr>
        <w:spacing w:line="420" w:lineRule="exact"/>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1</w:t>
      </w:r>
      <w:r>
        <w:rPr>
          <w:rFonts w:hint="eastAsia" w:ascii="宋体" w:hAnsi="宋体" w:eastAsia="宋体" w:cs="宋体"/>
          <w:color w:val="auto"/>
          <w:position w:val="1"/>
          <w:sz w:val="24"/>
          <w:szCs w:val="24"/>
          <w:highlight w:val="none"/>
        </w:rPr>
        <w:t>）电子投标文件签字或盖章的具体要求见投标人须知前附表。</w:t>
      </w:r>
    </w:p>
    <w:p w14:paraId="4B67E0AB">
      <w:pPr>
        <w:spacing w:line="420" w:lineRule="exact"/>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2</w:t>
      </w:r>
      <w:r>
        <w:rPr>
          <w:rFonts w:hint="eastAsia" w:ascii="宋体" w:hAnsi="宋体" w:eastAsia="宋体" w:cs="宋体"/>
          <w:color w:val="auto"/>
          <w:position w:val="1"/>
          <w:sz w:val="24"/>
          <w:szCs w:val="24"/>
          <w:highlight w:val="none"/>
        </w:rPr>
        <w:t>）电子投标文件制作或加密要求见投标人须知前附表。</w:t>
      </w:r>
    </w:p>
    <w:p w14:paraId="6B22D3BD">
      <w:pPr>
        <w:spacing w:line="420" w:lineRule="exact"/>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3</w:t>
      </w:r>
      <w:r>
        <w:rPr>
          <w:rFonts w:hint="eastAsia" w:ascii="宋体" w:hAnsi="宋体" w:eastAsia="宋体" w:cs="宋体"/>
          <w:color w:val="auto"/>
          <w:position w:val="1"/>
          <w:sz w:val="24"/>
          <w:szCs w:val="24"/>
          <w:highlight w:val="none"/>
        </w:rPr>
        <w:t>）电子投标文件所附证书证件及业绩证明文件要求见投标人须知前附表规定。</w:t>
      </w:r>
    </w:p>
    <w:p w14:paraId="3221EEC6">
      <w:pPr>
        <w:spacing w:line="420" w:lineRule="exact"/>
        <w:jc w:val="both"/>
        <w:outlineLvl w:val="2"/>
        <w:rPr>
          <w:rFonts w:hint="eastAsia" w:ascii="宋体" w:hAnsi="宋体" w:eastAsia="宋体" w:cs="宋体"/>
          <w:color w:val="auto"/>
          <w:sz w:val="24"/>
          <w:szCs w:val="24"/>
          <w:highlight w:val="none"/>
        </w:rPr>
      </w:pPr>
      <w:r>
        <w:rPr>
          <w:rFonts w:ascii="宋体" w:hAnsi="宋体" w:eastAsia="宋体" w:cs="Calibri"/>
          <w:b/>
          <w:bCs/>
          <w:color w:val="auto"/>
          <w:sz w:val="24"/>
          <w:szCs w:val="24"/>
          <w:highlight w:val="none"/>
        </w:rPr>
        <w:t>4.</w:t>
      </w:r>
      <w:r>
        <w:rPr>
          <w:rFonts w:ascii="宋体" w:hAnsi="宋体" w:eastAsia="宋体" w:cs="宋体"/>
          <w:color w:val="auto"/>
          <w:sz w:val="24"/>
          <w:szCs w:val="24"/>
          <w:highlight w:val="none"/>
        </w:rPr>
        <w:t>投标</w:t>
      </w:r>
    </w:p>
    <w:p w14:paraId="5AD1F82C">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4.1</w:t>
      </w:r>
      <w:r>
        <w:rPr>
          <w:rFonts w:ascii="宋体" w:hAnsi="宋体" w:eastAsia="宋体" w:cs="宋体"/>
          <w:color w:val="auto"/>
          <w:sz w:val="24"/>
          <w:szCs w:val="24"/>
          <w:highlight w:val="none"/>
        </w:rPr>
        <w:t>光盘、样品等材料的包装和标记</w:t>
      </w:r>
    </w:p>
    <w:p w14:paraId="442A8C72">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光盘、样品等材料的外包装和要求见投标人须知前附表。</w:t>
      </w:r>
    </w:p>
    <w:p w14:paraId="2F5AD0CD">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4.2</w:t>
      </w:r>
      <w:r>
        <w:rPr>
          <w:rFonts w:ascii="宋体" w:hAnsi="宋体" w:eastAsia="宋体" w:cs="宋体"/>
          <w:color w:val="auto"/>
          <w:sz w:val="24"/>
          <w:szCs w:val="24"/>
          <w:highlight w:val="none"/>
        </w:rPr>
        <w:t>投标文件的递交</w:t>
      </w:r>
    </w:p>
    <w:p w14:paraId="4A0904B7">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4.2.1投标人应在前附表第2.2.2项规定的投标截止时间前递交投标文件。</w:t>
      </w:r>
    </w:p>
    <w:p w14:paraId="5706BBD1">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4.2.2投标人递交投标文件的方式：见投标人须知前附表。</w:t>
      </w:r>
    </w:p>
    <w:p w14:paraId="38602AE0">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4.2.3除投标人须知前附表另有规定外，投标人所递交的投标文件不予退还。</w:t>
      </w:r>
    </w:p>
    <w:p w14:paraId="5C59A712">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4.2.</w:t>
      </w:r>
      <w:r>
        <w:rPr>
          <w:rFonts w:hint="eastAsia" w:ascii="宋体" w:hAnsi="宋体" w:eastAsia="宋体" w:cs="宋体"/>
          <w:color w:val="auto"/>
          <w:position w:val="1"/>
          <w:sz w:val="24"/>
          <w:szCs w:val="24"/>
          <w:highlight w:val="none"/>
        </w:rPr>
        <w:t>4电子投标文件递交要求：见投标须知前附表。</w:t>
      </w:r>
    </w:p>
    <w:p w14:paraId="766B3341">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4.2.</w:t>
      </w:r>
      <w:r>
        <w:rPr>
          <w:rFonts w:hint="eastAsia" w:ascii="宋体" w:hAnsi="宋体" w:eastAsia="宋体" w:cs="宋体"/>
          <w:color w:val="auto"/>
          <w:position w:val="1"/>
          <w:sz w:val="24"/>
          <w:szCs w:val="24"/>
          <w:highlight w:val="none"/>
        </w:rPr>
        <w:t>5电子投标文件的拒收情形：见投标须知前附表。</w:t>
      </w:r>
    </w:p>
    <w:p w14:paraId="099A3D07">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4.3</w:t>
      </w:r>
      <w:r>
        <w:rPr>
          <w:rFonts w:ascii="宋体" w:hAnsi="宋体" w:eastAsia="宋体" w:cs="宋体"/>
          <w:color w:val="auto"/>
          <w:sz w:val="24"/>
          <w:szCs w:val="24"/>
          <w:highlight w:val="none"/>
        </w:rPr>
        <w:t>投标文件的修改与撤回</w:t>
      </w:r>
    </w:p>
    <w:p w14:paraId="7D23E51E">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4.3.1在前附表第2.2.2项规定的投标截止时间前，投标人可以修改或撤回已递交的投标文件</w:t>
      </w:r>
      <w:r>
        <w:rPr>
          <w:rFonts w:hint="eastAsia" w:ascii="宋体" w:hAnsi="宋体" w:eastAsia="宋体" w:cs="宋体"/>
          <w:color w:val="auto"/>
          <w:position w:val="1"/>
          <w:sz w:val="24"/>
          <w:szCs w:val="24"/>
          <w:highlight w:val="none"/>
        </w:rPr>
        <w:t>，在投标截止时间以后，不能更改投标文件</w:t>
      </w:r>
      <w:r>
        <w:rPr>
          <w:rFonts w:ascii="宋体" w:hAnsi="宋体" w:eastAsia="宋体" w:cs="宋体"/>
          <w:color w:val="auto"/>
          <w:position w:val="1"/>
          <w:sz w:val="24"/>
          <w:szCs w:val="24"/>
          <w:highlight w:val="none"/>
        </w:rPr>
        <w:t>。</w:t>
      </w:r>
    </w:p>
    <w:p w14:paraId="6519BD36">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4.3.2修改的内容为投标文件的组成部分。</w:t>
      </w:r>
      <w:r>
        <w:rPr>
          <w:rFonts w:hint="eastAsia" w:ascii="宋体" w:hAnsi="宋体" w:eastAsia="宋体" w:cs="宋体"/>
          <w:color w:val="auto"/>
          <w:position w:val="1"/>
          <w:sz w:val="24"/>
          <w:szCs w:val="24"/>
          <w:highlight w:val="none"/>
        </w:rPr>
        <w:t>投标人的补充修改，应按规定编制、密封、标志和递交，并在包封上标明“修改”字样</w:t>
      </w:r>
      <w:r>
        <w:rPr>
          <w:rFonts w:ascii="宋体" w:hAnsi="宋体" w:eastAsia="宋体" w:cs="宋体"/>
          <w:color w:val="auto"/>
          <w:position w:val="1"/>
          <w:sz w:val="24"/>
          <w:szCs w:val="24"/>
          <w:highlight w:val="none"/>
        </w:rPr>
        <w:t>。</w:t>
      </w:r>
    </w:p>
    <w:p w14:paraId="277CB0A3">
      <w:pPr>
        <w:spacing w:line="420" w:lineRule="exact"/>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4.3.3投标人修改或撤回已递交电子投标文件的通知，应按照本章第3.7.5项的要求加盖电子印章。电子招标投标交易平台收到通知后，即时向投标人发出确认回执通知。</w:t>
      </w:r>
    </w:p>
    <w:p w14:paraId="759125E4">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4.4</w:t>
      </w:r>
      <w:r>
        <w:rPr>
          <w:rFonts w:ascii="宋体" w:hAnsi="宋体" w:eastAsia="宋体" w:cs="宋体"/>
          <w:color w:val="auto"/>
          <w:sz w:val="24"/>
          <w:szCs w:val="24"/>
          <w:highlight w:val="none"/>
        </w:rPr>
        <w:t>投标文件的拒收情形</w:t>
      </w:r>
    </w:p>
    <w:p w14:paraId="5C67A35F">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详见投标人须知前附表。</w:t>
      </w:r>
    </w:p>
    <w:p w14:paraId="0EF363FB">
      <w:pPr>
        <w:spacing w:line="420" w:lineRule="exact"/>
        <w:jc w:val="both"/>
        <w:outlineLvl w:val="2"/>
        <w:rPr>
          <w:rFonts w:hint="eastAsia" w:ascii="宋体" w:hAnsi="宋体" w:eastAsia="宋体" w:cs="宋体"/>
          <w:color w:val="auto"/>
          <w:sz w:val="24"/>
          <w:szCs w:val="24"/>
          <w:highlight w:val="none"/>
        </w:rPr>
      </w:pPr>
      <w:r>
        <w:rPr>
          <w:rFonts w:ascii="宋体" w:hAnsi="宋体" w:eastAsia="宋体" w:cs="Calibri"/>
          <w:b/>
          <w:bCs/>
          <w:color w:val="auto"/>
          <w:sz w:val="24"/>
          <w:szCs w:val="24"/>
          <w:highlight w:val="none"/>
        </w:rPr>
        <w:t>5.</w:t>
      </w:r>
      <w:r>
        <w:rPr>
          <w:rFonts w:ascii="宋体" w:hAnsi="宋体" w:eastAsia="宋体" w:cs="宋体"/>
          <w:color w:val="auto"/>
          <w:sz w:val="24"/>
          <w:szCs w:val="24"/>
          <w:highlight w:val="none"/>
        </w:rPr>
        <w:t>开标程序</w:t>
      </w:r>
      <w:r>
        <w:rPr>
          <w:rFonts w:ascii="Times New Roman" w:hAnsi="Times New Roman"/>
          <w:b/>
          <w:bCs/>
          <w:i/>
          <w:iCs/>
          <w:color w:val="auto"/>
          <w:highlight w:val="none"/>
          <w:u w:val="single"/>
        </w:rPr>
        <w:t>（各地视情作调整）</w:t>
      </w:r>
    </w:p>
    <w:p w14:paraId="2A4F6050">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5.1</w:t>
      </w:r>
      <w:r>
        <w:rPr>
          <w:rFonts w:ascii="宋体" w:hAnsi="宋体" w:eastAsia="宋体" w:cs="宋体"/>
          <w:color w:val="auto"/>
          <w:sz w:val="24"/>
          <w:szCs w:val="24"/>
          <w:highlight w:val="none"/>
        </w:rPr>
        <w:t>开标时间和地点、参加开标会议的要求</w:t>
      </w:r>
    </w:p>
    <w:p w14:paraId="422EA585">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招标人在投标人须知前附表第2.2.2项规定的投标截止时间</w:t>
      </w: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开标时间</w:t>
      </w:r>
      <w:r>
        <w:rPr>
          <w:rFonts w:hint="eastAsia" w:ascii="宋体" w:hAnsi="宋体" w:eastAsia="宋体" w:cs="宋体"/>
          <w:color w:val="auto"/>
          <w:position w:val="1"/>
          <w:sz w:val="24"/>
          <w:szCs w:val="24"/>
          <w:highlight w:val="none"/>
        </w:rPr>
        <w:t>）</w:t>
      </w:r>
      <w:r>
        <w:rPr>
          <w:rFonts w:ascii="宋体" w:hAnsi="宋体" w:eastAsia="宋体" w:cs="宋体"/>
          <w:color w:val="auto"/>
          <w:position w:val="1"/>
          <w:sz w:val="24"/>
          <w:szCs w:val="24"/>
          <w:highlight w:val="none"/>
        </w:rPr>
        <w:t>和投标人须知前附表规定的地点公开开标，参加开标会议的要求见投标人须知前附表。</w:t>
      </w:r>
    </w:p>
    <w:p w14:paraId="1290AB99">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5.2</w:t>
      </w:r>
      <w:r>
        <w:rPr>
          <w:rFonts w:ascii="宋体" w:hAnsi="宋体" w:eastAsia="宋体" w:cs="宋体"/>
          <w:color w:val="auto"/>
          <w:sz w:val="24"/>
          <w:szCs w:val="24"/>
          <w:highlight w:val="none"/>
        </w:rPr>
        <w:t>开标</w:t>
      </w:r>
    </w:p>
    <w:p w14:paraId="5313BC9C">
      <w:pPr>
        <w:spacing w:line="420" w:lineRule="exact"/>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主持人按下列程序进行开标：</w:t>
      </w:r>
    </w:p>
    <w:p w14:paraId="37379712">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5.2.1</w:t>
      </w:r>
      <w:r>
        <w:rPr>
          <w:rFonts w:hint="eastAsia" w:ascii="宋体" w:hAnsi="宋体" w:eastAsia="宋体" w:cs="宋体"/>
          <w:color w:val="auto"/>
          <w:position w:val="1"/>
          <w:sz w:val="24"/>
          <w:szCs w:val="24"/>
          <w:highlight w:val="none"/>
        </w:rPr>
        <w:t>宣布开标开始，介绍到会单位及人员；</w:t>
      </w:r>
    </w:p>
    <w:p w14:paraId="6AAB64AE">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5.2.2</w:t>
      </w:r>
      <w:r>
        <w:rPr>
          <w:rFonts w:hint="eastAsia" w:ascii="宋体" w:hAnsi="宋体" w:eastAsia="宋体" w:cs="宋体"/>
          <w:color w:val="auto"/>
          <w:position w:val="1"/>
          <w:sz w:val="24"/>
          <w:szCs w:val="24"/>
          <w:highlight w:val="none"/>
        </w:rPr>
        <w:t>招标人公布投标人数量及保证金缴纳情况。若递交投标文件的单位数量少于</w:t>
      </w:r>
      <w:r>
        <w:rPr>
          <w:rFonts w:ascii="宋体" w:hAnsi="宋体" w:eastAsia="宋体" w:cs="宋体"/>
          <w:color w:val="auto"/>
          <w:position w:val="1"/>
          <w:sz w:val="24"/>
          <w:szCs w:val="24"/>
          <w:highlight w:val="none"/>
        </w:rPr>
        <w:t>3</w:t>
      </w:r>
      <w:r>
        <w:rPr>
          <w:rFonts w:hint="eastAsia" w:ascii="宋体" w:hAnsi="宋体" w:eastAsia="宋体" w:cs="宋体"/>
          <w:color w:val="auto"/>
          <w:position w:val="1"/>
          <w:sz w:val="24"/>
          <w:szCs w:val="24"/>
          <w:highlight w:val="none"/>
        </w:rPr>
        <w:t>家，招标人公布已递交投标文件单位名称，宣布本次招标失败；</w:t>
      </w:r>
    </w:p>
    <w:p w14:paraId="4C424A91">
      <w:pPr>
        <w:spacing w:line="420" w:lineRule="exact"/>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5.2.3</w:t>
      </w:r>
      <w:r>
        <w:rPr>
          <w:rFonts w:ascii="宋体" w:hAnsi="宋体" w:eastAsia="宋体" w:cs="宋体"/>
          <w:color w:val="auto"/>
          <w:position w:val="1"/>
          <w:sz w:val="24"/>
          <w:szCs w:val="24"/>
          <w:highlight w:val="none"/>
        </w:rPr>
        <w:t>递交投标文件的投标人数量大于等于3家，进入投标文件启封或投标人解密环节。若成功解密的投标人少于3家，招标人宣布本次招标失败</w:t>
      </w:r>
      <w:r>
        <w:rPr>
          <w:rFonts w:hint="eastAsia" w:ascii="宋体" w:hAnsi="宋体" w:eastAsia="宋体" w:cs="宋体"/>
          <w:color w:val="auto"/>
          <w:position w:val="1"/>
          <w:sz w:val="24"/>
          <w:szCs w:val="24"/>
          <w:highlight w:val="none"/>
        </w:rPr>
        <w:t>；</w:t>
      </w:r>
    </w:p>
    <w:p w14:paraId="263370F9">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5.2.</w:t>
      </w:r>
      <w:r>
        <w:rPr>
          <w:rFonts w:hint="eastAsia" w:ascii="宋体" w:hAnsi="宋体" w:eastAsia="宋体" w:cs="宋体"/>
          <w:color w:val="auto"/>
          <w:position w:val="1"/>
          <w:sz w:val="24"/>
          <w:szCs w:val="24"/>
          <w:highlight w:val="none"/>
        </w:rPr>
        <w:t>4评标委员会对投标人进行资格审查（资格后审）；</w:t>
      </w:r>
    </w:p>
    <w:p w14:paraId="1E81C133">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5.2.</w:t>
      </w:r>
      <w:r>
        <w:rPr>
          <w:rFonts w:hint="eastAsia" w:ascii="宋体" w:hAnsi="宋体" w:eastAsia="宋体" w:cs="宋体"/>
          <w:color w:val="auto"/>
          <w:position w:val="1"/>
          <w:sz w:val="24"/>
          <w:szCs w:val="24"/>
          <w:highlight w:val="none"/>
        </w:rPr>
        <w:t>5启封技术标，评标委员会对投标人的技术标进行综合评议并打分；</w:t>
      </w:r>
    </w:p>
    <w:p w14:paraId="72DD729A">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5.2.</w:t>
      </w:r>
      <w:r>
        <w:rPr>
          <w:rFonts w:hint="eastAsia" w:ascii="宋体" w:hAnsi="宋体" w:eastAsia="宋体" w:cs="宋体"/>
          <w:color w:val="auto"/>
          <w:position w:val="1"/>
          <w:sz w:val="24"/>
          <w:szCs w:val="24"/>
          <w:highlight w:val="none"/>
        </w:rPr>
        <w:t>6宣布各投标人技术标得分；</w:t>
      </w:r>
    </w:p>
    <w:p w14:paraId="34827D2D">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5.2.</w:t>
      </w:r>
      <w:r>
        <w:rPr>
          <w:rFonts w:hint="eastAsia" w:ascii="宋体" w:hAnsi="宋体" w:eastAsia="宋体" w:cs="宋体"/>
          <w:color w:val="auto"/>
          <w:position w:val="1"/>
          <w:sz w:val="24"/>
          <w:szCs w:val="24"/>
          <w:highlight w:val="none"/>
        </w:rPr>
        <w:t>7启封商务标，评标委员会对商务标进行评议并计算得分，宣布商务标得分；</w:t>
      </w:r>
    </w:p>
    <w:p w14:paraId="0D08EB50">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5.2.</w:t>
      </w:r>
      <w:r>
        <w:rPr>
          <w:rFonts w:hint="eastAsia" w:ascii="宋体" w:hAnsi="宋体" w:eastAsia="宋体" w:cs="宋体"/>
          <w:color w:val="auto"/>
          <w:position w:val="1"/>
          <w:sz w:val="24"/>
          <w:szCs w:val="24"/>
          <w:highlight w:val="none"/>
        </w:rPr>
        <w:t>8宣布各投标人总得分；</w:t>
      </w:r>
    </w:p>
    <w:p w14:paraId="2A3805E0">
      <w:pPr>
        <w:spacing w:line="420" w:lineRule="exact"/>
        <w:ind w:firstLine="495"/>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5.2.</w:t>
      </w:r>
      <w:r>
        <w:rPr>
          <w:rFonts w:hint="eastAsia" w:ascii="宋体" w:hAnsi="宋体" w:eastAsia="宋体" w:cs="宋体"/>
          <w:color w:val="auto"/>
          <w:position w:val="1"/>
          <w:sz w:val="24"/>
          <w:szCs w:val="24"/>
          <w:highlight w:val="none"/>
        </w:rPr>
        <w:t>9宣布中标候选人；</w:t>
      </w:r>
    </w:p>
    <w:p w14:paraId="4246237D">
      <w:pPr>
        <w:spacing w:line="420" w:lineRule="exact"/>
        <w:jc w:val="both"/>
        <w:outlineLvl w:val="3"/>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5.3不见面开标软硬件要求</w:t>
      </w:r>
    </w:p>
    <w:p w14:paraId="17CC4655">
      <w:pPr>
        <w:spacing w:line="420" w:lineRule="exact"/>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（一）建议电脑配置：4G以上内存，MicrosoftWindows7以上操作系统，正版office软件，及相应的配套硬件设备（摄像头、耳机、麦克风等）。</w:t>
      </w:r>
    </w:p>
    <w:p w14:paraId="12B2EF24">
      <w:pPr>
        <w:spacing w:line="420" w:lineRule="exact"/>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（二） 50M 以上网络带宽连接。</w:t>
      </w:r>
    </w:p>
    <w:p w14:paraId="758CFDC2">
      <w:pPr>
        <w:spacing w:line="420" w:lineRule="exact"/>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（三）安装浙江省公共资源交易CA签章互认驱动及开标大厅直播播放器。相关软件可在绍兴公共资源交易网（按各平台情况填写）下载专区页面下载。</w:t>
      </w:r>
    </w:p>
    <w:p w14:paraId="3CEFF8D5">
      <w:pPr>
        <w:spacing w:line="420" w:lineRule="exact"/>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（四）使用MicrosoftInternetExplorer11（IE 11）及以上浏览器，加入可信任站点，添加兼容性视图设置修改 Activex控件和插件设置，关闭弹出窗口拦截。</w:t>
      </w:r>
    </w:p>
    <w:p w14:paraId="5D29D8DF">
      <w:pPr>
        <w:spacing w:line="420" w:lineRule="exact"/>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5.4特殊情况的处置</w:t>
      </w:r>
    </w:p>
    <w:p w14:paraId="2971C685">
      <w:pPr>
        <w:spacing w:line="420" w:lineRule="exact"/>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5.4.1特殊情况的处置</w:t>
      </w:r>
    </w:p>
    <w:p w14:paraId="0CD99830">
      <w:pPr>
        <w:spacing w:line="420" w:lineRule="exact"/>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（一）因网络、系统、电力等不可抗力因素延期开标的，需更新制作投标文件并按招标文件要求重新递交。</w:t>
      </w:r>
    </w:p>
    <w:p w14:paraId="12B021F0">
      <w:pPr>
        <w:spacing w:line="420" w:lineRule="exact"/>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（二）因电子交易系统故障、投标人数量过多等非投标人原因，导致投标文件不能在规定时间内完成解密的，招标人可向监管部门申请并征得同意后延长解密时间，告知在线的投标人。</w:t>
      </w:r>
    </w:p>
    <w:p w14:paraId="0A12A605">
      <w:pPr>
        <w:spacing w:line="420" w:lineRule="exact"/>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（三）投标人电脑终端的硬件设备和软件系统配置必须符合不见面开标技术要求并运行正常，否则投标人自行承担不利后果。</w:t>
      </w:r>
    </w:p>
    <w:p w14:paraId="0877B947">
      <w:pPr>
        <w:spacing w:line="420" w:lineRule="exact"/>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5.4.2开标特别说明</w:t>
      </w:r>
    </w:p>
    <w:p w14:paraId="740B99C1">
      <w:pPr>
        <w:spacing w:line="420" w:lineRule="exact"/>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（一）开标解密使用投标人上传的加密电子投标文件。</w:t>
      </w:r>
    </w:p>
    <w:p w14:paraId="7C166D75">
      <w:pPr>
        <w:spacing w:line="420" w:lineRule="exact"/>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03721486">
      <w:pPr>
        <w:spacing w:line="420" w:lineRule="exact"/>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（三）部分投标人的电子文件无法解密的，其他投标文件的开标可以继续进行。</w:t>
      </w:r>
    </w:p>
    <w:p w14:paraId="4A8A0543">
      <w:pPr>
        <w:spacing w:line="420" w:lineRule="exact"/>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14:paraId="2BF8B81A">
      <w:pPr>
        <w:spacing w:line="420" w:lineRule="exact"/>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（五）投标人应实时关注不见面开标系统页面，观看开标全过程，并根据需要，使用不见面</w:t>
      </w:r>
    </w:p>
    <w:p w14:paraId="7FBB9256">
      <w:pPr>
        <w:spacing w:line="420" w:lineRule="exact"/>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开标系统与招标人进行互动交流、澄清、异议、投标文件解密等活动。投标人登录不见面开标系统，参与在线开标活动，均被视为是投标人的法定代表人或其委托代理人，承担相应的法律责任。</w:t>
      </w:r>
    </w:p>
    <w:p w14:paraId="59E9E5BA">
      <w:pPr>
        <w:spacing w:line="420" w:lineRule="exact"/>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未及时登录不见面开标系统参与在线开标，投标人将无法及时获取解密指令、废标、澄清、唱标、评审结果等实时情况。投标人应自行承担由此引起的相关风险。</w:t>
      </w:r>
    </w:p>
    <w:p w14:paraId="7D1EED67">
      <w:pPr>
        <w:spacing w:line="420" w:lineRule="exact"/>
        <w:ind w:firstLine="470" w:firstLineChars="196"/>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5.4.3其他：见投标人须知前附表。</w:t>
      </w:r>
    </w:p>
    <w:p w14:paraId="26868AA5">
      <w:pPr>
        <w:widowControl w:val="0"/>
        <w:kinsoku/>
        <w:autoSpaceDE/>
        <w:autoSpaceDN/>
        <w:adjustRightInd/>
        <w:snapToGrid/>
        <w:spacing w:line="420" w:lineRule="exact"/>
        <w:jc w:val="both"/>
        <w:textAlignment w:val="auto"/>
        <w:outlineLvl w:val="1"/>
        <w:rPr>
          <w:rFonts w:hint="eastAsia" w:ascii="宋体" w:hAnsi="宋体" w:eastAsia="宋体" w:cs="Times New Roman"/>
          <w:b/>
          <w:bCs/>
          <w:snapToGrid/>
          <w:color w:val="auto"/>
          <w:kern w:val="2"/>
          <w:sz w:val="24"/>
          <w:szCs w:val="24"/>
          <w:highlight w:val="none"/>
        </w:rPr>
      </w:pPr>
      <w:bookmarkStart w:id="5" w:name="_Toc24695"/>
      <w:bookmarkStart w:id="6" w:name="_Toc24644"/>
      <w:bookmarkStart w:id="7" w:name="_Toc25932"/>
      <w:bookmarkStart w:id="8" w:name="_Toc462184031"/>
      <w:bookmarkStart w:id="9" w:name="_Toc31702"/>
      <w:bookmarkStart w:id="10" w:name="_Toc22455"/>
      <w:bookmarkStart w:id="11" w:name="_Toc16092"/>
      <w:bookmarkStart w:id="12" w:name="_Toc9230"/>
      <w:bookmarkStart w:id="13" w:name="_Toc27905"/>
      <w:bookmarkStart w:id="14" w:name="_Toc22922"/>
      <w:bookmarkStart w:id="15" w:name="_Toc15636"/>
      <w:bookmarkStart w:id="16" w:name="_Toc153981473"/>
      <w:bookmarkStart w:id="17" w:name="_Toc24156"/>
      <w:r>
        <w:rPr>
          <w:rFonts w:hint="eastAsia" w:ascii="宋体" w:hAnsi="宋体" w:eastAsia="宋体" w:cs="Times New Roman"/>
          <w:b/>
          <w:bCs/>
          <w:snapToGrid/>
          <w:color w:val="auto"/>
          <w:kern w:val="2"/>
          <w:sz w:val="24"/>
          <w:szCs w:val="24"/>
          <w:highlight w:val="none"/>
        </w:rPr>
        <w:t>6</w:t>
      </w:r>
      <w:r>
        <w:rPr>
          <w:rFonts w:ascii="宋体" w:hAnsi="宋体" w:eastAsia="宋体" w:cs="Times New Roman"/>
          <w:b/>
          <w:bCs/>
          <w:snapToGrid/>
          <w:color w:val="auto"/>
          <w:kern w:val="2"/>
          <w:sz w:val="24"/>
          <w:szCs w:val="24"/>
          <w:highlight w:val="none"/>
        </w:rPr>
        <w:t xml:space="preserve">. </w:t>
      </w:r>
      <w:r>
        <w:rPr>
          <w:rFonts w:hint="eastAsia" w:ascii="宋体" w:hAnsi="宋体" w:eastAsia="宋体" w:cs="Times New Roman"/>
          <w:b/>
          <w:bCs/>
          <w:snapToGrid/>
          <w:color w:val="auto"/>
          <w:kern w:val="2"/>
          <w:sz w:val="24"/>
          <w:szCs w:val="24"/>
          <w:highlight w:val="none"/>
        </w:rPr>
        <w:t>评标</w:t>
      </w:r>
      <w:bookmarkEnd w:id="5"/>
      <w:bookmarkEnd w:id="6"/>
      <w:bookmarkEnd w:id="7"/>
      <w:bookmarkEnd w:id="8"/>
      <w:bookmarkEnd w:id="9"/>
      <w:bookmarkEnd w:id="10"/>
      <w:bookmarkEnd w:id="11"/>
      <w:bookmarkEnd w:id="12"/>
      <w:bookmarkEnd w:id="13"/>
      <w:bookmarkEnd w:id="14"/>
      <w:bookmarkEnd w:id="15"/>
      <w:bookmarkEnd w:id="16"/>
      <w:bookmarkEnd w:id="17"/>
    </w:p>
    <w:p w14:paraId="1281AA18">
      <w:pPr>
        <w:widowControl w:val="0"/>
        <w:kinsoku/>
        <w:autoSpaceDE/>
        <w:autoSpaceDN/>
        <w:adjustRightInd/>
        <w:snapToGrid/>
        <w:spacing w:line="420" w:lineRule="exact"/>
        <w:jc w:val="both"/>
        <w:textAlignment w:val="auto"/>
        <w:rPr>
          <w:rFonts w:ascii="宋体" w:hAnsi="Times New Roman" w:eastAsia="宋体" w:cs="Times New Roman"/>
          <w:b/>
          <w:snapToGrid/>
          <w:color w:val="auto"/>
          <w:kern w:val="2"/>
          <w:sz w:val="24"/>
          <w:szCs w:val="24"/>
          <w:highlight w:val="none"/>
        </w:rPr>
      </w:pPr>
      <w:bookmarkStart w:id="18" w:name="_Toc193449944"/>
      <w:r>
        <w:rPr>
          <w:rFonts w:hint="eastAsia" w:ascii="宋体" w:hAnsi="Times New Roman" w:eastAsia="宋体" w:cs="Times New Roman"/>
          <w:b/>
          <w:snapToGrid/>
          <w:color w:val="auto"/>
          <w:kern w:val="2"/>
          <w:sz w:val="24"/>
          <w:szCs w:val="24"/>
          <w:highlight w:val="none"/>
        </w:rPr>
        <w:t>6.1 评标委员会</w:t>
      </w:r>
      <w:bookmarkEnd w:id="18"/>
    </w:p>
    <w:p w14:paraId="13671F82">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6.1.1评标由招标人依法组建的评标委员会负责。评标委员会由招标人代表和有关技术、经济等方面的评标专家组成。评标委员会成员人数以及技术、经济等方面专家的确定方式见投标人须知前附表规定。</w:t>
      </w:r>
    </w:p>
    <w:p w14:paraId="763067F5">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6.1.2 评标委员会成员有下列情形之一的，应当回避：</w:t>
      </w:r>
    </w:p>
    <w:p w14:paraId="3A1128E0">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6.1.2.1 投标人或投标人的主要负责人及其拟派项目负责人的近亲属；</w:t>
      </w:r>
    </w:p>
    <w:p w14:paraId="3F59F16B">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6.1.2.2 项目主管部门或者行政监督部门的人员：</w:t>
      </w:r>
    </w:p>
    <w:p w14:paraId="788F59C1">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6.1.2.3 与投标人有经济利益关系，可能影响对投标公正评审的；</w:t>
      </w:r>
    </w:p>
    <w:p w14:paraId="2E7330AF">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6.1.2.4 曾因在招标、评标以及其他与招标投标有关活动中有过不良行为或从事违法行为而受过行政处罚或刑事处罚的。</w:t>
      </w:r>
    </w:p>
    <w:p w14:paraId="141F6EE3">
      <w:pPr>
        <w:widowControl w:val="0"/>
        <w:kinsoku/>
        <w:autoSpaceDE/>
        <w:autoSpaceDN/>
        <w:adjustRightInd/>
        <w:snapToGrid/>
        <w:spacing w:line="420" w:lineRule="exact"/>
        <w:jc w:val="both"/>
        <w:textAlignment w:val="auto"/>
        <w:rPr>
          <w:rFonts w:ascii="宋体" w:hAnsi="Times New Roman" w:eastAsia="宋体" w:cs="Times New Roman"/>
          <w:b/>
          <w:snapToGrid/>
          <w:color w:val="auto"/>
          <w:kern w:val="2"/>
          <w:sz w:val="24"/>
          <w:szCs w:val="24"/>
          <w:highlight w:val="none"/>
        </w:rPr>
      </w:pPr>
      <w:bookmarkStart w:id="19" w:name="_Toc193449945"/>
      <w:r>
        <w:rPr>
          <w:rFonts w:hint="eastAsia" w:ascii="宋体" w:hAnsi="Times New Roman" w:eastAsia="宋体" w:cs="Times New Roman"/>
          <w:b/>
          <w:snapToGrid/>
          <w:color w:val="auto"/>
          <w:kern w:val="2"/>
          <w:sz w:val="24"/>
          <w:szCs w:val="24"/>
          <w:highlight w:val="none"/>
        </w:rPr>
        <w:t xml:space="preserve">6.2 评标原则 </w:t>
      </w:r>
    </w:p>
    <w:p w14:paraId="14EDAE9E">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评标活动遵循公平、公正、科学、择优的原则。</w:t>
      </w:r>
    </w:p>
    <w:p w14:paraId="7D50A70E">
      <w:pPr>
        <w:widowControl w:val="0"/>
        <w:kinsoku/>
        <w:autoSpaceDE/>
        <w:autoSpaceDN/>
        <w:adjustRightInd/>
        <w:snapToGrid/>
        <w:spacing w:line="420" w:lineRule="exact"/>
        <w:jc w:val="both"/>
        <w:textAlignment w:val="auto"/>
        <w:rPr>
          <w:rFonts w:ascii="宋体" w:hAnsi="Times New Roman" w:eastAsia="宋体" w:cs="Times New Roman"/>
          <w:b/>
          <w:snapToGrid/>
          <w:color w:val="auto"/>
          <w:kern w:val="2"/>
          <w:sz w:val="24"/>
          <w:szCs w:val="24"/>
          <w:highlight w:val="none"/>
        </w:rPr>
      </w:pPr>
      <w:r>
        <w:rPr>
          <w:rFonts w:hint="eastAsia" w:ascii="宋体" w:hAnsi="Times New Roman" w:eastAsia="宋体" w:cs="Times New Roman"/>
          <w:b/>
          <w:snapToGrid/>
          <w:color w:val="auto"/>
          <w:kern w:val="2"/>
          <w:sz w:val="24"/>
          <w:szCs w:val="24"/>
          <w:highlight w:val="none"/>
        </w:rPr>
        <w:t>6.3 评标过程的保密</w:t>
      </w:r>
      <w:bookmarkEnd w:id="19"/>
    </w:p>
    <w:p w14:paraId="1A25C51D">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6.3.1 开标后，直至授予中标人合同为止，凡属于对投标文件的审查、澄清、评价和比较的有关资料，以及与评标有关的其他任何情况均应严格保密。</w:t>
      </w:r>
    </w:p>
    <w:p w14:paraId="3607BB48">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6.3.2 在投标文件的评审和比较、中标候选人推荐以及授予合同的过程中，投标人向招标人和评标委员会施加影响的任何行为，都将会导致其投标被拒绝。</w:t>
      </w:r>
    </w:p>
    <w:p w14:paraId="61A89983">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6.3.3 中标人确定后，招标人不对未中标人就评标过程以及未能中标原因作出任何解释。</w:t>
      </w:r>
    </w:p>
    <w:p w14:paraId="1C16270F">
      <w:pPr>
        <w:widowControl w:val="0"/>
        <w:kinsoku/>
        <w:autoSpaceDE/>
        <w:autoSpaceDN/>
        <w:adjustRightInd/>
        <w:snapToGrid/>
        <w:spacing w:line="420" w:lineRule="exact"/>
        <w:jc w:val="both"/>
        <w:textAlignment w:val="auto"/>
        <w:rPr>
          <w:rFonts w:ascii="宋体" w:hAnsi="Times New Roman" w:eastAsia="宋体" w:cs="Times New Roman"/>
          <w:b/>
          <w:snapToGrid/>
          <w:color w:val="auto"/>
          <w:kern w:val="2"/>
          <w:sz w:val="24"/>
          <w:szCs w:val="24"/>
          <w:highlight w:val="none"/>
        </w:rPr>
      </w:pPr>
      <w:bookmarkStart w:id="20" w:name="_Toc193449946"/>
      <w:r>
        <w:rPr>
          <w:rFonts w:hint="eastAsia" w:ascii="宋体" w:hAnsi="Times New Roman" w:eastAsia="宋体" w:cs="Times New Roman"/>
          <w:b/>
          <w:snapToGrid/>
          <w:color w:val="auto"/>
          <w:kern w:val="2"/>
          <w:sz w:val="24"/>
          <w:szCs w:val="24"/>
          <w:highlight w:val="none"/>
        </w:rPr>
        <w:t>6.4 评标</w:t>
      </w:r>
      <w:bookmarkEnd w:id="20"/>
    </w:p>
    <w:p w14:paraId="18E53694">
      <w:pPr>
        <w:widowControl w:val="0"/>
        <w:kinsoku/>
        <w:autoSpaceDE/>
        <w:autoSpaceDN/>
        <w:adjustRightInd/>
        <w:snapToGrid/>
        <w:spacing w:line="420" w:lineRule="exact"/>
        <w:ind w:firstLine="480" w:firstLineChars="200"/>
        <w:jc w:val="both"/>
        <w:textAlignment w:val="auto"/>
        <w:rPr>
          <w:rFonts w:hint="eastAsia" w:ascii="宋体" w:hAnsi="宋体" w:eastAsia="宋体" w:cs="Times New Roman"/>
          <w:snapToGrid/>
          <w:color w:val="auto"/>
          <w:kern w:val="2"/>
          <w:sz w:val="24"/>
          <w:szCs w:val="24"/>
          <w:highlight w:val="none"/>
        </w:rPr>
      </w:pPr>
      <w:r>
        <w:rPr>
          <w:rFonts w:hint="eastAsia" w:ascii="宋体" w:hAnsi="宋体" w:eastAsia="宋体" w:cs="Times New Roman"/>
          <w:snapToGrid/>
          <w:color w:val="auto"/>
          <w:kern w:val="2"/>
          <w:sz w:val="24"/>
          <w:szCs w:val="24"/>
          <w:highlight w:val="none"/>
        </w:rPr>
        <w:t>6.4.1评标委员会按照投标人须知前附表规定的评标办法（详见第三章“评标办法”规定的方法、评审因素、标准和程序）对投标文件进行评审。第三章“评标办法”未规定的方法、评审因素和标准，不作为评标依据。</w:t>
      </w:r>
    </w:p>
    <w:p w14:paraId="2C6B9439">
      <w:pPr>
        <w:widowControl w:val="0"/>
        <w:kinsoku/>
        <w:autoSpaceDE/>
        <w:autoSpaceDN/>
        <w:adjustRightInd/>
        <w:snapToGrid/>
        <w:spacing w:line="420" w:lineRule="exact"/>
        <w:ind w:firstLine="480" w:firstLineChars="200"/>
        <w:jc w:val="both"/>
        <w:textAlignment w:val="auto"/>
        <w:rPr>
          <w:rFonts w:hint="eastAsia" w:ascii="宋体" w:hAnsi="宋体" w:eastAsia="宋体" w:cs="Times New Roman"/>
          <w:snapToGrid/>
          <w:color w:val="auto"/>
          <w:kern w:val="2"/>
          <w:sz w:val="24"/>
          <w:szCs w:val="24"/>
          <w:highlight w:val="none"/>
        </w:rPr>
      </w:pPr>
      <w:r>
        <w:rPr>
          <w:rFonts w:ascii="宋体" w:hAnsi="宋体" w:eastAsia="宋体" w:cs="Times New Roman"/>
          <w:snapToGrid/>
          <w:color w:val="auto"/>
          <w:kern w:val="2"/>
          <w:sz w:val="24"/>
          <w:szCs w:val="24"/>
          <w:highlight w:val="none"/>
        </w:rPr>
        <w:t>6.</w:t>
      </w:r>
      <w:r>
        <w:rPr>
          <w:rFonts w:hint="eastAsia" w:ascii="宋体" w:hAnsi="宋体" w:eastAsia="宋体" w:cs="Times New Roman"/>
          <w:snapToGrid/>
          <w:color w:val="auto"/>
          <w:kern w:val="2"/>
          <w:sz w:val="24"/>
          <w:szCs w:val="24"/>
          <w:highlight w:val="none"/>
        </w:rPr>
        <w:t>4</w:t>
      </w:r>
      <w:r>
        <w:rPr>
          <w:rFonts w:ascii="宋体" w:hAnsi="宋体" w:eastAsia="宋体" w:cs="Times New Roman"/>
          <w:snapToGrid/>
          <w:color w:val="auto"/>
          <w:kern w:val="2"/>
          <w:sz w:val="24"/>
          <w:szCs w:val="24"/>
          <w:highlight w:val="none"/>
        </w:rPr>
        <w:t>.2评标完成后，评标委员会应当向招标人提交书面评标报告和中标候选人名单。评标委员会推荐中标候选人的人数见投标人须知前附表。</w:t>
      </w:r>
    </w:p>
    <w:p w14:paraId="36221AFC">
      <w:pPr>
        <w:keepNext/>
        <w:keepLines/>
        <w:widowControl w:val="0"/>
        <w:kinsoku/>
        <w:autoSpaceDE/>
        <w:autoSpaceDN/>
        <w:adjustRightInd/>
        <w:snapToGrid/>
        <w:spacing w:before="120" w:beforeLines="50" w:line="420" w:lineRule="exact"/>
        <w:jc w:val="both"/>
        <w:textAlignment w:val="auto"/>
        <w:outlineLvl w:val="1"/>
        <w:rPr>
          <w:rFonts w:hint="eastAsia" w:ascii="宋体" w:hAnsi="宋体" w:eastAsia="宋体" w:cs="Times New Roman"/>
          <w:b/>
          <w:bCs/>
          <w:snapToGrid/>
          <w:color w:val="auto"/>
          <w:kern w:val="2"/>
          <w:sz w:val="24"/>
          <w:szCs w:val="24"/>
          <w:highlight w:val="none"/>
        </w:rPr>
      </w:pPr>
      <w:bookmarkStart w:id="21" w:name="_Toc17051"/>
      <w:bookmarkStart w:id="22" w:name="_Toc28153"/>
      <w:bookmarkStart w:id="23" w:name="_Toc12652"/>
      <w:bookmarkStart w:id="24" w:name="_Toc8865"/>
      <w:bookmarkStart w:id="25" w:name="_Toc11303"/>
      <w:bookmarkStart w:id="26" w:name="_Toc18956"/>
      <w:bookmarkStart w:id="27" w:name="_Toc21714"/>
      <w:bookmarkStart w:id="28" w:name="_Toc462184032"/>
      <w:bookmarkStart w:id="29" w:name="_Toc29415"/>
      <w:bookmarkStart w:id="30" w:name="_Toc7704"/>
      <w:bookmarkStart w:id="31" w:name="_Toc13493"/>
      <w:bookmarkStart w:id="32" w:name="_Toc28621"/>
      <w:bookmarkStart w:id="33" w:name="_Toc153981474"/>
      <w:r>
        <w:rPr>
          <w:rFonts w:hint="eastAsia" w:ascii="宋体" w:hAnsi="宋体" w:eastAsia="宋体" w:cs="Times New Roman"/>
          <w:b/>
          <w:bCs/>
          <w:snapToGrid/>
          <w:color w:val="auto"/>
          <w:kern w:val="2"/>
          <w:sz w:val="24"/>
          <w:szCs w:val="24"/>
          <w:highlight w:val="none"/>
        </w:rPr>
        <w:t>7</w:t>
      </w:r>
      <w:r>
        <w:rPr>
          <w:rFonts w:ascii="宋体" w:hAnsi="宋体" w:eastAsia="宋体" w:cs="Times New Roman"/>
          <w:b/>
          <w:bCs/>
          <w:snapToGrid/>
          <w:color w:val="auto"/>
          <w:kern w:val="2"/>
          <w:sz w:val="24"/>
          <w:szCs w:val="24"/>
          <w:highlight w:val="none"/>
        </w:rPr>
        <w:t xml:space="preserve">. </w:t>
      </w:r>
      <w:r>
        <w:rPr>
          <w:rFonts w:hint="eastAsia" w:ascii="宋体" w:hAnsi="宋体" w:eastAsia="宋体" w:cs="Times New Roman"/>
          <w:b/>
          <w:bCs/>
          <w:snapToGrid/>
          <w:color w:val="auto"/>
          <w:kern w:val="2"/>
          <w:sz w:val="24"/>
          <w:szCs w:val="24"/>
          <w:highlight w:val="none"/>
        </w:rPr>
        <w:t>合同授予</w:t>
      </w:r>
      <w:bookmarkEnd w:id="21"/>
      <w:bookmarkEnd w:id="22"/>
      <w:bookmarkEnd w:id="23"/>
      <w:bookmarkEnd w:id="24"/>
      <w:bookmarkEnd w:id="25"/>
      <w:bookmarkEnd w:id="26"/>
      <w:bookmarkEnd w:id="27"/>
      <w:bookmarkEnd w:id="28"/>
      <w:bookmarkEnd w:id="29"/>
      <w:bookmarkEnd w:id="30"/>
      <w:bookmarkEnd w:id="31"/>
      <w:bookmarkEnd w:id="32"/>
      <w:bookmarkEnd w:id="33"/>
      <w:bookmarkStart w:id="34" w:name="_Toc193449947"/>
    </w:p>
    <w:p w14:paraId="55720BF0">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☑7.1 定标方式</w:t>
      </w:r>
    </w:p>
    <w:p w14:paraId="1340E097">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招标人授权评标委员会确定中标人或根据评标委员会推荐招标人确定招标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3AF4B1A2">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授权评标委员会推荐中标候选人的见投标人须知前附表。</w:t>
      </w:r>
    </w:p>
    <w:p w14:paraId="584F7735">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□7.1 定标方式（</w:t>
      </w:r>
      <w:r>
        <w:rPr>
          <w:rFonts w:hint="eastAsia" w:ascii="宋体" w:hAnsi="宋体" w:eastAsia="宋体" w:cs="宋体"/>
          <w:snapToGrid/>
          <w:color w:val="auto"/>
          <w:kern w:val="2"/>
          <w:sz w:val="24"/>
          <w:szCs w:val="24"/>
          <w:highlight w:val="none"/>
        </w:rPr>
        <w:t>适用“评定分离”</w:t>
      </w:r>
      <w:r>
        <w:rPr>
          <w:rFonts w:hint="eastAsia" w:ascii="宋体" w:hAnsi="Times New Roman" w:eastAsia="宋体" w:cs="Times New Roman"/>
          <w:snapToGrid/>
          <w:color w:val="auto"/>
          <w:kern w:val="2"/>
          <w:sz w:val="24"/>
          <w:szCs w:val="24"/>
          <w:highlight w:val="none"/>
        </w:rPr>
        <w:t>）</w:t>
      </w:r>
    </w:p>
    <w:p w14:paraId="7B9D008C">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按照《浙江省工程建设项目招标投标“评定分离”操作指引（试行）》（浙发改公管〔2023〕256 号）、《绍兴市工程建设项目招标投标“评定分离”试点定标操作指引（试行）》（绍市政服办〔2023〕17号）确定，由招标人在招标文件中明确。</w:t>
      </w:r>
    </w:p>
    <w:p w14:paraId="512AE1F6">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7.1.1中标候选人公示</w:t>
      </w:r>
    </w:p>
    <w:p w14:paraId="752B71CE">
      <w:pPr>
        <w:widowControl w:val="0"/>
        <w:kinsoku/>
        <w:autoSpaceDE/>
        <w:autoSpaceDN/>
        <w:adjustRightInd/>
        <w:snapToGrid/>
        <w:spacing w:line="420" w:lineRule="exact"/>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p w14:paraId="1EB9EB11">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7.1.2定标会议时间和地点</w:t>
      </w:r>
    </w:p>
    <w:p w14:paraId="5D7BAF22">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招标人在投标须知前附表规定的时间和地点召</w:t>
      </w:r>
      <w:r>
        <w:rPr>
          <w:rFonts w:ascii="宋体" w:hAnsi="Times New Roman" w:eastAsia="宋体" w:cs="Times New Roman"/>
          <w:snapToGrid/>
          <w:color w:val="auto"/>
          <w:kern w:val="2"/>
          <w:sz w:val="24"/>
          <w:szCs w:val="24"/>
          <w:highlight w:val="none"/>
        </w:rPr>
        <w:t>开定标会议，</w:t>
      </w:r>
      <w:r>
        <w:rPr>
          <w:rFonts w:hint="eastAsia" w:ascii="宋体" w:hAnsi="Times New Roman" w:eastAsia="宋体" w:cs="Times New Roman"/>
          <w:snapToGrid/>
          <w:color w:val="auto"/>
          <w:kern w:val="2"/>
          <w:sz w:val="24"/>
          <w:szCs w:val="24"/>
          <w:highlight w:val="none"/>
        </w:rPr>
        <w:t>并全程录音录像。</w:t>
      </w:r>
    </w:p>
    <w:p w14:paraId="6CFAA1E3">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7.1.3 定标委员会的组成见投标人须知前附表。定标委员会成员与中标候选人有利害关系的应主动说明并申请回避，定</w:t>
      </w:r>
      <w:r>
        <w:rPr>
          <w:rFonts w:ascii="宋体" w:hAnsi="Times New Roman" w:eastAsia="宋体" w:cs="Times New Roman"/>
          <w:snapToGrid/>
          <w:color w:val="auto"/>
          <w:kern w:val="2"/>
          <w:sz w:val="24"/>
          <w:szCs w:val="24"/>
          <w:highlight w:val="none"/>
        </w:rPr>
        <w:t>标委员会名单在中标结果确定前保密</w:t>
      </w:r>
      <w:r>
        <w:rPr>
          <w:rFonts w:hint="eastAsia" w:ascii="宋体" w:hAnsi="Times New Roman" w:eastAsia="宋体" w:cs="Times New Roman"/>
          <w:snapToGrid/>
          <w:color w:val="auto"/>
          <w:kern w:val="2"/>
          <w:sz w:val="24"/>
          <w:szCs w:val="24"/>
          <w:highlight w:val="none"/>
        </w:rPr>
        <w:t>。</w:t>
      </w:r>
    </w:p>
    <w:p w14:paraId="662168F0">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7.1.4 定标要素</w:t>
      </w:r>
    </w:p>
    <w:p w14:paraId="2AC3B98C">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7.1.4.1招标人可在投标须知前附表规定的时间前对所有中标候选人进行考</w:t>
      </w:r>
      <w:r>
        <w:rPr>
          <w:rFonts w:ascii="宋体" w:hAnsi="Times New Roman" w:eastAsia="宋体" w:cs="Times New Roman"/>
          <w:snapToGrid/>
          <w:color w:val="auto"/>
          <w:kern w:val="2"/>
          <w:sz w:val="24"/>
          <w:szCs w:val="24"/>
          <w:highlight w:val="none"/>
        </w:rPr>
        <w:t>察、质询。考察、质询小组应由投标须知前附表规定的人数组成。考察、质询小组应如实记录考察、质询情况，并出具考察、质询报告作为定标要素之一。考察、质询报告应客观公正，不得有明示或暗示中标人的内容</w:t>
      </w:r>
      <w:r>
        <w:rPr>
          <w:rFonts w:hint="eastAsia" w:ascii="宋体" w:hAnsi="Times New Roman" w:eastAsia="宋体" w:cs="Times New Roman"/>
          <w:snapToGrid/>
          <w:color w:val="auto"/>
          <w:kern w:val="2"/>
          <w:sz w:val="24"/>
          <w:szCs w:val="24"/>
          <w:highlight w:val="none"/>
        </w:rPr>
        <w:t>。</w:t>
      </w:r>
    </w:p>
    <w:p w14:paraId="31B1FB17">
      <w:pPr>
        <w:widowControl w:val="0"/>
        <w:kinsoku/>
        <w:autoSpaceDE/>
        <w:autoSpaceDN/>
        <w:adjustRightInd/>
        <w:snapToGrid/>
        <w:spacing w:line="420" w:lineRule="exact"/>
        <w:ind w:firstLine="480" w:firstLineChars="200"/>
        <w:jc w:val="both"/>
        <w:textAlignment w:val="auto"/>
        <w:rPr>
          <w:rFonts w:ascii="Times New Roman"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7.1.4.2</w:t>
      </w:r>
      <w:r>
        <w:rPr>
          <w:rFonts w:ascii="宋体" w:hAnsi="Times New Roman" w:eastAsia="宋体" w:cs="Times New Roman"/>
          <w:snapToGrid/>
          <w:color w:val="auto"/>
          <w:kern w:val="2"/>
          <w:sz w:val="24"/>
          <w:szCs w:val="24"/>
          <w:highlight w:val="none"/>
        </w:rPr>
        <w:t>招标人在定标阶段对中标候选人（联合体投标的，为联合体牵头人）的法定代表人</w:t>
      </w:r>
      <w:r>
        <w:rPr>
          <w:rFonts w:hint="eastAsia" w:ascii="宋体" w:hAnsi="Times New Roman" w:eastAsia="宋体" w:cs="Times New Roman"/>
          <w:snapToGrid/>
          <w:color w:val="auto"/>
          <w:kern w:val="2"/>
          <w:sz w:val="24"/>
          <w:szCs w:val="24"/>
          <w:highlight w:val="none"/>
        </w:rPr>
        <w:t>、</w:t>
      </w:r>
      <w:r>
        <w:rPr>
          <w:rFonts w:ascii="宋体" w:hAnsi="Times New Roman" w:eastAsia="宋体" w:cs="Times New Roman"/>
          <w:snapToGrid/>
          <w:color w:val="auto"/>
          <w:kern w:val="2"/>
          <w:sz w:val="24"/>
          <w:szCs w:val="24"/>
          <w:highlight w:val="none"/>
        </w:rPr>
        <w:t>拟派项目负责人开展现场面试。现场面试由定标委员会具体实施。</w:t>
      </w:r>
    </w:p>
    <w:p w14:paraId="13FA62EC">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7.</w:t>
      </w:r>
      <w:r>
        <w:rPr>
          <w:rFonts w:hint="eastAsia" w:ascii="宋体" w:hAnsi="Times New Roman" w:eastAsia="宋体" w:cs="Times New Roman"/>
          <w:snapToGrid/>
          <w:color w:val="auto"/>
          <w:kern w:val="2"/>
          <w:sz w:val="24"/>
          <w:szCs w:val="24"/>
          <w:highlight w:val="none"/>
        </w:rPr>
        <w:t>1.4.3</w:t>
      </w:r>
      <w:r>
        <w:rPr>
          <w:rFonts w:ascii="宋体" w:hAnsi="Times New Roman" w:eastAsia="宋体" w:cs="Times New Roman"/>
          <w:snapToGrid/>
          <w:color w:val="auto"/>
          <w:kern w:val="2"/>
          <w:sz w:val="24"/>
          <w:szCs w:val="24"/>
          <w:highlight w:val="none"/>
        </w:rPr>
        <w:t xml:space="preserve">定标要素应参考评标委员会评标报告、质询或考察报告、现场面试情况，此外，还可以包含以下要素： </w:t>
      </w:r>
    </w:p>
    <w:p w14:paraId="07B1A8BE">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（1）价格因素：主要包括商务报价高低、不平衡报价情况等； </w:t>
      </w:r>
    </w:p>
    <w:p w14:paraId="45A32C8F">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（2）企业实力：主要包括企业规模、资质等级、专业技术人员规模、近年的财务状况、过往业绩（含业绩影响力、难易程度）等； </w:t>
      </w:r>
    </w:p>
    <w:p w14:paraId="1FF131E2">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（3）企业信誉：主要包括企业信用情况、过往业绩履约情况、建设单位履约评价情况等（可查询全国和浙江省建筑市场监管公共服务系统等）； </w:t>
      </w:r>
    </w:p>
    <w:p w14:paraId="03136CF8">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（4）投标方案：主要包括</w:t>
      </w:r>
      <w:r>
        <w:rPr>
          <w:rFonts w:hint="eastAsia" w:ascii="宋体" w:hAnsi="Times New Roman" w:eastAsia="宋体" w:cs="Times New Roman"/>
          <w:snapToGrid/>
          <w:color w:val="auto"/>
          <w:kern w:val="2"/>
          <w:sz w:val="24"/>
          <w:szCs w:val="24"/>
          <w:highlight w:val="none"/>
        </w:rPr>
        <w:t>设计方案</w:t>
      </w:r>
      <w:r>
        <w:rPr>
          <w:rFonts w:ascii="宋体" w:hAnsi="Times New Roman" w:eastAsia="宋体" w:cs="Times New Roman"/>
          <w:snapToGrid/>
          <w:color w:val="auto"/>
          <w:kern w:val="2"/>
          <w:sz w:val="24"/>
          <w:szCs w:val="24"/>
          <w:highlight w:val="none"/>
        </w:rPr>
        <w:t>情况、</w:t>
      </w:r>
      <w:r>
        <w:rPr>
          <w:rFonts w:hint="eastAsia" w:ascii="宋体" w:hAnsi="Times New Roman" w:eastAsia="宋体" w:cs="Times New Roman"/>
          <w:snapToGrid/>
          <w:color w:val="auto"/>
          <w:kern w:val="2"/>
          <w:sz w:val="24"/>
          <w:szCs w:val="24"/>
          <w:highlight w:val="none"/>
        </w:rPr>
        <w:t>设计</w:t>
      </w:r>
      <w:r>
        <w:rPr>
          <w:rFonts w:ascii="宋体" w:hAnsi="Times New Roman" w:eastAsia="宋体" w:cs="Times New Roman"/>
          <w:snapToGrid/>
          <w:color w:val="auto"/>
          <w:kern w:val="2"/>
          <w:sz w:val="24"/>
          <w:szCs w:val="24"/>
          <w:highlight w:val="none"/>
        </w:rPr>
        <w:t xml:space="preserve">重难点解决方案等； </w:t>
      </w:r>
    </w:p>
    <w:p w14:paraId="1B480C9C">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（5）拟派团队能力与水平：主要包括团队主要负责人类似工程业绩、拟派项目团队人员的资信实力等； </w:t>
      </w:r>
    </w:p>
    <w:p w14:paraId="36187E16">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（6）联合体投标的，联合体组成情况； </w:t>
      </w:r>
    </w:p>
    <w:p w14:paraId="64A9F26C">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w:t>
      </w:r>
      <w:r>
        <w:rPr>
          <w:rFonts w:hint="eastAsia" w:ascii="宋体" w:hAnsi="Times New Roman" w:eastAsia="宋体" w:cs="Times New Roman"/>
          <w:snapToGrid/>
          <w:color w:val="auto"/>
          <w:kern w:val="2"/>
          <w:sz w:val="24"/>
          <w:szCs w:val="24"/>
          <w:highlight w:val="none"/>
        </w:rPr>
        <w:t>7</w:t>
      </w:r>
      <w:r>
        <w:rPr>
          <w:rFonts w:ascii="宋体" w:hAnsi="Times New Roman" w:eastAsia="宋体" w:cs="Times New Roman"/>
          <w:snapToGrid/>
          <w:color w:val="auto"/>
          <w:kern w:val="2"/>
          <w:sz w:val="24"/>
          <w:szCs w:val="24"/>
          <w:highlight w:val="none"/>
        </w:rPr>
        <w:t>）招标人认为需要考量</w:t>
      </w:r>
      <w:r>
        <w:rPr>
          <w:rFonts w:hint="eastAsia" w:ascii="宋体" w:hAnsi="Times New Roman" w:eastAsia="宋体" w:cs="Times New Roman"/>
          <w:snapToGrid/>
          <w:color w:val="auto"/>
          <w:kern w:val="2"/>
          <w:sz w:val="24"/>
          <w:szCs w:val="24"/>
          <w:highlight w:val="none"/>
        </w:rPr>
        <w:t>的其他因素。</w:t>
      </w:r>
    </w:p>
    <w:p w14:paraId="66C610AB">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7.1.5</w:t>
      </w:r>
      <w:r>
        <w:rPr>
          <w:rFonts w:ascii="宋体" w:hAnsi="Times New Roman" w:eastAsia="宋体" w:cs="Times New Roman"/>
          <w:snapToGrid/>
          <w:color w:val="auto"/>
          <w:kern w:val="2"/>
          <w:sz w:val="24"/>
          <w:szCs w:val="24"/>
          <w:highlight w:val="none"/>
        </w:rPr>
        <w:t xml:space="preserve">定标方法可采用下列方法或者下列方法的组合： </w:t>
      </w:r>
    </w:p>
    <w:p w14:paraId="577A5E7D">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（1）票决法。由定标委员会以直接票决或者逐轮票决的方式确定中标人。 </w:t>
      </w:r>
    </w:p>
    <w:p w14:paraId="0C87D09B">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（2）集体议事法。由定标委员会进行集体商议，定标委员会成员各自发表意见，由定标委员会组长最终确定中标人。所有参加会议的定标委员会成员的意见应当作书面记录，并由定标委员会成员签字确认。 </w:t>
      </w:r>
    </w:p>
    <w:p w14:paraId="515A9310">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（3）投标须知前附表规定的其他定标办法</w:t>
      </w:r>
      <w:r>
        <w:rPr>
          <w:rFonts w:hint="eastAsia" w:ascii="宋体" w:hAnsi="Times New Roman" w:eastAsia="宋体" w:cs="Times New Roman"/>
          <w:snapToGrid/>
          <w:color w:val="auto"/>
          <w:kern w:val="2"/>
          <w:sz w:val="24"/>
          <w:szCs w:val="24"/>
          <w:highlight w:val="none"/>
        </w:rPr>
        <w:t>。</w:t>
      </w:r>
    </w:p>
    <w:p w14:paraId="1AC8B4F7">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7.1.6中标人</w:t>
      </w:r>
      <w:r>
        <w:rPr>
          <w:rFonts w:ascii="宋体" w:hAnsi="Times New Roman" w:eastAsia="宋体" w:cs="Times New Roman"/>
          <w:snapToGrid/>
          <w:color w:val="auto"/>
          <w:kern w:val="2"/>
          <w:sz w:val="24"/>
          <w:szCs w:val="24"/>
          <w:highlight w:val="none"/>
        </w:rPr>
        <w:t>公</w:t>
      </w:r>
      <w:r>
        <w:rPr>
          <w:rFonts w:hint="eastAsia" w:ascii="宋体" w:hAnsi="Times New Roman" w:eastAsia="宋体" w:cs="Times New Roman"/>
          <w:snapToGrid/>
          <w:color w:val="auto"/>
          <w:kern w:val="2"/>
          <w:sz w:val="24"/>
          <w:szCs w:val="24"/>
          <w:highlight w:val="none"/>
        </w:rPr>
        <w:t>告</w:t>
      </w:r>
      <w:r>
        <w:rPr>
          <w:rFonts w:ascii="宋体" w:hAnsi="Times New Roman" w:eastAsia="宋体" w:cs="Times New Roman"/>
          <w:snapToGrid/>
          <w:color w:val="auto"/>
          <w:kern w:val="2"/>
          <w:sz w:val="24"/>
          <w:szCs w:val="24"/>
          <w:highlight w:val="none"/>
        </w:rPr>
        <w:t>媒介及期限</w:t>
      </w:r>
    </w:p>
    <w:p w14:paraId="20D32DA4">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招标人应当将中标结果情况在投标须知前附表规定的媒介上公告不少于3日。</w:t>
      </w:r>
    </w:p>
    <w:p w14:paraId="608AB21C">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7.</w:t>
      </w:r>
      <w:r>
        <w:rPr>
          <w:rFonts w:hint="eastAsia" w:ascii="宋体" w:hAnsi="Times New Roman" w:eastAsia="宋体" w:cs="Times New Roman"/>
          <w:snapToGrid/>
          <w:color w:val="auto"/>
          <w:kern w:val="2"/>
          <w:sz w:val="24"/>
          <w:szCs w:val="24"/>
          <w:highlight w:val="none"/>
        </w:rPr>
        <w:t>1.7</w:t>
      </w:r>
      <w:r>
        <w:rPr>
          <w:rFonts w:ascii="宋体" w:hAnsi="Times New Roman" w:eastAsia="宋体" w:cs="Times New Roman"/>
          <w:snapToGrid/>
          <w:color w:val="auto"/>
          <w:kern w:val="2"/>
          <w:sz w:val="24"/>
          <w:szCs w:val="24"/>
          <w:highlight w:val="none"/>
        </w:rPr>
        <w:t>定标后有下列情形之一的，招标人可以组织原定标委员会从其他中标候选人中按原定标方法确定中标人：</w:t>
      </w:r>
    </w:p>
    <w:p w14:paraId="43DFCB97">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（1）中标人放弃中标资格或者拒不签订合同的； </w:t>
      </w:r>
    </w:p>
    <w:p w14:paraId="7B923D83">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（2）中标人被查实存在违法行为影响中标结果的； </w:t>
      </w:r>
    </w:p>
    <w:p w14:paraId="344ECCBE">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（3）投标须知前附表规定的其他情形。 </w:t>
      </w:r>
    </w:p>
    <w:p w14:paraId="4E115C21">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7.</w:t>
      </w:r>
      <w:r>
        <w:rPr>
          <w:rFonts w:hint="eastAsia" w:ascii="宋体" w:hAnsi="Times New Roman" w:eastAsia="宋体" w:cs="Times New Roman"/>
          <w:snapToGrid/>
          <w:color w:val="auto"/>
          <w:kern w:val="2"/>
          <w:sz w:val="24"/>
          <w:szCs w:val="24"/>
          <w:highlight w:val="none"/>
        </w:rPr>
        <w:t>1.8</w:t>
      </w:r>
      <w:r>
        <w:rPr>
          <w:rFonts w:ascii="宋体" w:hAnsi="Times New Roman" w:eastAsia="宋体" w:cs="Times New Roman"/>
          <w:snapToGrid/>
          <w:color w:val="auto"/>
          <w:kern w:val="2"/>
          <w:sz w:val="24"/>
          <w:szCs w:val="24"/>
          <w:highlight w:val="none"/>
        </w:rPr>
        <w:t xml:space="preserve">定标后有下列情形之一的，应重新定标： </w:t>
      </w:r>
    </w:p>
    <w:p w14:paraId="0B08464B">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（1）查实定标委员会未按定标办法公正履职的； </w:t>
      </w:r>
    </w:p>
    <w:p w14:paraId="577D58BA">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 xml:space="preserve">（2）有定标委员会成员与中标候选人有利害关系且未申请回避的； </w:t>
      </w:r>
    </w:p>
    <w:p w14:paraId="7EC1BB39">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ascii="宋体" w:hAnsi="Times New Roman" w:eastAsia="宋体" w:cs="Times New Roman"/>
          <w:snapToGrid/>
          <w:color w:val="auto"/>
          <w:kern w:val="2"/>
          <w:sz w:val="24"/>
          <w:szCs w:val="24"/>
          <w:highlight w:val="none"/>
        </w:rPr>
        <w:t>（3）投标须知前附表规定的其他情形</w:t>
      </w:r>
      <w:r>
        <w:rPr>
          <w:rFonts w:hint="eastAsia" w:ascii="宋体" w:hAnsi="Times New Roman" w:eastAsia="宋体" w:cs="Times New Roman"/>
          <w:snapToGrid/>
          <w:color w:val="auto"/>
          <w:kern w:val="2"/>
          <w:sz w:val="24"/>
          <w:szCs w:val="24"/>
          <w:highlight w:val="none"/>
        </w:rPr>
        <w:t>。</w:t>
      </w:r>
    </w:p>
    <w:p w14:paraId="693869DF">
      <w:pPr>
        <w:widowControl w:val="0"/>
        <w:kinsoku/>
        <w:autoSpaceDE/>
        <w:autoSpaceDN/>
        <w:adjustRightInd/>
        <w:snapToGrid/>
        <w:spacing w:line="420" w:lineRule="exact"/>
        <w:jc w:val="both"/>
        <w:textAlignment w:val="auto"/>
        <w:rPr>
          <w:rFonts w:ascii="宋体" w:hAnsi="Times New Roman" w:eastAsia="宋体" w:cs="Times New Roman"/>
          <w:b/>
          <w:snapToGrid/>
          <w:color w:val="auto"/>
          <w:kern w:val="2"/>
          <w:sz w:val="24"/>
          <w:szCs w:val="24"/>
          <w:highlight w:val="none"/>
        </w:rPr>
      </w:pPr>
      <w:r>
        <w:rPr>
          <w:rFonts w:hint="eastAsia" w:ascii="宋体" w:hAnsi="Times New Roman" w:eastAsia="宋体" w:cs="Times New Roman"/>
          <w:b/>
          <w:snapToGrid/>
          <w:color w:val="auto"/>
          <w:kern w:val="2"/>
          <w:sz w:val="24"/>
          <w:szCs w:val="24"/>
          <w:highlight w:val="none"/>
        </w:rPr>
        <w:t>7.2 合同授予</w:t>
      </w:r>
      <w:bookmarkEnd w:id="34"/>
    </w:p>
    <w:p w14:paraId="34428D11">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7.2.1</w:t>
      </w:r>
      <w:r>
        <w:rPr>
          <w:rFonts w:ascii="宋体" w:hAnsi="Times New Roman" w:eastAsia="宋体" w:cs="Times New Roman"/>
          <w:snapToGrid/>
          <w:color w:val="auto"/>
          <w:kern w:val="2"/>
          <w:sz w:val="24"/>
          <w:szCs w:val="24"/>
          <w:highlight w:val="none"/>
        </w:rPr>
        <w:t>中标候选人公示媒介及期限见投标人须知前附表。</w:t>
      </w:r>
    </w:p>
    <w:p w14:paraId="782AA515">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7.2.2本招标项目的</w:t>
      </w:r>
      <w:r>
        <w:rPr>
          <w:rFonts w:hint="eastAsia" w:ascii="宋体" w:hAnsi="Times New Roman" w:eastAsia="宋体" w:cs="Times New Roman"/>
          <w:strike/>
          <w:snapToGrid/>
          <w:color w:val="auto"/>
          <w:kern w:val="2"/>
          <w:sz w:val="24"/>
          <w:szCs w:val="24"/>
          <w:highlight w:val="none"/>
        </w:rPr>
        <w:t>设计</w:t>
      </w:r>
      <w:r>
        <w:rPr>
          <w:rFonts w:hint="eastAsia" w:ascii="宋体" w:hAnsi="Times New Roman" w:eastAsia="宋体" w:cs="Times New Roman"/>
          <w:snapToGrid/>
          <w:color w:val="auto"/>
          <w:kern w:val="2"/>
          <w:sz w:val="24"/>
          <w:szCs w:val="24"/>
          <w:highlight w:val="none"/>
        </w:rPr>
        <w:t>合同将授予按本章第7.1条款所确定的中标人。</w:t>
      </w:r>
    </w:p>
    <w:p w14:paraId="170C03A7">
      <w:pPr>
        <w:widowControl w:val="0"/>
        <w:kinsoku/>
        <w:autoSpaceDE/>
        <w:autoSpaceDN/>
        <w:adjustRightInd/>
        <w:snapToGrid/>
        <w:spacing w:line="420" w:lineRule="exact"/>
        <w:jc w:val="both"/>
        <w:textAlignment w:val="auto"/>
        <w:rPr>
          <w:rFonts w:ascii="宋体" w:hAnsi="Times New Roman" w:eastAsia="宋体" w:cs="Times New Roman"/>
          <w:b/>
          <w:snapToGrid/>
          <w:color w:val="auto"/>
          <w:kern w:val="2"/>
          <w:sz w:val="24"/>
          <w:szCs w:val="24"/>
          <w:highlight w:val="none"/>
        </w:rPr>
      </w:pPr>
      <w:bookmarkStart w:id="35" w:name="_Toc193449949"/>
      <w:r>
        <w:rPr>
          <w:rFonts w:hint="eastAsia" w:ascii="宋体" w:hAnsi="Times New Roman" w:eastAsia="宋体" w:cs="Times New Roman"/>
          <w:b/>
          <w:snapToGrid/>
          <w:color w:val="auto"/>
          <w:kern w:val="2"/>
          <w:sz w:val="24"/>
          <w:szCs w:val="24"/>
          <w:highlight w:val="none"/>
        </w:rPr>
        <w:t>7.3 中标通知书</w:t>
      </w:r>
      <w:bookmarkEnd w:id="35"/>
    </w:p>
    <w:p w14:paraId="42F4DC3C">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7.3.1招标人将于中标人确定后15日内向中标人发出中标通知书并向招投标监管机构提交招标情况书面报告。</w:t>
      </w:r>
    </w:p>
    <w:p w14:paraId="46B1B6F9">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7.3.2 中标通知书为合同的组成部分。</w:t>
      </w:r>
    </w:p>
    <w:p w14:paraId="2AC54BBF">
      <w:pPr>
        <w:widowControl w:val="0"/>
        <w:kinsoku/>
        <w:autoSpaceDE/>
        <w:autoSpaceDN/>
        <w:adjustRightInd/>
        <w:snapToGrid/>
        <w:spacing w:line="420" w:lineRule="exact"/>
        <w:jc w:val="both"/>
        <w:textAlignment w:val="auto"/>
        <w:rPr>
          <w:rFonts w:ascii="宋体" w:hAnsi="Times New Roman" w:eastAsia="宋体" w:cs="Times New Roman"/>
          <w:b/>
          <w:snapToGrid/>
          <w:color w:val="auto"/>
          <w:kern w:val="2"/>
          <w:sz w:val="24"/>
          <w:szCs w:val="24"/>
          <w:highlight w:val="none"/>
        </w:rPr>
      </w:pPr>
      <w:r>
        <w:rPr>
          <w:rFonts w:hint="eastAsia" w:ascii="宋体" w:hAnsi="Times New Roman" w:eastAsia="宋体" w:cs="Times New Roman"/>
          <w:b/>
          <w:snapToGrid/>
          <w:color w:val="auto"/>
          <w:kern w:val="2"/>
          <w:sz w:val="24"/>
          <w:szCs w:val="24"/>
          <w:highlight w:val="none"/>
        </w:rPr>
        <w:t>7.4</w:t>
      </w:r>
      <w:bookmarkStart w:id="36" w:name="_Toc193449950"/>
      <w:r>
        <w:rPr>
          <w:rFonts w:hint="eastAsia" w:ascii="宋体" w:hAnsi="Times New Roman" w:eastAsia="宋体" w:cs="Times New Roman"/>
          <w:b/>
          <w:snapToGrid/>
          <w:color w:val="auto"/>
          <w:kern w:val="2"/>
          <w:sz w:val="24"/>
          <w:szCs w:val="24"/>
          <w:highlight w:val="none"/>
        </w:rPr>
        <w:t xml:space="preserve"> 履约</w:t>
      </w:r>
      <w:bookmarkEnd w:id="36"/>
      <w:r>
        <w:rPr>
          <w:rFonts w:hint="eastAsia" w:ascii="宋体" w:hAnsi="Times New Roman" w:eastAsia="宋体" w:cs="Times New Roman"/>
          <w:b/>
          <w:snapToGrid/>
          <w:color w:val="auto"/>
          <w:kern w:val="2"/>
          <w:sz w:val="24"/>
          <w:szCs w:val="24"/>
          <w:highlight w:val="none"/>
        </w:rPr>
        <w:t>保证金</w:t>
      </w:r>
    </w:p>
    <w:p w14:paraId="6DF79754">
      <w:pPr>
        <w:widowControl w:val="0"/>
        <w:tabs>
          <w:tab w:val="left" w:pos="540"/>
        </w:tabs>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7.4.1 在签订合同前，中标人应按投标人须知前附表规定的金额、担保形式向招标人提交履约保证金。</w:t>
      </w:r>
      <w:r>
        <w:rPr>
          <w:rFonts w:hint="eastAsia" w:ascii="宋体" w:hAnsi="Times New Roman" w:eastAsia="宋体" w:cs="Times New Roman"/>
          <w:strike/>
          <w:snapToGrid/>
          <w:color w:val="auto"/>
          <w:kern w:val="2"/>
          <w:sz w:val="24"/>
          <w:szCs w:val="24"/>
          <w:highlight w:val="none"/>
        </w:rPr>
        <w:t>联合体中标的，其履约保证金以联合体牵头人名义提交。</w:t>
      </w:r>
      <w:r>
        <w:rPr>
          <w:rFonts w:hint="eastAsia" w:ascii="宋体" w:hAnsi="Times New Roman" w:eastAsia="宋体" w:cs="Times New Roman"/>
          <w:snapToGrid/>
          <w:color w:val="auto"/>
          <w:kern w:val="2"/>
          <w:sz w:val="24"/>
          <w:szCs w:val="24"/>
          <w:highlight w:val="none"/>
        </w:rPr>
        <w:t>如采用履约保函形式提交担保，则中标人应提交在中国境内注册并经招标人认可的担保机构出具的银行保函 。否则，招标人将不予</w:t>
      </w:r>
      <w:r>
        <w:rPr>
          <w:rFonts w:hint="eastAsia" w:ascii="宋体" w:hAnsi="宋体" w:eastAsia="宋体" w:cs="宋体"/>
          <w:color w:val="auto"/>
          <w:position w:val="1"/>
          <w:sz w:val="24"/>
          <w:szCs w:val="24"/>
          <w:highlight w:val="none"/>
        </w:rPr>
        <w:t>接受</w:t>
      </w:r>
      <w:r>
        <w:rPr>
          <w:rFonts w:hint="eastAsia" w:ascii="宋体" w:hAnsi="Times New Roman" w:eastAsia="宋体" w:cs="Times New Roman"/>
          <w:snapToGrid/>
          <w:color w:val="auto"/>
          <w:kern w:val="2"/>
          <w:sz w:val="24"/>
          <w:szCs w:val="24"/>
          <w:highlight w:val="none"/>
        </w:rPr>
        <w:t>。</w:t>
      </w:r>
    </w:p>
    <w:p w14:paraId="4E757384">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7.4.2 若中标人不能按本章第7.4.1条款规定提交履约保证金，招标人将有充分理由废除授标，投标保证金不予退还，给招标人造成的损失超过投标保证金金额的，还应当对超过部分予以赔偿，同时依法承担相应法律责任。</w:t>
      </w:r>
    </w:p>
    <w:p w14:paraId="0ADD6E7E">
      <w:pPr>
        <w:widowControl w:val="0"/>
        <w:kinsoku/>
        <w:autoSpaceDE/>
        <w:autoSpaceDN/>
        <w:adjustRightInd/>
        <w:snapToGrid/>
        <w:spacing w:line="420" w:lineRule="exact"/>
        <w:jc w:val="both"/>
        <w:textAlignment w:val="auto"/>
        <w:rPr>
          <w:rFonts w:ascii="宋体" w:hAnsi="Times New Roman" w:eastAsia="宋体" w:cs="Times New Roman"/>
          <w:b/>
          <w:snapToGrid/>
          <w:color w:val="auto"/>
          <w:kern w:val="2"/>
          <w:sz w:val="24"/>
          <w:szCs w:val="24"/>
          <w:highlight w:val="none"/>
        </w:rPr>
      </w:pPr>
      <w:bookmarkStart w:id="37" w:name="_Toc193449952"/>
      <w:r>
        <w:rPr>
          <w:rFonts w:hint="eastAsia" w:ascii="宋体" w:hAnsi="Times New Roman" w:eastAsia="宋体" w:cs="Times New Roman"/>
          <w:b/>
          <w:snapToGrid/>
          <w:color w:val="auto"/>
          <w:kern w:val="2"/>
          <w:sz w:val="24"/>
          <w:szCs w:val="24"/>
          <w:highlight w:val="none"/>
        </w:rPr>
        <w:t xml:space="preserve">7.5 </w:t>
      </w:r>
      <w:bookmarkEnd w:id="37"/>
      <w:r>
        <w:rPr>
          <w:rFonts w:hint="eastAsia" w:ascii="宋体" w:hAnsi="Times New Roman" w:eastAsia="宋体" w:cs="Times New Roman"/>
          <w:b/>
          <w:snapToGrid/>
          <w:color w:val="auto"/>
          <w:kern w:val="2"/>
          <w:sz w:val="24"/>
          <w:szCs w:val="24"/>
          <w:highlight w:val="none"/>
        </w:rPr>
        <w:t>签订合同</w:t>
      </w:r>
    </w:p>
    <w:p w14:paraId="6BE47B96">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7.5.1 招标人与中标人将于中标通知书发出之日起30日内，根据招标文件和中标人的投标文件签订书面设计合同，招标人和中标人不得另行订立背离合同实质性内容的其他协议。</w:t>
      </w:r>
    </w:p>
    <w:p w14:paraId="376622F4">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7.5.2 招标人如无正当理由不按本章第7.5.1条款规定与中标人订立合同，或招标人迫使中标人订立背离合同实质性内容的协议，招标人将依法承担相应法律责任。</w:t>
      </w:r>
    </w:p>
    <w:p w14:paraId="6457AF0C">
      <w:pPr>
        <w:widowControl w:val="0"/>
        <w:kinsoku/>
        <w:autoSpaceDE/>
        <w:autoSpaceDN/>
        <w:adjustRightInd/>
        <w:snapToGrid/>
        <w:spacing w:line="420" w:lineRule="exact"/>
        <w:ind w:firstLine="480" w:firstLineChars="200"/>
        <w:jc w:val="both"/>
        <w:textAlignment w:val="auto"/>
        <w:rPr>
          <w:rFonts w:ascii="宋体"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7.5.3 中标人如无正当理由不按本章第7.5.1条款规定与招标人订立合同，招标人将废除授标，投标保证金不予退还，给招标人造成的损失超过投标保证金金额的，还应当对超过部分予以赔偿，同时依法承担相应法律责任。</w:t>
      </w:r>
    </w:p>
    <w:p w14:paraId="12E35959">
      <w:pPr>
        <w:widowControl w:val="0"/>
        <w:kinsoku/>
        <w:autoSpaceDE/>
        <w:autoSpaceDN/>
        <w:adjustRightInd/>
        <w:snapToGrid/>
        <w:spacing w:line="420" w:lineRule="exact"/>
        <w:ind w:firstLine="480" w:firstLineChars="200"/>
        <w:jc w:val="both"/>
        <w:textAlignment w:val="auto"/>
        <w:rPr>
          <w:rFonts w:ascii="Times New Roman" w:hAnsi="Times New Roman" w:eastAsia="宋体" w:cs="Times New Roman"/>
          <w:snapToGrid/>
          <w:color w:val="auto"/>
          <w:kern w:val="2"/>
          <w:sz w:val="24"/>
          <w:szCs w:val="24"/>
          <w:highlight w:val="none"/>
        </w:rPr>
      </w:pPr>
      <w:r>
        <w:rPr>
          <w:rFonts w:hint="eastAsia" w:ascii="宋体" w:hAnsi="Times New Roman" w:eastAsia="宋体" w:cs="Times New Roman"/>
          <w:snapToGrid/>
          <w:color w:val="auto"/>
          <w:kern w:val="2"/>
          <w:sz w:val="24"/>
          <w:szCs w:val="24"/>
          <w:highlight w:val="none"/>
        </w:rPr>
        <w:t>7.5.4 中标人应当按照合同约定履行义务，完成中标项目的设计工作，不得将中标项目的设计工作转委托给他人。</w:t>
      </w:r>
      <w:r>
        <w:rPr>
          <w:rFonts w:hint="eastAsia" w:ascii="Times New Roman" w:hAnsi="Times New Roman" w:eastAsia="宋体" w:cs="Times New Roman"/>
          <w:snapToGrid/>
          <w:color w:val="auto"/>
          <w:kern w:val="2"/>
          <w:sz w:val="24"/>
          <w:szCs w:val="24"/>
          <w:highlight w:val="none"/>
        </w:rPr>
        <w:t xml:space="preserve"> </w:t>
      </w:r>
    </w:p>
    <w:p w14:paraId="36E753B8">
      <w:pPr>
        <w:spacing w:line="420" w:lineRule="exact"/>
        <w:jc w:val="both"/>
        <w:outlineLvl w:val="2"/>
        <w:rPr>
          <w:rFonts w:hint="eastAsia" w:ascii="宋体" w:hAnsi="宋体" w:eastAsia="宋体" w:cs="宋体"/>
          <w:color w:val="auto"/>
          <w:sz w:val="24"/>
          <w:szCs w:val="24"/>
          <w:highlight w:val="none"/>
        </w:rPr>
      </w:pPr>
      <w:r>
        <w:rPr>
          <w:rFonts w:ascii="宋体" w:hAnsi="宋体" w:eastAsia="宋体" w:cs="Calibri"/>
          <w:b/>
          <w:bCs/>
          <w:color w:val="auto"/>
          <w:sz w:val="24"/>
          <w:szCs w:val="24"/>
          <w:highlight w:val="none"/>
        </w:rPr>
        <w:t>8.</w:t>
      </w:r>
      <w:r>
        <w:rPr>
          <w:rFonts w:ascii="宋体" w:hAnsi="宋体" w:eastAsia="宋体" w:cs="宋体"/>
          <w:color w:val="auto"/>
          <w:sz w:val="24"/>
          <w:szCs w:val="24"/>
          <w:highlight w:val="none"/>
        </w:rPr>
        <w:t>重新招标和不再招标</w:t>
      </w:r>
    </w:p>
    <w:p w14:paraId="63839002">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8.1</w:t>
      </w:r>
      <w:r>
        <w:rPr>
          <w:rFonts w:ascii="宋体" w:hAnsi="宋体" w:eastAsia="宋体" w:cs="宋体"/>
          <w:color w:val="auto"/>
          <w:sz w:val="24"/>
          <w:szCs w:val="24"/>
          <w:highlight w:val="none"/>
        </w:rPr>
        <w:t>重新招标</w:t>
      </w:r>
    </w:p>
    <w:p w14:paraId="49389895">
      <w:pPr>
        <w:spacing w:line="420" w:lineRule="exact"/>
        <w:ind w:firstLine="312" w:firstLineChars="13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有下列情形之一的，招标人将重新招标：</w:t>
      </w:r>
    </w:p>
    <w:p w14:paraId="1B426FA3">
      <w:pPr>
        <w:spacing w:line="420" w:lineRule="exact"/>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w:t>
      </w:r>
      <w:r>
        <w:rPr>
          <w:rFonts w:ascii="宋体" w:hAnsi="宋体" w:eastAsia="宋体" w:cs="宋体"/>
          <w:color w:val="auto"/>
          <w:position w:val="1"/>
          <w:sz w:val="24"/>
          <w:szCs w:val="24"/>
          <w:highlight w:val="none"/>
        </w:rPr>
        <w:t>投标截止时间止，投标人少于3个的；</w:t>
      </w:r>
    </w:p>
    <w:p w14:paraId="5EC17C15">
      <w:pPr>
        <w:spacing w:line="420" w:lineRule="exact"/>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w:t>
      </w:r>
      <w:r>
        <w:rPr>
          <w:rFonts w:ascii="宋体" w:hAnsi="宋体" w:eastAsia="宋体" w:cs="宋体"/>
          <w:color w:val="auto"/>
          <w:position w:val="1"/>
          <w:sz w:val="24"/>
          <w:szCs w:val="24"/>
          <w:highlight w:val="none"/>
        </w:rPr>
        <w:t>经评标委员会评审后否决所有投标的；</w:t>
      </w:r>
    </w:p>
    <w:p w14:paraId="3FC2107D">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8.2</w:t>
      </w:r>
      <w:r>
        <w:rPr>
          <w:rFonts w:ascii="宋体" w:hAnsi="宋体" w:eastAsia="宋体" w:cs="宋体"/>
          <w:color w:val="auto"/>
          <w:sz w:val="24"/>
          <w:szCs w:val="24"/>
          <w:highlight w:val="none"/>
        </w:rPr>
        <w:t>不再招标</w:t>
      </w:r>
    </w:p>
    <w:p w14:paraId="12FF639B">
      <w:pPr>
        <w:spacing w:line="420" w:lineRule="exact"/>
        <w:ind w:firstLine="360" w:firstLineChars="150"/>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重新招标后投标人仍少于3个的，经原审批或核准部门批准后不再进行招标。</w:t>
      </w:r>
    </w:p>
    <w:p w14:paraId="6A9CDCC4">
      <w:pPr>
        <w:spacing w:line="420" w:lineRule="exact"/>
        <w:jc w:val="both"/>
        <w:outlineLvl w:val="2"/>
        <w:rPr>
          <w:rFonts w:hint="eastAsia" w:ascii="宋体" w:hAnsi="宋体" w:eastAsia="宋体" w:cs="宋体"/>
          <w:color w:val="auto"/>
          <w:sz w:val="24"/>
          <w:szCs w:val="24"/>
          <w:highlight w:val="none"/>
        </w:rPr>
      </w:pPr>
      <w:r>
        <w:rPr>
          <w:rFonts w:ascii="宋体" w:hAnsi="宋体" w:eastAsia="宋体" w:cs="Calibri"/>
          <w:b/>
          <w:bCs/>
          <w:color w:val="auto"/>
          <w:sz w:val="24"/>
          <w:szCs w:val="24"/>
          <w:highlight w:val="none"/>
        </w:rPr>
        <w:t>9.</w:t>
      </w:r>
      <w:r>
        <w:rPr>
          <w:rFonts w:ascii="宋体" w:hAnsi="宋体" w:eastAsia="宋体" w:cs="宋体"/>
          <w:color w:val="auto"/>
          <w:sz w:val="24"/>
          <w:szCs w:val="24"/>
          <w:highlight w:val="none"/>
        </w:rPr>
        <w:t>纪律和监督</w:t>
      </w:r>
    </w:p>
    <w:p w14:paraId="1ECE3288">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9.1</w:t>
      </w:r>
      <w:r>
        <w:rPr>
          <w:rFonts w:ascii="宋体" w:hAnsi="宋体" w:eastAsia="宋体" w:cs="宋体"/>
          <w:color w:val="auto"/>
          <w:sz w:val="24"/>
          <w:szCs w:val="24"/>
          <w:highlight w:val="none"/>
        </w:rPr>
        <w:t>对招标人的纪律要求</w:t>
      </w:r>
    </w:p>
    <w:p w14:paraId="67755163">
      <w:pPr>
        <w:spacing w:line="420" w:lineRule="exact"/>
        <w:ind w:firstLine="476"/>
        <w:jc w:val="both"/>
        <w:rPr>
          <w:rFonts w:hint="eastAsia" w:ascii="宋体" w:hAnsi="宋体" w:eastAsia="宋体" w:cs="宋体"/>
          <w:color w:val="auto"/>
          <w:sz w:val="24"/>
          <w:szCs w:val="24"/>
          <w:highlight w:val="none"/>
        </w:rPr>
      </w:pPr>
      <w:r>
        <w:rPr>
          <w:rFonts w:ascii="宋体" w:hAnsi="宋体" w:eastAsia="宋体" w:cs="宋体"/>
          <w:color w:val="auto"/>
          <w:position w:val="1"/>
          <w:sz w:val="24"/>
          <w:szCs w:val="24"/>
          <w:highlight w:val="none"/>
        </w:rPr>
        <w:t>招标人不得泄漏招标投标活动中应当保密的情况和资料，不得与投标人串通损害国家利益、社会公共利益或者他人合法权益</w:t>
      </w:r>
      <w:r>
        <w:rPr>
          <w:rFonts w:ascii="宋体" w:hAnsi="宋体" w:eastAsia="宋体" w:cs="宋体"/>
          <w:color w:val="auto"/>
          <w:sz w:val="24"/>
          <w:szCs w:val="24"/>
          <w:highlight w:val="none"/>
        </w:rPr>
        <w:t>。</w:t>
      </w:r>
    </w:p>
    <w:p w14:paraId="1AC035D5">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9.2</w:t>
      </w:r>
      <w:r>
        <w:rPr>
          <w:rFonts w:ascii="宋体" w:hAnsi="宋体" w:eastAsia="宋体" w:cs="宋体"/>
          <w:color w:val="auto"/>
          <w:sz w:val="24"/>
          <w:szCs w:val="24"/>
          <w:highlight w:val="none"/>
        </w:rPr>
        <w:t>对投标人的纪律要求</w:t>
      </w:r>
    </w:p>
    <w:p w14:paraId="5ADDF150">
      <w:pPr>
        <w:spacing w:line="420" w:lineRule="exact"/>
        <w:ind w:firstLine="483"/>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0F7F681A">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9.3</w:t>
      </w:r>
      <w:r>
        <w:rPr>
          <w:rFonts w:ascii="宋体" w:hAnsi="宋体" w:eastAsia="宋体" w:cs="宋体"/>
          <w:color w:val="auto"/>
          <w:sz w:val="24"/>
          <w:szCs w:val="24"/>
          <w:highlight w:val="none"/>
        </w:rPr>
        <w:t>对评标委员会成员的纪律要求</w:t>
      </w:r>
    </w:p>
    <w:p w14:paraId="25C95F59">
      <w:pPr>
        <w:spacing w:line="420" w:lineRule="exact"/>
        <w:ind w:firstLine="483"/>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评标委员会成员不得收受他人的财物或者其他好处，不得向他人透</w:t>
      </w:r>
      <w:r>
        <w:rPr>
          <w:rFonts w:hint="eastAsia" w:ascii="宋体" w:hAnsi="宋体" w:eastAsia="宋体" w:cs="宋体"/>
          <w:color w:val="auto"/>
          <w:position w:val="1"/>
          <w:sz w:val="24"/>
          <w:szCs w:val="24"/>
          <w:highlight w:val="none"/>
        </w:rPr>
        <w:t>露</w:t>
      </w:r>
      <w:r>
        <w:rPr>
          <w:rFonts w:ascii="宋体" w:hAnsi="宋体" w:eastAsia="宋体" w:cs="宋体"/>
          <w:color w:val="auto"/>
          <w:position w:val="1"/>
          <w:sz w:val="24"/>
          <w:szCs w:val="24"/>
          <w:highlight w:val="none"/>
        </w:rPr>
        <w:t>对投标文件的评审和比较、中标候选人的推荐情况以及评标有关的其他情况。在评标活动中，评标委员会成员不得擅离职守，影响评标程序正常进行，不得使用第三章“评标定标办法”没有规定的评审因素和标准进行评标。</w:t>
      </w:r>
    </w:p>
    <w:p w14:paraId="395BB21F">
      <w:pPr>
        <w:spacing w:line="420" w:lineRule="exact"/>
        <w:jc w:val="both"/>
        <w:outlineLvl w:val="3"/>
        <w:rPr>
          <w:rFonts w:hint="eastAsia" w:ascii="宋体" w:hAnsi="宋体" w:eastAsia="宋体" w:cs="宋体"/>
          <w:color w:val="auto"/>
          <w:sz w:val="24"/>
          <w:szCs w:val="24"/>
          <w:highlight w:val="none"/>
        </w:rPr>
      </w:pPr>
      <w:r>
        <w:rPr>
          <w:rFonts w:ascii="宋体" w:hAnsi="宋体" w:eastAsia="宋体"/>
          <w:b/>
          <w:bCs/>
          <w:color w:val="auto"/>
          <w:sz w:val="24"/>
          <w:szCs w:val="24"/>
          <w:highlight w:val="none"/>
        </w:rPr>
        <w:t>9.4</w:t>
      </w:r>
      <w:r>
        <w:rPr>
          <w:rFonts w:ascii="宋体" w:hAnsi="宋体" w:eastAsia="宋体" w:cs="宋体"/>
          <w:color w:val="auto"/>
          <w:sz w:val="24"/>
          <w:szCs w:val="24"/>
          <w:highlight w:val="none"/>
        </w:rPr>
        <w:t>对与评标活动有关的工作人员的纪律要求</w:t>
      </w:r>
    </w:p>
    <w:p w14:paraId="0DCD3278">
      <w:pPr>
        <w:spacing w:line="420" w:lineRule="exact"/>
        <w:ind w:firstLine="483"/>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1415EBF4">
      <w:pPr>
        <w:spacing w:line="420" w:lineRule="exact"/>
        <w:jc w:val="both"/>
        <w:outlineLvl w:val="2"/>
        <w:rPr>
          <w:rFonts w:hint="eastAsia" w:ascii="宋体" w:hAnsi="宋体" w:eastAsia="宋体" w:cs="宋体"/>
          <w:color w:val="auto"/>
          <w:sz w:val="24"/>
          <w:szCs w:val="24"/>
          <w:highlight w:val="none"/>
        </w:rPr>
      </w:pPr>
      <w:r>
        <w:rPr>
          <w:rFonts w:ascii="宋体" w:hAnsi="宋体" w:eastAsia="宋体" w:cs="Calibri"/>
          <w:b/>
          <w:bCs/>
          <w:color w:val="auto"/>
          <w:sz w:val="24"/>
          <w:szCs w:val="24"/>
          <w:highlight w:val="none"/>
        </w:rPr>
        <w:t>9.5</w:t>
      </w:r>
      <w:r>
        <w:rPr>
          <w:rFonts w:ascii="宋体" w:hAnsi="宋体" w:eastAsia="宋体" w:cs="宋体"/>
          <w:color w:val="auto"/>
          <w:sz w:val="24"/>
          <w:szCs w:val="24"/>
          <w:highlight w:val="none"/>
        </w:rPr>
        <w:t>异议与投诉</w:t>
      </w:r>
    </w:p>
    <w:p w14:paraId="2809B89F">
      <w:pPr>
        <w:spacing w:line="420" w:lineRule="exact"/>
        <w:ind w:firstLine="483"/>
        <w:jc w:val="both"/>
        <w:rPr>
          <w:rFonts w:hint="eastAsia"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投标人及其他利害关系人有提出异议与投诉的权利，但应遵守国家相关法律</w:t>
      </w:r>
      <w:r>
        <w:rPr>
          <w:rFonts w:hint="eastAsia" w:ascii="宋体" w:hAnsi="宋体" w:eastAsia="宋体" w:cs="宋体"/>
          <w:color w:val="auto"/>
          <w:position w:val="1"/>
          <w:sz w:val="24"/>
          <w:szCs w:val="24"/>
          <w:highlight w:val="none"/>
        </w:rPr>
        <w:t>法规，具体要求见投标人须知前附表。</w:t>
      </w:r>
    </w:p>
    <w:p w14:paraId="17FC8275">
      <w:pPr>
        <w:spacing w:line="420" w:lineRule="exact"/>
        <w:jc w:val="both"/>
        <w:rPr>
          <w:rFonts w:hint="eastAsia" w:ascii="宋体" w:hAnsi="宋体" w:eastAsia="宋体" w:cs="宋体"/>
          <w:color w:val="auto"/>
          <w:position w:val="1"/>
          <w:sz w:val="24"/>
          <w:szCs w:val="24"/>
          <w:highlight w:val="none"/>
        </w:rPr>
      </w:pPr>
      <w:r>
        <w:rPr>
          <w:rFonts w:ascii="宋体" w:hAnsi="宋体" w:eastAsia="宋体" w:cs="Calibri"/>
          <w:b/>
          <w:bCs/>
          <w:color w:val="auto"/>
          <w:sz w:val="24"/>
          <w:szCs w:val="24"/>
          <w:highlight w:val="none"/>
        </w:rPr>
        <w:t>10.</w:t>
      </w:r>
      <w:r>
        <w:rPr>
          <w:rFonts w:ascii="宋体" w:hAnsi="宋体" w:eastAsia="宋体" w:cs="宋体"/>
          <w:color w:val="auto"/>
          <w:sz w:val="24"/>
          <w:szCs w:val="24"/>
          <w:highlight w:val="none"/>
        </w:rPr>
        <w:t>需要</w:t>
      </w:r>
      <w:r>
        <w:rPr>
          <w:rFonts w:ascii="宋体" w:hAnsi="宋体" w:eastAsia="宋体" w:cs="宋体"/>
          <w:color w:val="auto"/>
          <w:position w:val="1"/>
          <w:sz w:val="24"/>
          <w:szCs w:val="24"/>
          <w:highlight w:val="none"/>
        </w:rPr>
        <w:t>补充的其他内容</w:t>
      </w:r>
    </w:p>
    <w:p w14:paraId="4D257C0C">
      <w:pPr>
        <w:spacing w:line="420" w:lineRule="exact"/>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需要补充的其他内容：见投标人须知前附表。</w:t>
      </w:r>
    </w:p>
    <w:p w14:paraId="3214C562">
      <w:pPr>
        <w:spacing w:line="420" w:lineRule="exact"/>
        <w:jc w:val="both"/>
        <w:rPr>
          <w:rFonts w:hint="eastAsia" w:ascii="宋体" w:hAnsi="宋体" w:eastAsia="宋体" w:cs="宋体"/>
          <w:color w:val="auto"/>
          <w:position w:val="1"/>
          <w:sz w:val="24"/>
          <w:szCs w:val="24"/>
          <w:highlight w:val="none"/>
        </w:rPr>
      </w:pPr>
    </w:p>
    <w:p w14:paraId="61E4FF17">
      <w:pPr>
        <w:spacing w:line="420" w:lineRule="exact"/>
        <w:jc w:val="both"/>
        <w:rPr>
          <w:rFonts w:hint="eastAsia" w:ascii="宋体" w:hAnsi="宋体" w:eastAsia="宋体" w:cs="宋体"/>
          <w:color w:val="auto"/>
          <w:position w:val="1"/>
          <w:sz w:val="24"/>
          <w:szCs w:val="24"/>
          <w:highlight w:val="none"/>
        </w:rPr>
      </w:pPr>
    </w:p>
    <w:p w14:paraId="291B01EE">
      <w:pPr>
        <w:spacing w:line="420" w:lineRule="exact"/>
        <w:jc w:val="both"/>
        <w:rPr>
          <w:rFonts w:hint="eastAsia" w:ascii="宋体" w:hAnsi="宋体" w:eastAsia="宋体" w:cs="宋体"/>
          <w:color w:val="auto"/>
          <w:position w:val="1"/>
          <w:sz w:val="24"/>
          <w:szCs w:val="24"/>
          <w:highlight w:val="none"/>
        </w:rPr>
      </w:pPr>
    </w:p>
    <w:p w14:paraId="0C25C282">
      <w:pPr>
        <w:spacing w:line="420" w:lineRule="exact"/>
        <w:jc w:val="both"/>
        <w:rPr>
          <w:rFonts w:hint="eastAsia" w:ascii="宋体" w:hAnsi="宋体" w:eastAsia="宋体" w:cs="宋体"/>
          <w:color w:val="auto"/>
          <w:position w:val="1"/>
          <w:sz w:val="24"/>
          <w:szCs w:val="24"/>
          <w:highlight w:val="none"/>
        </w:rPr>
      </w:pPr>
    </w:p>
    <w:p w14:paraId="1FA3ADCD">
      <w:pPr>
        <w:pageBreakBefore/>
        <w:widowControl w:val="0"/>
        <w:spacing w:before="91" w:line="221" w:lineRule="auto"/>
        <w:ind w:left="130"/>
        <w:jc w:val="both"/>
        <w:outlineLvl w:val="1"/>
        <w:rPr>
          <w:rFonts w:hint="eastAsia" w:ascii="宋体" w:hAnsi="宋体" w:eastAsia="宋体" w:cs="宋体"/>
          <w:color w:val="auto"/>
          <w:sz w:val="28"/>
          <w:szCs w:val="28"/>
          <w:highlight w:val="none"/>
        </w:rPr>
      </w:pPr>
      <w:bookmarkStart w:id="38" w:name="_bookmark5"/>
      <w:bookmarkEnd w:id="38"/>
      <w:r>
        <w:rPr>
          <w:rFonts w:ascii="宋体" w:hAnsi="宋体" w:eastAsia="宋体" w:cs="宋体"/>
          <w:color w:val="auto"/>
          <w:sz w:val="28"/>
          <w:szCs w:val="28"/>
          <w:highlight w:val="none"/>
        </w:rPr>
        <w:t>附表一：开标记录表</w:t>
      </w:r>
    </w:p>
    <w:p w14:paraId="654F4A44">
      <w:pPr>
        <w:tabs>
          <w:tab w:val="left" w:pos="3317"/>
        </w:tabs>
        <w:spacing w:before="234" w:line="229" w:lineRule="auto"/>
        <w:ind w:left="1261"/>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u w:val="single"/>
        </w:rPr>
        <w:t>（</w:t>
      </w:r>
      <w:r>
        <w:rPr>
          <w:rFonts w:ascii="宋体" w:hAnsi="宋体" w:eastAsia="宋体" w:cs="宋体"/>
          <w:color w:val="auto"/>
          <w:sz w:val="23"/>
          <w:szCs w:val="23"/>
          <w:highlight w:val="none"/>
        </w:rPr>
        <w:t>项目名称</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标段开标记录表</w:t>
      </w:r>
    </w:p>
    <w:p w14:paraId="2DE106C5">
      <w:pPr>
        <w:spacing w:line="286" w:lineRule="auto"/>
        <w:jc w:val="both"/>
        <w:rPr>
          <w:color w:val="auto"/>
          <w:highlight w:val="none"/>
        </w:rPr>
      </w:pPr>
    </w:p>
    <w:p w14:paraId="2CCD74E8">
      <w:pPr>
        <w:spacing w:line="286" w:lineRule="auto"/>
        <w:jc w:val="both"/>
        <w:rPr>
          <w:color w:val="auto"/>
          <w:highlight w:val="none"/>
        </w:rPr>
      </w:pPr>
    </w:p>
    <w:p w14:paraId="610AAABE">
      <w:pPr>
        <w:spacing w:before="75" w:line="229" w:lineRule="auto"/>
        <w:ind w:left="72"/>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开标地点：</w:t>
      </w:r>
    </w:p>
    <w:p w14:paraId="71451948">
      <w:pPr>
        <w:spacing w:before="183" w:line="228" w:lineRule="auto"/>
        <w:ind w:left="72"/>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开标时间：</w:t>
      </w:r>
      <w:r>
        <w:rPr>
          <w:rFonts w:hint="eastAsia" w:ascii="宋体" w:hAnsi="宋体" w:eastAsia="宋体" w:cs="宋体"/>
          <w:color w:val="auto"/>
          <w:sz w:val="23"/>
          <w:szCs w:val="23"/>
          <w:highlight w:val="none"/>
        </w:rPr>
        <w:t xml:space="preserve">  </w:t>
      </w:r>
      <w:r>
        <w:rPr>
          <w:rFonts w:ascii="宋体" w:hAnsi="宋体" w:eastAsia="宋体" w:cs="宋体"/>
          <w:color w:val="auto"/>
          <w:sz w:val="23"/>
          <w:szCs w:val="23"/>
          <w:highlight w:val="none"/>
        </w:rPr>
        <w:t>年</w:t>
      </w:r>
      <w:r>
        <w:rPr>
          <w:rFonts w:hint="eastAsia" w:ascii="宋体" w:hAnsi="宋体" w:eastAsia="宋体" w:cs="宋体"/>
          <w:color w:val="auto"/>
          <w:sz w:val="23"/>
          <w:szCs w:val="23"/>
          <w:highlight w:val="none"/>
        </w:rPr>
        <w:t xml:space="preserve">   </w:t>
      </w:r>
      <w:r>
        <w:rPr>
          <w:rFonts w:ascii="宋体" w:hAnsi="宋体" w:eastAsia="宋体" w:cs="宋体"/>
          <w:color w:val="auto"/>
          <w:sz w:val="23"/>
          <w:szCs w:val="23"/>
          <w:highlight w:val="none"/>
        </w:rPr>
        <w:t>月</w:t>
      </w:r>
      <w:r>
        <w:rPr>
          <w:rFonts w:hint="eastAsia" w:ascii="宋体" w:hAnsi="宋体" w:eastAsia="宋体" w:cs="宋体"/>
          <w:color w:val="auto"/>
          <w:sz w:val="23"/>
          <w:szCs w:val="23"/>
          <w:highlight w:val="none"/>
        </w:rPr>
        <w:t xml:space="preserve">  </w:t>
      </w:r>
      <w:r>
        <w:rPr>
          <w:rFonts w:ascii="宋体" w:hAnsi="宋体" w:eastAsia="宋体" w:cs="宋体"/>
          <w:color w:val="auto"/>
          <w:sz w:val="23"/>
          <w:szCs w:val="23"/>
          <w:highlight w:val="none"/>
        </w:rPr>
        <w:t>日</w:t>
      </w:r>
      <w:r>
        <w:rPr>
          <w:rFonts w:hint="eastAsia" w:ascii="宋体" w:hAnsi="宋体" w:eastAsia="宋体" w:cs="宋体"/>
          <w:color w:val="auto"/>
          <w:sz w:val="23"/>
          <w:szCs w:val="23"/>
          <w:highlight w:val="none"/>
        </w:rPr>
        <w:t xml:space="preserve">   </w:t>
      </w:r>
      <w:r>
        <w:rPr>
          <w:rFonts w:ascii="宋体" w:hAnsi="宋体" w:eastAsia="宋体" w:cs="宋体"/>
          <w:color w:val="auto"/>
          <w:sz w:val="23"/>
          <w:szCs w:val="23"/>
          <w:highlight w:val="none"/>
        </w:rPr>
        <w:t>时</w:t>
      </w:r>
      <w:r>
        <w:rPr>
          <w:rFonts w:hint="eastAsia" w:ascii="宋体" w:hAnsi="宋体" w:eastAsia="宋体" w:cs="宋体"/>
          <w:color w:val="auto"/>
          <w:sz w:val="23"/>
          <w:szCs w:val="23"/>
          <w:highlight w:val="none"/>
        </w:rPr>
        <w:t xml:space="preserve">   </w:t>
      </w:r>
      <w:r>
        <w:rPr>
          <w:rFonts w:ascii="宋体" w:hAnsi="宋体" w:eastAsia="宋体" w:cs="宋体"/>
          <w:color w:val="auto"/>
          <w:sz w:val="23"/>
          <w:szCs w:val="23"/>
          <w:highlight w:val="none"/>
        </w:rPr>
        <w:t>分</w:t>
      </w:r>
    </w:p>
    <w:p w14:paraId="02E7CC55">
      <w:pPr>
        <w:jc w:val="both"/>
        <w:rPr>
          <w:color w:val="auto"/>
          <w:highlight w:val="none"/>
        </w:rPr>
      </w:pPr>
    </w:p>
    <w:p w14:paraId="11967F05">
      <w:pPr>
        <w:jc w:val="both"/>
        <w:rPr>
          <w:color w:val="auto"/>
          <w:highlight w:val="none"/>
        </w:rPr>
      </w:pPr>
    </w:p>
    <w:p w14:paraId="5593A7C0">
      <w:pPr>
        <w:spacing w:line="54" w:lineRule="exact"/>
        <w:jc w:val="both"/>
        <w:rPr>
          <w:color w:val="auto"/>
          <w:highlight w:val="none"/>
        </w:rPr>
      </w:pPr>
    </w:p>
    <w:tbl>
      <w:tblPr>
        <w:tblStyle w:val="61"/>
        <w:tblW w:w="9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992"/>
        <w:gridCol w:w="1134"/>
        <w:gridCol w:w="1345"/>
        <w:gridCol w:w="1045"/>
        <w:gridCol w:w="1045"/>
        <w:gridCol w:w="1952"/>
        <w:gridCol w:w="850"/>
      </w:tblGrid>
      <w:tr w14:paraId="230E80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710" w:type="dxa"/>
          </w:tcPr>
          <w:p w14:paraId="1C9765CA">
            <w:pPr>
              <w:spacing w:line="254" w:lineRule="auto"/>
              <w:jc w:val="both"/>
              <w:rPr>
                <w:color w:val="auto"/>
                <w:highlight w:val="none"/>
              </w:rPr>
            </w:pPr>
          </w:p>
          <w:p w14:paraId="7728C594">
            <w:pPr>
              <w:spacing w:line="254" w:lineRule="auto"/>
              <w:jc w:val="both"/>
              <w:rPr>
                <w:color w:val="auto"/>
                <w:highlight w:val="none"/>
              </w:rPr>
            </w:pPr>
          </w:p>
          <w:p w14:paraId="7230BEBE">
            <w:pPr>
              <w:spacing w:before="75" w:line="230" w:lineRule="auto"/>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序号</w:t>
            </w:r>
          </w:p>
        </w:tc>
        <w:tc>
          <w:tcPr>
            <w:tcW w:w="992" w:type="dxa"/>
          </w:tcPr>
          <w:p w14:paraId="53126227">
            <w:pPr>
              <w:spacing w:line="254" w:lineRule="auto"/>
              <w:jc w:val="both"/>
              <w:rPr>
                <w:color w:val="auto"/>
                <w:highlight w:val="none"/>
              </w:rPr>
            </w:pPr>
          </w:p>
          <w:p w14:paraId="034C5800">
            <w:pPr>
              <w:spacing w:line="255" w:lineRule="auto"/>
              <w:jc w:val="both"/>
              <w:rPr>
                <w:color w:val="auto"/>
                <w:highlight w:val="none"/>
              </w:rPr>
            </w:pPr>
          </w:p>
          <w:p w14:paraId="22D8A5B5">
            <w:pPr>
              <w:spacing w:before="74" w:line="229" w:lineRule="auto"/>
              <w:ind w:left="17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投标人</w:t>
            </w:r>
          </w:p>
        </w:tc>
        <w:tc>
          <w:tcPr>
            <w:tcW w:w="1134" w:type="dxa"/>
          </w:tcPr>
          <w:p w14:paraId="6C59E2F3">
            <w:pPr>
              <w:spacing w:line="278" w:lineRule="auto"/>
              <w:jc w:val="both"/>
              <w:rPr>
                <w:color w:val="auto"/>
                <w:highlight w:val="none"/>
              </w:rPr>
            </w:pPr>
          </w:p>
          <w:p w14:paraId="4F647F16">
            <w:pPr>
              <w:spacing w:before="75" w:line="383" w:lineRule="auto"/>
              <w:ind w:left="115" w:right="6" w:firstLine="54"/>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投标报价</w:t>
            </w:r>
          </w:p>
          <w:p w14:paraId="5D6C3DBE">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元</w:t>
            </w:r>
            <w:r>
              <w:rPr>
                <w:rFonts w:hint="eastAsia" w:ascii="宋体" w:hAnsi="宋体" w:eastAsia="宋体" w:cs="宋体"/>
                <w:color w:val="auto"/>
                <w:sz w:val="23"/>
                <w:szCs w:val="23"/>
                <w:highlight w:val="none"/>
              </w:rPr>
              <w:t>）</w:t>
            </w:r>
          </w:p>
        </w:tc>
        <w:tc>
          <w:tcPr>
            <w:tcW w:w="1345" w:type="dxa"/>
          </w:tcPr>
          <w:p w14:paraId="1C897832">
            <w:pPr>
              <w:spacing w:line="277" w:lineRule="auto"/>
              <w:jc w:val="both"/>
              <w:rPr>
                <w:color w:val="auto"/>
                <w:highlight w:val="none"/>
              </w:rPr>
            </w:pPr>
          </w:p>
          <w:p w14:paraId="60D4C54B">
            <w:pPr>
              <w:spacing w:before="75" w:line="384" w:lineRule="auto"/>
              <w:ind w:left="410" w:right="-77" w:hanging="238"/>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投标品牌</w:t>
            </w:r>
          </w:p>
        </w:tc>
        <w:tc>
          <w:tcPr>
            <w:tcW w:w="1045" w:type="dxa"/>
          </w:tcPr>
          <w:p w14:paraId="5DA1B1C0">
            <w:pPr>
              <w:spacing w:line="255" w:lineRule="auto"/>
              <w:jc w:val="both"/>
              <w:rPr>
                <w:rFonts w:eastAsia="宋体"/>
                <w:color w:val="auto"/>
                <w:highlight w:val="none"/>
              </w:rPr>
            </w:pPr>
          </w:p>
          <w:p w14:paraId="1F2CF4FC">
            <w:pPr>
              <w:spacing w:before="75" w:line="227" w:lineRule="auto"/>
              <w:ind w:left="174"/>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交货期</w:t>
            </w:r>
          </w:p>
        </w:tc>
        <w:tc>
          <w:tcPr>
            <w:tcW w:w="1045" w:type="dxa"/>
          </w:tcPr>
          <w:p w14:paraId="1ABF200C">
            <w:pPr>
              <w:spacing w:before="118" w:line="376" w:lineRule="auto"/>
              <w:ind w:left="168" w:right="160" w:firstLine="2"/>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投标保证金缴</w:t>
            </w:r>
          </w:p>
          <w:p w14:paraId="313D1E30">
            <w:pPr>
              <w:spacing w:before="1" w:line="228" w:lineRule="auto"/>
              <w:ind w:left="17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纳情况</w:t>
            </w:r>
          </w:p>
        </w:tc>
        <w:tc>
          <w:tcPr>
            <w:tcW w:w="1952" w:type="dxa"/>
          </w:tcPr>
          <w:p w14:paraId="10BBE943">
            <w:pPr>
              <w:spacing w:line="278" w:lineRule="auto"/>
              <w:jc w:val="both"/>
              <w:rPr>
                <w:color w:val="auto"/>
                <w:highlight w:val="none"/>
              </w:rPr>
            </w:pPr>
          </w:p>
          <w:p w14:paraId="13F0704E">
            <w:pPr>
              <w:spacing w:before="75" w:line="384" w:lineRule="auto"/>
              <w:ind w:left="290" w:right="158" w:hanging="11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投标人确认</w:t>
            </w:r>
          </w:p>
        </w:tc>
        <w:tc>
          <w:tcPr>
            <w:tcW w:w="850" w:type="dxa"/>
          </w:tcPr>
          <w:p w14:paraId="0A112653">
            <w:pPr>
              <w:spacing w:line="254" w:lineRule="auto"/>
              <w:jc w:val="both"/>
              <w:rPr>
                <w:color w:val="auto"/>
                <w:highlight w:val="none"/>
              </w:rPr>
            </w:pPr>
          </w:p>
          <w:p w14:paraId="4EF7E44A">
            <w:pPr>
              <w:spacing w:line="254" w:lineRule="auto"/>
              <w:jc w:val="both"/>
              <w:rPr>
                <w:color w:val="auto"/>
                <w:highlight w:val="none"/>
              </w:rPr>
            </w:pPr>
          </w:p>
          <w:p w14:paraId="16FDD62F">
            <w:pPr>
              <w:spacing w:before="75" w:line="230" w:lineRule="auto"/>
              <w:ind w:left="295"/>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备注</w:t>
            </w:r>
          </w:p>
        </w:tc>
      </w:tr>
      <w:tr w14:paraId="621D58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14:paraId="7E6DF7A6">
            <w:pPr>
              <w:jc w:val="both"/>
              <w:rPr>
                <w:color w:val="auto"/>
                <w:highlight w:val="none"/>
              </w:rPr>
            </w:pPr>
          </w:p>
        </w:tc>
        <w:tc>
          <w:tcPr>
            <w:tcW w:w="992" w:type="dxa"/>
          </w:tcPr>
          <w:p w14:paraId="5BC29A75">
            <w:pPr>
              <w:jc w:val="both"/>
              <w:rPr>
                <w:color w:val="auto"/>
                <w:highlight w:val="none"/>
              </w:rPr>
            </w:pPr>
          </w:p>
        </w:tc>
        <w:tc>
          <w:tcPr>
            <w:tcW w:w="1134" w:type="dxa"/>
          </w:tcPr>
          <w:p w14:paraId="53AC5DC8">
            <w:pPr>
              <w:jc w:val="both"/>
              <w:rPr>
                <w:color w:val="auto"/>
                <w:highlight w:val="none"/>
              </w:rPr>
            </w:pPr>
          </w:p>
        </w:tc>
        <w:tc>
          <w:tcPr>
            <w:tcW w:w="1345" w:type="dxa"/>
          </w:tcPr>
          <w:p w14:paraId="1696B559">
            <w:pPr>
              <w:jc w:val="both"/>
              <w:rPr>
                <w:color w:val="auto"/>
                <w:highlight w:val="none"/>
              </w:rPr>
            </w:pPr>
          </w:p>
        </w:tc>
        <w:tc>
          <w:tcPr>
            <w:tcW w:w="1045" w:type="dxa"/>
          </w:tcPr>
          <w:p w14:paraId="2EB7DC31">
            <w:pPr>
              <w:jc w:val="both"/>
              <w:rPr>
                <w:color w:val="auto"/>
                <w:highlight w:val="none"/>
              </w:rPr>
            </w:pPr>
          </w:p>
        </w:tc>
        <w:tc>
          <w:tcPr>
            <w:tcW w:w="1045" w:type="dxa"/>
          </w:tcPr>
          <w:p w14:paraId="5E871ADE">
            <w:pPr>
              <w:jc w:val="both"/>
              <w:rPr>
                <w:color w:val="auto"/>
                <w:highlight w:val="none"/>
              </w:rPr>
            </w:pPr>
          </w:p>
        </w:tc>
        <w:tc>
          <w:tcPr>
            <w:tcW w:w="1952" w:type="dxa"/>
          </w:tcPr>
          <w:p w14:paraId="001E930A">
            <w:pPr>
              <w:jc w:val="both"/>
              <w:rPr>
                <w:color w:val="auto"/>
                <w:highlight w:val="none"/>
              </w:rPr>
            </w:pPr>
          </w:p>
        </w:tc>
        <w:tc>
          <w:tcPr>
            <w:tcW w:w="850" w:type="dxa"/>
          </w:tcPr>
          <w:p w14:paraId="2FFB98B0">
            <w:pPr>
              <w:jc w:val="both"/>
              <w:rPr>
                <w:color w:val="auto"/>
                <w:highlight w:val="none"/>
              </w:rPr>
            </w:pPr>
          </w:p>
        </w:tc>
      </w:tr>
      <w:tr w14:paraId="7E0BCE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tcPr>
          <w:p w14:paraId="1AD16B53">
            <w:pPr>
              <w:jc w:val="both"/>
              <w:rPr>
                <w:color w:val="auto"/>
                <w:highlight w:val="none"/>
              </w:rPr>
            </w:pPr>
          </w:p>
        </w:tc>
        <w:tc>
          <w:tcPr>
            <w:tcW w:w="992" w:type="dxa"/>
          </w:tcPr>
          <w:p w14:paraId="6F0F1176">
            <w:pPr>
              <w:jc w:val="both"/>
              <w:rPr>
                <w:color w:val="auto"/>
                <w:highlight w:val="none"/>
              </w:rPr>
            </w:pPr>
          </w:p>
        </w:tc>
        <w:tc>
          <w:tcPr>
            <w:tcW w:w="1134" w:type="dxa"/>
          </w:tcPr>
          <w:p w14:paraId="301DD28E">
            <w:pPr>
              <w:jc w:val="both"/>
              <w:rPr>
                <w:color w:val="auto"/>
                <w:highlight w:val="none"/>
              </w:rPr>
            </w:pPr>
          </w:p>
        </w:tc>
        <w:tc>
          <w:tcPr>
            <w:tcW w:w="1345" w:type="dxa"/>
          </w:tcPr>
          <w:p w14:paraId="032360A4">
            <w:pPr>
              <w:jc w:val="both"/>
              <w:rPr>
                <w:color w:val="auto"/>
                <w:highlight w:val="none"/>
              </w:rPr>
            </w:pPr>
          </w:p>
        </w:tc>
        <w:tc>
          <w:tcPr>
            <w:tcW w:w="1045" w:type="dxa"/>
          </w:tcPr>
          <w:p w14:paraId="7F3F18E4">
            <w:pPr>
              <w:jc w:val="both"/>
              <w:rPr>
                <w:color w:val="auto"/>
                <w:highlight w:val="none"/>
              </w:rPr>
            </w:pPr>
          </w:p>
        </w:tc>
        <w:tc>
          <w:tcPr>
            <w:tcW w:w="1045" w:type="dxa"/>
          </w:tcPr>
          <w:p w14:paraId="32AACE34">
            <w:pPr>
              <w:jc w:val="both"/>
              <w:rPr>
                <w:color w:val="auto"/>
                <w:highlight w:val="none"/>
              </w:rPr>
            </w:pPr>
          </w:p>
        </w:tc>
        <w:tc>
          <w:tcPr>
            <w:tcW w:w="1952" w:type="dxa"/>
          </w:tcPr>
          <w:p w14:paraId="5DB57688">
            <w:pPr>
              <w:jc w:val="both"/>
              <w:rPr>
                <w:color w:val="auto"/>
                <w:highlight w:val="none"/>
              </w:rPr>
            </w:pPr>
          </w:p>
        </w:tc>
        <w:tc>
          <w:tcPr>
            <w:tcW w:w="850" w:type="dxa"/>
          </w:tcPr>
          <w:p w14:paraId="159130DA">
            <w:pPr>
              <w:jc w:val="both"/>
              <w:rPr>
                <w:color w:val="auto"/>
                <w:highlight w:val="none"/>
              </w:rPr>
            </w:pPr>
          </w:p>
        </w:tc>
      </w:tr>
      <w:tr w14:paraId="26AE28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10" w:type="dxa"/>
          </w:tcPr>
          <w:p w14:paraId="260A2DE6">
            <w:pPr>
              <w:jc w:val="both"/>
              <w:rPr>
                <w:color w:val="auto"/>
                <w:highlight w:val="none"/>
              </w:rPr>
            </w:pPr>
          </w:p>
        </w:tc>
        <w:tc>
          <w:tcPr>
            <w:tcW w:w="992" w:type="dxa"/>
          </w:tcPr>
          <w:p w14:paraId="6F8FA1B3">
            <w:pPr>
              <w:jc w:val="both"/>
              <w:rPr>
                <w:color w:val="auto"/>
                <w:highlight w:val="none"/>
              </w:rPr>
            </w:pPr>
          </w:p>
        </w:tc>
        <w:tc>
          <w:tcPr>
            <w:tcW w:w="1134" w:type="dxa"/>
          </w:tcPr>
          <w:p w14:paraId="743B455D">
            <w:pPr>
              <w:jc w:val="both"/>
              <w:rPr>
                <w:color w:val="auto"/>
                <w:highlight w:val="none"/>
              </w:rPr>
            </w:pPr>
          </w:p>
        </w:tc>
        <w:tc>
          <w:tcPr>
            <w:tcW w:w="1345" w:type="dxa"/>
          </w:tcPr>
          <w:p w14:paraId="20E0EC03">
            <w:pPr>
              <w:jc w:val="both"/>
              <w:rPr>
                <w:color w:val="auto"/>
                <w:highlight w:val="none"/>
              </w:rPr>
            </w:pPr>
          </w:p>
        </w:tc>
        <w:tc>
          <w:tcPr>
            <w:tcW w:w="1045" w:type="dxa"/>
          </w:tcPr>
          <w:p w14:paraId="6FCADFDE">
            <w:pPr>
              <w:jc w:val="both"/>
              <w:rPr>
                <w:color w:val="auto"/>
                <w:highlight w:val="none"/>
              </w:rPr>
            </w:pPr>
          </w:p>
        </w:tc>
        <w:tc>
          <w:tcPr>
            <w:tcW w:w="1045" w:type="dxa"/>
          </w:tcPr>
          <w:p w14:paraId="54FB2B01">
            <w:pPr>
              <w:jc w:val="both"/>
              <w:rPr>
                <w:color w:val="auto"/>
                <w:highlight w:val="none"/>
              </w:rPr>
            </w:pPr>
          </w:p>
        </w:tc>
        <w:tc>
          <w:tcPr>
            <w:tcW w:w="1952" w:type="dxa"/>
          </w:tcPr>
          <w:p w14:paraId="42AD99CF">
            <w:pPr>
              <w:jc w:val="both"/>
              <w:rPr>
                <w:color w:val="auto"/>
                <w:highlight w:val="none"/>
              </w:rPr>
            </w:pPr>
          </w:p>
        </w:tc>
        <w:tc>
          <w:tcPr>
            <w:tcW w:w="850" w:type="dxa"/>
          </w:tcPr>
          <w:p w14:paraId="18F268E0">
            <w:pPr>
              <w:jc w:val="both"/>
              <w:rPr>
                <w:color w:val="auto"/>
                <w:highlight w:val="none"/>
              </w:rPr>
            </w:pPr>
          </w:p>
        </w:tc>
      </w:tr>
      <w:tr w14:paraId="12501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Pr>
          <w:p w14:paraId="02576905">
            <w:pPr>
              <w:jc w:val="both"/>
              <w:rPr>
                <w:color w:val="auto"/>
                <w:highlight w:val="none"/>
              </w:rPr>
            </w:pPr>
          </w:p>
        </w:tc>
        <w:tc>
          <w:tcPr>
            <w:tcW w:w="992" w:type="dxa"/>
          </w:tcPr>
          <w:p w14:paraId="6E64A195">
            <w:pPr>
              <w:jc w:val="both"/>
              <w:rPr>
                <w:color w:val="auto"/>
                <w:highlight w:val="none"/>
              </w:rPr>
            </w:pPr>
          </w:p>
        </w:tc>
        <w:tc>
          <w:tcPr>
            <w:tcW w:w="1134" w:type="dxa"/>
          </w:tcPr>
          <w:p w14:paraId="2597B6E3">
            <w:pPr>
              <w:jc w:val="both"/>
              <w:rPr>
                <w:color w:val="auto"/>
                <w:highlight w:val="none"/>
              </w:rPr>
            </w:pPr>
          </w:p>
        </w:tc>
        <w:tc>
          <w:tcPr>
            <w:tcW w:w="1345" w:type="dxa"/>
          </w:tcPr>
          <w:p w14:paraId="484FE048">
            <w:pPr>
              <w:jc w:val="both"/>
              <w:rPr>
                <w:color w:val="auto"/>
                <w:highlight w:val="none"/>
              </w:rPr>
            </w:pPr>
          </w:p>
        </w:tc>
        <w:tc>
          <w:tcPr>
            <w:tcW w:w="1045" w:type="dxa"/>
          </w:tcPr>
          <w:p w14:paraId="3B5BFE60">
            <w:pPr>
              <w:jc w:val="both"/>
              <w:rPr>
                <w:color w:val="auto"/>
                <w:highlight w:val="none"/>
              </w:rPr>
            </w:pPr>
          </w:p>
        </w:tc>
        <w:tc>
          <w:tcPr>
            <w:tcW w:w="1045" w:type="dxa"/>
          </w:tcPr>
          <w:p w14:paraId="533A8902">
            <w:pPr>
              <w:jc w:val="both"/>
              <w:rPr>
                <w:color w:val="auto"/>
                <w:highlight w:val="none"/>
              </w:rPr>
            </w:pPr>
          </w:p>
        </w:tc>
        <w:tc>
          <w:tcPr>
            <w:tcW w:w="1952" w:type="dxa"/>
          </w:tcPr>
          <w:p w14:paraId="07A6ED4B">
            <w:pPr>
              <w:jc w:val="both"/>
              <w:rPr>
                <w:color w:val="auto"/>
                <w:highlight w:val="none"/>
              </w:rPr>
            </w:pPr>
          </w:p>
        </w:tc>
        <w:tc>
          <w:tcPr>
            <w:tcW w:w="850" w:type="dxa"/>
          </w:tcPr>
          <w:p w14:paraId="29EA0860">
            <w:pPr>
              <w:jc w:val="both"/>
              <w:rPr>
                <w:color w:val="auto"/>
                <w:highlight w:val="none"/>
              </w:rPr>
            </w:pPr>
          </w:p>
        </w:tc>
      </w:tr>
      <w:tr w14:paraId="471EBA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tcPr>
          <w:p w14:paraId="24D75219">
            <w:pPr>
              <w:jc w:val="both"/>
              <w:rPr>
                <w:color w:val="auto"/>
                <w:highlight w:val="none"/>
              </w:rPr>
            </w:pPr>
          </w:p>
        </w:tc>
        <w:tc>
          <w:tcPr>
            <w:tcW w:w="992" w:type="dxa"/>
          </w:tcPr>
          <w:p w14:paraId="73755090">
            <w:pPr>
              <w:jc w:val="both"/>
              <w:rPr>
                <w:color w:val="auto"/>
                <w:highlight w:val="none"/>
              </w:rPr>
            </w:pPr>
          </w:p>
        </w:tc>
        <w:tc>
          <w:tcPr>
            <w:tcW w:w="1134" w:type="dxa"/>
          </w:tcPr>
          <w:p w14:paraId="76A08917">
            <w:pPr>
              <w:jc w:val="both"/>
              <w:rPr>
                <w:color w:val="auto"/>
                <w:highlight w:val="none"/>
              </w:rPr>
            </w:pPr>
          </w:p>
        </w:tc>
        <w:tc>
          <w:tcPr>
            <w:tcW w:w="1345" w:type="dxa"/>
          </w:tcPr>
          <w:p w14:paraId="07B81D09">
            <w:pPr>
              <w:jc w:val="both"/>
              <w:rPr>
                <w:color w:val="auto"/>
                <w:highlight w:val="none"/>
              </w:rPr>
            </w:pPr>
          </w:p>
        </w:tc>
        <w:tc>
          <w:tcPr>
            <w:tcW w:w="1045" w:type="dxa"/>
          </w:tcPr>
          <w:p w14:paraId="3D3EA87A">
            <w:pPr>
              <w:jc w:val="both"/>
              <w:rPr>
                <w:color w:val="auto"/>
                <w:highlight w:val="none"/>
              </w:rPr>
            </w:pPr>
          </w:p>
        </w:tc>
        <w:tc>
          <w:tcPr>
            <w:tcW w:w="1045" w:type="dxa"/>
          </w:tcPr>
          <w:p w14:paraId="27D231BB">
            <w:pPr>
              <w:jc w:val="both"/>
              <w:rPr>
                <w:color w:val="auto"/>
                <w:highlight w:val="none"/>
              </w:rPr>
            </w:pPr>
          </w:p>
        </w:tc>
        <w:tc>
          <w:tcPr>
            <w:tcW w:w="1952" w:type="dxa"/>
          </w:tcPr>
          <w:p w14:paraId="45CA8B81">
            <w:pPr>
              <w:jc w:val="both"/>
              <w:rPr>
                <w:color w:val="auto"/>
                <w:highlight w:val="none"/>
              </w:rPr>
            </w:pPr>
          </w:p>
        </w:tc>
        <w:tc>
          <w:tcPr>
            <w:tcW w:w="850" w:type="dxa"/>
          </w:tcPr>
          <w:p w14:paraId="0656B307">
            <w:pPr>
              <w:jc w:val="both"/>
              <w:rPr>
                <w:color w:val="auto"/>
                <w:highlight w:val="none"/>
              </w:rPr>
            </w:pPr>
          </w:p>
        </w:tc>
      </w:tr>
      <w:tr w14:paraId="5E7276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tcPr>
          <w:p w14:paraId="00F43171">
            <w:pPr>
              <w:jc w:val="both"/>
              <w:rPr>
                <w:color w:val="auto"/>
                <w:highlight w:val="none"/>
              </w:rPr>
            </w:pPr>
          </w:p>
        </w:tc>
        <w:tc>
          <w:tcPr>
            <w:tcW w:w="992" w:type="dxa"/>
          </w:tcPr>
          <w:p w14:paraId="33197E83">
            <w:pPr>
              <w:jc w:val="both"/>
              <w:rPr>
                <w:color w:val="auto"/>
                <w:highlight w:val="none"/>
              </w:rPr>
            </w:pPr>
          </w:p>
        </w:tc>
        <w:tc>
          <w:tcPr>
            <w:tcW w:w="1134" w:type="dxa"/>
          </w:tcPr>
          <w:p w14:paraId="741745D9">
            <w:pPr>
              <w:jc w:val="both"/>
              <w:rPr>
                <w:color w:val="auto"/>
                <w:highlight w:val="none"/>
              </w:rPr>
            </w:pPr>
          </w:p>
        </w:tc>
        <w:tc>
          <w:tcPr>
            <w:tcW w:w="1345" w:type="dxa"/>
          </w:tcPr>
          <w:p w14:paraId="3BDF8E81">
            <w:pPr>
              <w:jc w:val="both"/>
              <w:rPr>
                <w:color w:val="auto"/>
                <w:highlight w:val="none"/>
              </w:rPr>
            </w:pPr>
          </w:p>
        </w:tc>
        <w:tc>
          <w:tcPr>
            <w:tcW w:w="1045" w:type="dxa"/>
          </w:tcPr>
          <w:p w14:paraId="0A6AC60E">
            <w:pPr>
              <w:jc w:val="both"/>
              <w:rPr>
                <w:color w:val="auto"/>
                <w:highlight w:val="none"/>
              </w:rPr>
            </w:pPr>
          </w:p>
        </w:tc>
        <w:tc>
          <w:tcPr>
            <w:tcW w:w="1045" w:type="dxa"/>
          </w:tcPr>
          <w:p w14:paraId="3D3CBCBC">
            <w:pPr>
              <w:jc w:val="both"/>
              <w:rPr>
                <w:color w:val="auto"/>
                <w:highlight w:val="none"/>
              </w:rPr>
            </w:pPr>
          </w:p>
        </w:tc>
        <w:tc>
          <w:tcPr>
            <w:tcW w:w="1952" w:type="dxa"/>
          </w:tcPr>
          <w:p w14:paraId="5E21543B">
            <w:pPr>
              <w:jc w:val="both"/>
              <w:rPr>
                <w:color w:val="auto"/>
                <w:highlight w:val="none"/>
              </w:rPr>
            </w:pPr>
          </w:p>
        </w:tc>
        <w:tc>
          <w:tcPr>
            <w:tcW w:w="850" w:type="dxa"/>
          </w:tcPr>
          <w:p w14:paraId="3FA956C4">
            <w:pPr>
              <w:jc w:val="both"/>
              <w:rPr>
                <w:color w:val="auto"/>
                <w:highlight w:val="none"/>
              </w:rPr>
            </w:pPr>
          </w:p>
        </w:tc>
      </w:tr>
      <w:tr w14:paraId="34D400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0" w:type="dxa"/>
          </w:tcPr>
          <w:p w14:paraId="6830F3F6">
            <w:pPr>
              <w:jc w:val="both"/>
              <w:rPr>
                <w:color w:val="auto"/>
                <w:highlight w:val="none"/>
              </w:rPr>
            </w:pPr>
          </w:p>
        </w:tc>
        <w:tc>
          <w:tcPr>
            <w:tcW w:w="992" w:type="dxa"/>
          </w:tcPr>
          <w:p w14:paraId="390C009B">
            <w:pPr>
              <w:jc w:val="both"/>
              <w:rPr>
                <w:color w:val="auto"/>
                <w:highlight w:val="none"/>
              </w:rPr>
            </w:pPr>
          </w:p>
        </w:tc>
        <w:tc>
          <w:tcPr>
            <w:tcW w:w="1134" w:type="dxa"/>
          </w:tcPr>
          <w:p w14:paraId="1C8004CA">
            <w:pPr>
              <w:jc w:val="both"/>
              <w:rPr>
                <w:color w:val="auto"/>
                <w:highlight w:val="none"/>
              </w:rPr>
            </w:pPr>
          </w:p>
        </w:tc>
        <w:tc>
          <w:tcPr>
            <w:tcW w:w="1345" w:type="dxa"/>
          </w:tcPr>
          <w:p w14:paraId="764481FC">
            <w:pPr>
              <w:jc w:val="both"/>
              <w:rPr>
                <w:color w:val="auto"/>
                <w:highlight w:val="none"/>
              </w:rPr>
            </w:pPr>
          </w:p>
        </w:tc>
        <w:tc>
          <w:tcPr>
            <w:tcW w:w="1045" w:type="dxa"/>
          </w:tcPr>
          <w:p w14:paraId="3D3BA120">
            <w:pPr>
              <w:jc w:val="both"/>
              <w:rPr>
                <w:color w:val="auto"/>
                <w:highlight w:val="none"/>
              </w:rPr>
            </w:pPr>
          </w:p>
        </w:tc>
        <w:tc>
          <w:tcPr>
            <w:tcW w:w="1045" w:type="dxa"/>
          </w:tcPr>
          <w:p w14:paraId="33A116C7">
            <w:pPr>
              <w:jc w:val="both"/>
              <w:rPr>
                <w:color w:val="auto"/>
                <w:highlight w:val="none"/>
              </w:rPr>
            </w:pPr>
          </w:p>
        </w:tc>
        <w:tc>
          <w:tcPr>
            <w:tcW w:w="1952" w:type="dxa"/>
          </w:tcPr>
          <w:p w14:paraId="45F39514">
            <w:pPr>
              <w:jc w:val="both"/>
              <w:rPr>
                <w:color w:val="auto"/>
                <w:highlight w:val="none"/>
              </w:rPr>
            </w:pPr>
          </w:p>
        </w:tc>
        <w:tc>
          <w:tcPr>
            <w:tcW w:w="850" w:type="dxa"/>
          </w:tcPr>
          <w:p w14:paraId="2CAAF05E">
            <w:pPr>
              <w:jc w:val="both"/>
              <w:rPr>
                <w:color w:val="auto"/>
                <w:highlight w:val="none"/>
              </w:rPr>
            </w:pPr>
          </w:p>
        </w:tc>
      </w:tr>
      <w:tr w14:paraId="5F204E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Pr>
          <w:p w14:paraId="441C1549">
            <w:pPr>
              <w:jc w:val="both"/>
              <w:rPr>
                <w:color w:val="auto"/>
                <w:highlight w:val="none"/>
              </w:rPr>
            </w:pPr>
          </w:p>
        </w:tc>
        <w:tc>
          <w:tcPr>
            <w:tcW w:w="992" w:type="dxa"/>
          </w:tcPr>
          <w:p w14:paraId="04697BC6">
            <w:pPr>
              <w:jc w:val="both"/>
              <w:rPr>
                <w:color w:val="auto"/>
                <w:highlight w:val="none"/>
              </w:rPr>
            </w:pPr>
          </w:p>
        </w:tc>
        <w:tc>
          <w:tcPr>
            <w:tcW w:w="1134" w:type="dxa"/>
          </w:tcPr>
          <w:p w14:paraId="5DBDFDC5">
            <w:pPr>
              <w:jc w:val="both"/>
              <w:rPr>
                <w:color w:val="auto"/>
                <w:highlight w:val="none"/>
              </w:rPr>
            </w:pPr>
          </w:p>
        </w:tc>
        <w:tc>
          <w:tcPr>
            <w:tcW w:w="1345" w:type="dxa"/>
          </w:tcPr>
          <w:p w14:paraId="5CBD5A29">
            <w:pPr>
              <w:jc w:val="both"/>
              <w:rPr>
                <w:color w:val="auto"/>
                <w:highlight w:val="none"/>
              </w:rPr>
            </w:pPr>
          </w:p>
        </w:tc>
        <w:tc>
          <w:tcPr>
            <w:tcW w:w="1045" w:type="dxa"/>
          </w:tcPr>
          <w:p w14:paraId="6738D0CD">
            <w:pPr>
              <w:jc w:val="both"/>
              <w:rPr>
                <w:color w:val="auto"/>
                <w:highlight w:val="none"/>
              </w:rPr>
            </w:pPr>
          </w:p>
        </w:tc>
        <w:tc>
          <w:tcPr>
            <w:tcW w:w="1045" w:type="dxa"/>
          </w:tcPr>
          <w:p w14:paraId="09AF369F">
            <w:pPr>
              <w:jc w:val="both"/>
              <w:rPr>
                <w:color w:val="auto"/>
                <w:highlight w:val="none"/>
              </w:rPr>
            </w:pPr>
          </w:p>
        </w:tc>
        <w:tc>
          <w:tcPr>
            <w:tcW w:w="1952" w:type="dxa"/>
          </w:tcPr>
          <w:p w14:paraId="21CF25B0">
            <w:pPr>
              <w:jc w:val="both"/>
              <w:rPr>
                <w:color w:val="auto"/>
                <w:highlight w:val="none"/>
              </w:rPr>
            </w:pPr>
          </w:p>
        </w:tc>
        <w:tc>
          <w:tcPr>
            <w:tcW w:w="850" w:type="dxa"/>
          </w:tcPr>
          <w:p w14:paraId="22E5A60F">
            <w:pPr>
              <w:jc w:val="both"/>
              <w:rPr>
                <w:color w:val="auto"/>
                <w:highlight w:val="none"/>
              </w:rPr>
            </w:pPr>
          </w:p>
        </w:tc>
      </w:tr>
      <w:tr w14:paraId="2A8B14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14:paraId="75617F01">
            <w:pPr>
              <w:jc w:val="both"/>
              <w:rPr>
                <w:color w:val="auto"/>
                <w:highlight w:val="none"/>
              </w:rPr>
            </w:pPr>
          </w:p>
        </w:tc>
        <w:tc>
          <w:tcPr>
            <w:tcW w:w="992" w:type="dxa"/>
          </w:tcPr>
          <w:p w14:paraId="38524CB7">
            <w:pPr>
              <w:jc w:val="both"/>
              <w:rPr>
                <w:color w:val="auto"/>
                <w:highlight w:val="none"/>
              </w:rPr>
            </w:pPr>
          </w:p>
        </w:tc>
        <w:tc>
          <w:tcPr>
            <w:tcW w:w="1134" w:type="dxa"/>
          </w:tcPr>
          <w:p w14:paraId="4855CBFE">
            <w:pPr>
              <w:jc w:val="both"/>
              <w:rPr>
                <w:color w:val="auto"/>
                <w:highlight w:val="none"/>
              </w:rPr>
            </w:pPr>
          </w:p>
        </w:tc>
        <w:tc>
          <w:tcPr>
            <w:tcW w:w="1345" w:type="dxa"/>
          </w:tcPr>
          <w:p w14:paraId="1E7F9C01">
            <w:pPr>
              <w:jc w:val="both"/>
              <w:rPr>
                <w:color w:val="auto"/>
                <w:highlight w:val="none"/>
              </w:rPr>
            </w:pPr>
          </w:p>
        </w:tc>
        <w:tc>
          <w:tcPr>
            <w:tcW w:w="1045" w:type="dxa"/>
          </w:tcPr>
          <w:p w14:paraId="209085D7">
            <w:pPr>
              <w:jc w:val="both"/>
              <w:rPr>
                <w:color w:val="auto"/>
                <w:highlight w:val="none"/>
              </w:rPr>
            </w:pPr>
          </w:p>
        </w:tc>
        <w:tc>
          <w:tcPr>
            <w:tcW w:w="1045" w:type="dxa"/>
          </w:tcPr>
          <w:p w14:paraId="636B5AC7">
            <w:pPr>
              <w:jc w:val="both"/>
              <w:rPr>
                <w:color w:val="auto"/>
                <w:highlight w:val="none"/>
              </w:rPr>
            </w:pPr>
          </w:p>
        </w:tc>
        <w:tc>
          <w:tcPr>
            <w:tcW w:w="1952" w:type="dxa"/>
          </w:tcPr>
          <w:p w14:paraId="28865DAF">
            <w:pPr>
              <w:jc w:val="both"/>
              <w:rPr>
                <w:color w:val="auto"/>
                <w:highlight w:val="none"/>
              </w:rPr>
            </w:pPr>
          </w:p>
        </w:tc>
        <w:tc>
          <w:tcPr>
            <w:tcW w:w="850" w:type="dxa"/>
          </w:tcPr>
          <w:p w14:paraId="45C4D0CD">
            <w:pPr>
              <w:jc w:val="both"/>
              <w:rPr>
                <w:color w:val="auto"/>
                <w:highlight w:val="none"/>
              </w:rPr>
            </w:pPr>
          </w:p>
        </w:tc>
      </w:tr>
      <w:tr w14:paraId="471443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06" w:hRule="atLeast"/>
        </w:trPr>
        <w:tc>
          <w:tcPr>
            <w:tcW w:w="710" w:type="dxa"/>
          </w:tcPr>
          <w:p w14:paraId="3493C10C">
            <w:pPr>
              <w:jc w:val="both"/>
              <w:rPr>
                <w:color w:val="auto"/>
                <w:highlight w:val="none"/>
              </w:rPr>
            </w:pPr>
          </w:p>
        </w:tc>
        <w:tc>
          <w:tcPr>
            <w:tcW w:w="992" w:type="dxa"/>
          </w:tcPr>
          <w:p w14:paraId="2361CA3E">
            <w:pPr>
              <w:jc w:val="both"/>
              <w:rPr>
                <w:color w:val="auto"/>
                <w:highlight w:val="none"/>
              </w:rPr>
            </w:pPr>
          </w:p>
        </w:tc>
        <w:tc>
          <w:tcPr>
            <w:tcW w:w="1134" w:type="dxa"/>
          </w:tcPr>
          <w:p w14:paraId="7998810A">
            <w:pPr>
              <w:jc w:val="both"/>
              <w:rPr>
                <w:color w:val="auto"/>
                <w:highlight w:val="none"/>
              </w:rPr>
            </w:pPr>
          </w:p>
        </w:tc>
        <w:tc>
          <w:tcPr>
            <w:tcW w:w="1345" w:type="dxa"/>
          </w:tcPr>
          <w:p w14:paraId="6A9B58A3">
            <w:pPr>
              <w:jc w:val="both"/>
              <w:rPr>
                <w:color w:val="auto"/>
                <w:highlight w:val="none"/>
              </w:rPr>
            </w:pPr>
          </w:p>
        </w:tc>
        <w:tc>
          <w:tcPr>
            <w:tcW w:w="1045" w:type="dxa"/>
          </w:tcPr>
          <w:p w14:paraId="64A456BB">
            <w:pPr>
              <w:jc w:val="both"/>
              <w:rPr>
                <w:color w:val="auto"/>
                <w:highlight w:val="none"/>
              </w:rPr>
            </w:pPr>
          </w:p>
        </w:tc>
        <w:tc>
          <w:tcPr>
            <w:tcW w:w="1045" w:type="dxa"/>
          </w:tcPr>
          <w:p w14:paraId="0FA024E5">
            <w:pPr>
              <w:jc w:val="both"/>
              <w:rPr>
                <w:color w:val="auto"/>
                <w:highlight w:val="none"/>
              </w:rPr>
            </w:pPr>
          </w:p>
        </w:tc>
        <w:tc>
          <w:tcPr>
            <w:tcW w:w="1952" w:type="dxa"/>
          </w:tcPr>
          <w:p w14:paraId="0DB41A52">
            <w:pPr>
              <w:jc w:val="both"/>
              <w:rPr>
                <w:color w:val="auto"/>
                <w:highlight w:val="none"/>
              </w:rPr>
            </w:pPr>
          </w:p>
        </w:tc>
        <w:tc>
          <w:tcPr>
            <w:tcW w:w="850" w:type="dxa"/>
          </w:tcPr>
          <w:p w14:paraId="516266F2">
            <w:pPr>
              <w:jc w:val="both"/>
              <w:rPr>
                <w:color w:val="auto"/>
                <w:highlight w:val="none"/>
              </w:rPr>
            </w:pPr>
          </w:p>
        </w:tc>
      </w:tr>
      <w:tr w14:paraId="591DF2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3" w:hRule="atLeast"/>
        </w:trPr>
        <w:tc>
          <w:tcPr>
            <w:tcW w:w="710" w:type="dxa"/>
          </w:tcPr>
          <w:p w14:paraId="6F773366">
            <w:pPr>
              <w:jc w:val="both"/>
              <w:rPr>
                <w:color w:val="auto"/>
                <w:highlight w:val="none"/>
              </w:rPr>
            </w:pPr>
          </w:p>
        </w:tc>
        <w:tc>
          <w:tcPr>
            <w:tcW w:w="992" w:type="dxa"/>
          </w:tcPr>
          <w:p w14:paraId="4AFBC16C">
            <w:pPr>
              <w:jc w:val="both"/>
              <w:rPr>
                <w:color w:val="auto"/>
                <w:highlight w:val="none"/>
              </w:rPr>
            </w:pPr>
          </w:p>
        </w:tc>
        <w:tc>
          <w:tcPr>
            <w:tcW w:w="1134" w:type="dxa"/>
          </w:tcPr>
          <w:p w14:paraId="37381F55">
            <w:pPr>
              <w:jc w:val="both"/>
              <w:rPr>
                <w:color w:val="auto"/>
                <w:highlight w:val="none"/>
              </w:rPr>
            </w:pPr>
          </w:p>
        </w:tc>
        <w:tc>
          <w:tcPr>
            <w:tcW w:w="1345" w:type="dxa"/>
          </w:tcPr>
          <w:p w14:paraId="7F16C436">
            <w:pPr>
              <w:jc w:val="both"/>
              <w:rPr>
                <w:color w:val="auto"/>
                <w:highlight w:val="none"/>
              </w:rPr>
            </w:pPr>
          </w:p>
        </w:tc>
        <w:tc>
          <w:tcPr>
            <w:tcW w:w="1045" w:type="dxa"/>
          </w:tcPr>
          <w:p w14:paraId="27723EA2">
            <w:pPr>
              <w:jc w:val="both"/>
              <w:rPr>
                <w:color w:val="auto"/>
                <w:highlight w:val="none"/>
              </w:rPr>
            </w:pPr>
          </w:p>
        </w:tc>
        <w:tc>
          <w:tcPr>
            <w:tcW w:w="1045" w:type="dxa"/>
          </w:tcPr>
          <w:p w14:paraId="64D99FCC">
            <w:pPr>
              <w:jc w:val="both"/>
              <w:rPr>
                <w:color w:val="auto"/>
                <w:highlight w:val="none"/>
              </w:rPr>
            </w:pPr>
          </w:p>
        </w:tc>
        <w:tc>
          <w:tcPr>
            <w:tcW w:w="1952" w:type="dxa"/>
          </w:tcPr>
          <w:p w14:paraId="0BD431E0">
            <w:pPr>
              <w:jc w:val="both"/>
              <w:rPr>
                <w:color w:val="auto"/>
                <w:highlight w:val="none"/>
              </w:rPr>
            </w:pPr>
          </w:p>
        </w:tc>
        <w:tc>
          <w:tcPr>
            <w:tcW w:w="850" w:type="dxa"/>
          </w:tcPr>
          <w:p w14:paraId="668A0CE7">
            <w:pPr>
              <w:jc w:val="both"/>
              <w:rPr>
                <w:color w:val="auto"/>
                <w:highlight w:val="none"/>
              </w:rPr>
            </w:pPr>
          </w:p>
        </w:tc>
      </w:tr>
      <w:tr w14:paraId="714A7F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10" w:type="dxa"/>
          </w:tcPr>
          <w:p w14:paraId="6CE93640">
            <w:pPr>
              <w:jc w:val="both"/>
              <w:rPr>
                <w:color w:val="auto"/>
                <w:highlight w:val="none"/>
              </w:rPr>
            </w:pPr>
          </w:p>
        </w:tc>
        <w:tc>
          <w:tcPr>
            <w:tcW w:w="992" w:type="dxa"/>
          </w:tcPr>
          <w:p w14:paraId="49D3377A">
            <w:pPr>
              <w:jc w:val="both"/>
              <w:rPr>
                <w:color w:val="auto"/>
                <w:highlight w:val="none"/>
              </w:rPr>
            </w:pPr>
          </w:p>
        </w:tc>
        <w:tc>
          <w:tcPr>
            <w:tcW w:w="1134" w:type="dxa"/>
          </w:tcPr>
          <w:p w14:paraId="47041178">
            <w:pPr>
              <w:jc w:val="both"/>
              <w:rPr>
                <w:color w:val="auto"/>
                <w:highlight w:val="none"/>
              </w:rPr>
            </w:pPr>
          </w:p>
        </w:tc>
        <w:tc>
          <w:tcPr>
            <w:tcW w:w="1345" w:type="dxa"/>
          </w:tcPr>
          <w:p w14:paraId="021F13BF">
            <w:pPr>
              <w:jc w:val="both"/>
              <w:rPr>
                <w:color w:val="auto"/>
                <w:highlight w:val="none"/>
              </w:rPr>
            </w:pPr>
          </w:p>
        </w:tc>
        <w:tc>
          <w:tcPr>
            <w:tcW w:w="1045" w:type="dxa"/>
          </w:tcPr>
          <w:p w14:paraId="7D45301E">
            <w:pPr>
              <w:jc w:val="both"/>
              <w:rPr>
                <w:color w:val="auto"/>
                <w:highlight w:val="none"/>
              </w:rPr>
            </w:pPr>
          </w:p>
        </w:tc>
        <w:tc>
          <w:tcPr>
            <w:tcW w:w="1045" w:type="dxa"/>
          </w:tcPr>
          <w:p w14:paraId="6253F5C5">
            <w:pPr>
              <w:jc w:val="both"/>
              <w:rPr>
                <w:color w:val="auto"/>
                <w:highlight w:val="none"/>
              </w:rPr>
            </w:pPr>
          </w:p>
        </w:tc>
        <w:tc>
          <w:tcPr>
            <w:tcW w:w="1952" w:type="dxa"/>
          </w:tcPr>
          <w:p w14:paraId="4A0875AF">
            <w:pPr>
              <w:jc w:val="both"/>
              <w:rPr>
                <w:color w:val="auto"/>
                <w:highlight w:val="none"/>
              </w:rPr>
            </w:pPr>
          </w:p>
        </w:tc>
        <w:tc>
          <w:tcPr>
            <w:tcW w:w="850" w:type="dxa"/>
          </w:tcPr>
          <w:p w14:paraId="4197A2BA">
            <w:pPr>
              <w:jc w:val="both"/>
              <w:rPr>
                <w:color w:val="auto"/>
                <w:highlight w:val="none"/>
              </w:rPr>
            </w:pPr>
          </w:p>
        </w:tc>
      </w:tr>
    </w:tbl>
    <w:p w14:paraId="52095737">
      <w:pPr>
        <w:spacing w:line="291" w:lineRule="auto"/>
        <w:jc w:val="both"/>
        <w:rPr>
          <w:color w:val="auto"/>
          <w:highlight w:val="none"/>
        </w:rPr>
      </w:pPr>
    </w:p>
    <w:p w14:paraId="4B63C866">
      <w:pPr>
        <w:spacing w:line="292" w:lineRule="auto"/>
        <w:jc w:val="both"/>
        <w:rPr>
          <w:color w:val="auto"/>
          <w:highlight w:val="none"/>
        </w:rPr>
      </w:pPr>
    </w:p>
    <w:p w14:paraId="4E0BCEB7">
      <w:pPr>
        <w:tabs>
          <w:tab w:val="left" w:pos="6520"/>
        </w:tabs>
        <w:spacing w:before="75" w:line="503" w:lineRule="auto"/>
        <w:ind w:left="5429" w:hanging="535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招标人代表：</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记录人：</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监标人：</w:t>
      </w:r>
      <w:r>
        <w:rPr>
          <w:rFonts w:ascii="宋体" w:hAnsi="宋体" w:eastAsia="宋体" w:cs="宋体"/>
          <w:color w:val="auto"/>
          <w:sz w:val="23"/>
          <w:szCs w:val="23"/>
          <w:highlight w:val="none"/>
          <w:u w:val="single"/>
        </w:rPr>
        <w:t xml:space="preserve">   </w:t>
      </w:r>
    </w:p>
    <w:p w14:paraId="36061E45">
      <w:pPr>
        <w:tabs>
          <w:tab w:val="left" w:pos="6520"/>
        </w:tabs>
        <w:spacing w:before="75" w:line="503" w:lineRule="auto"/>
        <w:ind w:left="5429" w:hanging="5357"/>
        <w:jc w:val="right"/>
        <w:rPr>
          <w:rFonts w:hint="eastAsia" w:ascii="宋体" w:hAnsi="宋体" w:eastAsia="宋体" w:cs="宋体"/>
          <w:color w:val="auto"/>
          <w:sz w:val="23"/>
          <w:szCs w:val="23"/>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14:paraId="23C4041A">
      <w:pPr>
        <w:jc w:val="right"/>
        <w:rPr>
          <w:color w:val="auto"/>
          <w:highlight w:val="none"/>
        </w:rPr>
        <w:sectPr>
          <w:footerReference r:id="rId9" w:type="default"/>
          <w:pgSz w:w="11906" w:h="16839"/>
          <w:pgMar w:top="1418" w:right="1559" w:bottom="1418" w:left="1474" w:header="0" w:footer="1035" w:gutter="0"/>
          <w:cols w:space="720" w:num="1"/>
        </w:sectPr>
      </w:pPr>
    </w:p>
    <w:p w14:paraId="31DE146A">
      <w:pPr>
        <w:spacing w:line="347" w:lineRule="auto"/>
        <w:jc w:val="both"/>
        <w:rPr>
          <w:color w:val="auto"/>
          <w:highlight w:val="none"/>
        </w:rPr>
      </w:pPr>
    </w:p>
    <w:p w14:paraId="2FC1FE7A">
      <w:pPr>
        <w:spacing w:before="91" w:line="220" w:lineRule="auto"/>
        <w:jc w:val="both"/>
        <w:outlineLvl w:val="1"/>
        <w:rPr>
          <w:rFonts w:hint="eastAsia" w:ascii="宋体" w:hAnsi="宋体" w:eastAsia="宋体" w:cs="宋体"/>
          <w:color w:val="auto"/>
          <w:sz w:val="28"/>
          <w:szCs w:val="28"/>
          <w:highlight w:val="none"/>
        </w:rPr>
      </w:pPr>
      <w:bookmarkStart w:id="39" w:name="_bookmark6"/>
      <w:bookmarkEnd w:id="39"/>
      <w:r>
        <w:rPr>
          <w:rFonts w:ascii="宋体" w:hAnsi="宋体" w:eastAsia="宋体" w:cs="宋体"/>
          <w:color w:val="auto"/>
          <w:sz w:val="28"/>
          <w:szCs w:val="28"/>
          <w:highlight w:val="none"/>
        </w:rPr>
        <w:t>附表二：问题澄清通知</w:t>
      </w:r>
    </w:p>
    <w:p w14:paraId="404C4B3D">
      <w:pPr>
        <w:spacing w:line="331" w:lineRule="auto"/>
        <w:jc w:val="both"/>
        <w:rPr>
          <w:color w:val="auto"/>
          <w:highlight w:val="none"/>
        </w:rPr>
      </w:pPr>
    </w:p>
    <w:p w14:paraId="49EF307C">
      <w:pPr>
        <w:spacing w:line="332" w:lineRule="auto"/>
        <w:jc w:val="both"/>
        <w:rPr>
          <w:color w:val="auto"/>
          <w:highlight w:val="none"/>
        </w:rPr>
      </w:pPr>
    </w:p>
    <w:p w14:paraId="7823F044">
      <w:pPr>
        <w:spacing w:before="91" w:line="221" w:lineRule="auto"/>
        <w:jc w:val="center"/>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问题澄清通知</w:t>
      </w:r>
    </w:p>
    <w:p w14:paraId="15C55E23">
      <w:pPr>
        <w:spacing w:before="287" w:line="221" w:lineRule="auto"/>
        <w:ind w:left="3957" w:firstLine="2800" w:firstLineChars="1000"/>
        <w:jc w:val="both"/>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编号：</w:t>
      </w:r>
    </w:p>
    <w:p w14:paraId="4FB91AE3">
      <w:pPr>
        <w:spacing w:line="349" w:lineRule="auto"/>
        <w:jc w:val="both"/>
        <w:rPr>
          <w:color w:val="auto"/>
          <w:highlight w:val="none"/>
        </w:rPr>
      </w:pPr>
    </w:p>
    <w:p w14:paraId="0B495CD2">
      <w:pPr>
        <w:spacing w:line="349" w:lineRule="auto"/>
        <w:jc w:val="both"/>
        <w:rPr>
          <w:color w:val="auto"/>
          <w:highlight w:val="none"/>
        </w:rPr>
      </w:pPr>
    </w:p>
    <w:p w14:paraId="187A9C6A">
      <w:pPr>
        <w:tabs>
          <w:tab w:val="left" w:pos="1978"/>
        </w:tabs>
        <w:spacing w:before="91" w:line="221" w:lineRule="auto"/>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w:t>
      </w:r>
      <w:r>
        <w:rPr>
          <w:rFonts w:ascii="宋体" w:hAnsi="宋体" w:eastAsia="宋体" w:cs="宋体"/>
          <w:color w:val="auto"/>
          <w:sz w:val="24"/>
          <w:szCs w:val="24"/>
          <w:highlight w:val="none"/>
        </w:rPr>
        <w:t>投标人名称</w:t>
      </w:r>
      <w:r>
        <w:rPr>
          <w:rFonts w:hint="eastAsia" w:ascii="宋体" w:hAnsi="宋体" w:eastAsia="宋体" w:cs="宋体"/>
          <w:color w:val="auto"/>
          <w:sz w:val="24"/>
          <w:szCs w:val="24"/>
          <w:highlight w:val="none"/>
        </w:rPr>
        <w:t>）：</w:t>
      </w:r>
    </w:p>
    <w:p w14:paraId="32CF43DC">
      <w:pPr>
        <w:tabs>
          <w:tab w:val="left" w:pos="1558"/>
        </w:tabs>
        <w:spacing w:before="226" w:line="377" w:lineRule="auto"/>
        <w:ind w:left="10" w:right="72" w:firstLine="549"/>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w:t>
      </w:r>
      <w:r>
        <w:rPr>
          <w:rFonts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标段招标的评标委员会，对你方的投标文件进行了仔细的审查，现需你方对下列问题以书面形式予以澄清：</w:t>
      </w:r>
    </w:p>
    <w:p w14:paraId="546B0EFC">
      <w:pPr>
        <w:spacing w:before="18" w:line="563" w:lineRule="exact"/>
        <w:ind w:left="591"/>
        <w:jc w:val="both"/>
        <w:rPr>
          <w:rFonts w:hint="eastAsia" w:ascii="宋体" w:hAnsi="宋体" w:eastAsia="宋体" w:cs="宋体"/>
          <w:color w:val="auto"/>
          <w:sz w:val="24"/>
          <w:szCs w:val="24"/>
          <w:highlight w:val="none"/>
        </w:rPr>
      </w:pPr>
      <w:r>
        <w:rPr>
          <w:rFonts w:ascii="宋体" w:hAnsi="宋体" w:eastAsia="宋体" w:cs="宋体"/>
          <w:color w:val="auto"/>
          <w:position w:val="25"/>
          <w:sz w:val="24"/>
          <w:szCs w:val="24"/>
          <w:highlight w:val="none"/>
        </w:rPr>
        <w:t>1.</w:t>
      </w:r>
    </w:p>
    <w:p w14:paraId="2A2ABF00">
      <w:pPr>
        <w:spacing w:line="186" w:lineRule="auto"/>
        <w:ind w:left="574"/>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2.</w:t>
      </w:r>
    </w:p>
    <w:p w14:paraId="44EE3A97">
      <w:pPr>
        <w:spacing w:before="232" w:line="443" w:lineRule="exact"/>
        <w:ind w:left="588"/>
        <w:jc w:val="both"/>
        <w:rPr>
          <w:rFonts w:hint="eastAsia" w:ascii="宋体" w:hAnsi="宋体" w:eastAsia="宋体" w:cs="宋体"/>
          <w:color w:val="auto"/>
          <w:sz w:val="24"/>
          <w:szCs w:val="24"/>
          <w:highlight w:val="none"/>
        </w:rPr>
      </w:pPr>
      <w:r>
        <w:rPr>
          <w:rFonts w:ascii="宋体" w:hAnsi="宋体" w:eastAsia="宋体" w:cs="宋体"/>
          <w:color w:val="auto"/>
          <w:position w:val="3"/>
          <w:sz w:val="24"/>
          <w:szCs w:val="24"/>
          <w:highlight w:val="none"/>
        </w:rPr>
        <w:t>……</w:t>
      </w:r>
    </w:p>
    <w:p w14:paraId="024A99A9">
      <w:pPr>
        <w:spacing w:before="116" w:line="379" w:lineRule="auto"/>
        <w:ind w:left="12" w:right="72" w:firstLine="555"/>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请将上述问题的澄清于年月日时前反馈。</w:t>
      </w:r>
    </w:p>
    <w:p w14:paraId="02F5A3F7">
      <w:pPr>
        <w:spacing w:line="248" w:lineRule="auto"/>
        <w:jc w:val="both"/>
        <w:rPr>
          <w:color w:val="auto"/>
          <w:sz w:val="24"/>
          <w:szCs w:val="24"/>
          <w:highlight w:val="none"/>
        </w:rPr>
      </w:pPr>
    </w:p>
    <w:p w14:paraId="249FFDB8">
      <w:pPr>
        <w:spacing w:line="249" w:lineRule="auto"/>
        <w:jc w:val="both"/>
        <w:rPr>
          <w:color w:val="auto"/>
          <w:sz w:val="24"/>
          <w:szCs w:val="24"/>
          <w:highlight w:val="none"/>
        </w:rPr>
      </w:pPr>
    </w:p>
    <w:p w14:paraId="28D55528">
      <w:pPr>
        <w:spacing w:line="249" w:lineRule="auto"/>
        <w:jc w:val="both"/>
        <w:rPr>
          <w:color w:val="auto"/>
          <w:sz w:val="24"/>
          <w:szCs w:val="24"/>
          <w:highlight w:val="none"/>
        </w:rPr>
      </w:pPr>
    </w:p>
    <w:p w14:paraId="1B309F26">
      <w:pPr>
        <w:spacing w:line="249" w:lineRule="auto"/>
        <w:jc w:val="both"/>
        <w:rPr>
          <w:color w:val="auto"/>
          <w:sz w:val="24"/>
          <w:szCs w:val="24"/>
          <w:highlight w:val="none"/>
        </w:rPr>
      </w:pPr>
    </w:p>
    <w:p w14:paraId="33563073">
      <w:pPr>
        <w:tabs>
          <w:tab w:val="left" w:pos="6922"/>
        </w:tabs>
        <w:spacing w:before="91" w:line="377" w:lineRule="auto"/>
        <w:ind w:left="6489" w:hanging="2980"/>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评标委员会负责人：</w:t>
      </w: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签字或盖章</w:t>
      </w:r>
      <w:r>
        <w:rPr>
          <w:rFonts w:hint="eastAsia" w:ascii="宋体" w:hAnsi="宋体" w:eastAsia="宋体" w:cs="宋体"/>
          <w:color w:val="auto"/>
          <w:sz w:val="24"/>
          <w:szCs w:val="24"/>
          <w:highlight w:val="none"/>
        </w:rPr>
        <w:t>）</w:t>
      </w:r>
    </w:p>
    <w:p w14:paraId="0C8D75BC">
      <w:pPr>
        <w:tabs>
          <w:tab w:val="left" w:pos="6922"/>
        </w:tabs>
        <w:spacing w:before="91" w:line="377" w:lineRule="auto"/>
        <w:ind w:left="105" w:leftChars="50" w:firstLine="115" w:firstLineChars="50"/>
        <w:jc w:val="right"/>
        <w:rPr>
          <w:rFonts w:hint="eastAsia" w:ascii="宋体" w:hAnsi="宋体" w:eastAsia="宋体" w:cs="宋体"/>
          <w:color w:val="auto"/>
          <w:sz w:val="24"/>
          <w:szCs w:val="24"/>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日</w:t>
      </w:r>
    </w:p>
    <w:p w14:paraId="29EA6B7D">
      <w:pPr>
        <w:jc w:val="both"/>
        <w:rPr>
          <w:color w:val="auto"/>
          <w:highlight w:val="none"/>
        </w:rPr>
        <w:sectPr>
          <w:footerReference r:id="rId10" w:type="default"/>
          <w:pgSz w:w="11906" w:h="16839"/>
          <w:pgMar w:top="1418" w:right="1559" w:bottom="1418" w:left="1474" w:header="0" w:footer="1035" w:gutter="0"/>
          <w:cols w:space="720" w:num="1"/>
        </w:sectPr>
      </w:pPr>
    </w:p>
    <w:p w14:paraId="212A6B1C">
      <w:pPr>
        <w:spacing w:before="157" w:line="220" w:lineRule="auto"/>
        <w:jc w:val="both"/>
        <w:outlineLvl w:val="1"/>
        <w:rPr>
          <w:rFonts w:hint="eastAsia" w:ascii="宋体" w:hAnsi="宋体" w:eastAsia="宋体" w:cs="宋体"/>
          <w:color w:val="auto"/>
          <w:sz w:val="28"/>
          <w:szCs w:val="28"/>
          <w:highlight w:val="none"/>
        </w:rPr>
      </w:pPr>
      <w:bookmarkStart w:id="40" w:name="_bookmark7"/>
      <w:bookmarkEnd w:id="40"/>
      <w:r>
        <w:rPr>
          <w:rFonts w:ascii="宋体" w:hAnsi="宋体" w:eastAsia="宋体" w:cs="宋体"/>
          <w:color w:val="auto"/>
          <w:sz w:val="28"/>
          <w:szCs w:val="28"/>
          <w:highlight w:val="none"/>
        </w:rPr>
        <w:t>附表三：问题的澄清</w:t>
      </w:r>
    </w:p>
    <w:p w14:paraId="735BDCB2">
      <w:pPr>
        <w:spacing w:line="264" w:lineRule="auto"/>
        <w:jc w:val="both"/>
        <w:rPr>
          <w:color w:val="auto"/>
          <w:highlight w:val="none"/>
        </w:rPr>
      </w:pPr>
    </w:p>
    <w:p w14:paraId="262E9C77">
      <w:pPr>
        <w:spacing w:line="264" w:lineRule="auto"/>
        <w:jc w:val="both"/>
        <w:rPr>
          <w:color w:val="auto"/>
          <w:highlight w:val="none"/>
        </w:rPr>
      </w:pPr>
    </w:p>
    <w:p w14:paraId="65354830">
      <w:pPr>
        <w:spacing w:line="264" w:lineRule="auto"/>
        <w:jc w:val="both"/>
        <w:rPr>
          <w:color w:val="auto"/>
          <w:highlight w:val="none"/>
        </w:rPr>
      </w:pPr>
    </w:p>
    <w:p w14:paraId="481F33CD">
      <w:pPr>
        <w:spacing w:before="91" w:line="221" w:lineRule="auto"/>
        <w:ind w:firstLine="3220" w:firstLineChars="1150"/>
        <w:jc w:val="both"/>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问题的澄清</w:t>
      </w:r>
    </w:p>
    <w:p w14:paraId="70131B8F">
      <w:pPr>
        <w:spacing w:before="222" w:line="221" w:lineRule="auto"/>
        <w:ind w:left="4413" w:firstLine="2160" w:firstLineChars="900"/>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编号：</w:t>
      </w:r>
    </w:p>
    <w:p w14:paraId="28151FDB">
      <w:pPr>
        <w:tabs>
          <w:tab w:val="left" w:pos="761"/>
        </w:tabs>
        <w:spacing w:line="360" w:lineRule="auto"/>
        <w:ind w:firstLine="120" w:firstLineChars="50"/>
        <w:jc w:val="both"/>
        <w:rPr>
          <w:rFonts w:hint="eastAsia" w:ascii="宋体" w:hAnsi="宋体" w:eastAsia="宋体" w:cs="宋体"/>
          <w:color w:val="auto"/>
          <w:sz w:val="24"/>
          <w:szCs w:val="24"/>
          <w:highlight w:val="none"/>
          <w:u w:val="single"/>
        </w:rPr>
      </w:pPr>
    </w:p>
    <w:p w14:paraId="4D73E568">
      <w:pPr>
        <w:tabs>
          <w:tab w:val="left" w:pos="761"/>
        </w:tabs>
        <w:spacing w:line="360" w:lineRule="auto"/>
        <w:ind w:firstLine="120" w:firstLineChars="50"/>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w:t>
      </w:r>
      <w:r>
        <w:rPr>
          <w:rFonts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标段招标评标委员会：</w:t>
      </w:r>
    </w:p>
    <w:p w14:paraId="7234A03E">
      <w:pPr>
        <w:spacing w:line="360" w:lineRule="auto"/>
        <w:ind w:left="605"/>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问题澄清通知</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编号：</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已收悉，现澄清如下：</w:t>
      </w:r>
    </w:p>
    <w:p w14:paraId="67F46614">
      <w:pPr>
        <w:spacing w:line="360" w:lineRule="auto"/>
        <w:ind w:left="1135"/>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w:t>
      </w:r>
    </w:p>
    <w:p w14:paraId="25FCFB56">
      <w:pPr>
        <w:spacing w:line="360" w:lineRule="auto"/>
        <w:ind w:left="1135"/>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p>
    <w:p w14:paraId="7542E58F">
      <w:pPr>
        <w:spacing w:before="234" w:line="443" w:lineRule="exact"/>
        <w:ind w:left="1150"/>
        <w:jc w:val="both"/>
        <w:rPr>
          <w:rFonts w:hint="eastAsia" w:ascii="宋体" w:hAnsi="宋体" w:eastAsia="宋体" w:cs="宋体"/>
          <w:color w:val="auto"/>
          <w:sz w:val="24"/>
          <w:szCs w:val="24"/>
          <w:highlight w:val="none"/>
        </w:rPr>
      </w:pPr>
      <w:r>
        <w:rPr>
          <w:rFonts w:ascii="宋体" w:hAnsi="宋体" w:eastAsia="宋体" w:cs="宋体"/>
          <w:color w:val="auto"/>
          <w:position w:val="3"/>
          <w:sz w:val="24"/>
          <w:szCs w:val="24"/>
          <w:highlight w:val="none"/>
        </w:rPr>
        <w:t>……</w:t>
      </w:r>
    </w:p>
    <w:p w14:paraId="226D9E8E">
      <w:pPr>
        <w:spacing w:line="250" w:lineRule="auto"/>
        <w:jc w:val="both"/>
        <w:rPr>
          <w:color w:val="auto"/>
          <w:sz w:val="24"/>
          <w:szCs w:val="24"/>
          <w:highlight w:val="none"/>
        </w:rPr>
      </w:pPr>
    </w:p>
    <w:p w14:paraId="62686DF3">
      <w:pPr>
        <w:spacing w:line="250" w:lineRule="auto"/>
        <w:jc w:val="both"/>
        <w:rPr>
          <w:color w:val="auto"/>
          <w:sz w:val="24"/>
          <w:szCs w:val="24"/>
          <w:highlight w:val="none"/>
        </w:rPr>
      </w:pPr>
    </w:p>
    <w:p w14:paraId="5B4EDE3D">
      <w:pPr>
        <w:spacing w:line="250" w:lineRule="auto"/>
        <w:jc w:val="both"/>
        <w:rPr>
          <w:color w:val="auto"/>
          <w:sz w:val="24"/>
          <w:szCs w:val="24"/>
          <w:highlight w:val="none"/>
        </w:rPr>
      </w:pPr>
    </w:p>
    <w:p w14:paraId="7BB0B7A1">
      <w:pPr>
        <w:spacing w:line="250" w:lineRule="auto"/>
        <w:jc w:val="both"/>
        <w:rPr>
          <w:color w:val="auto"/>
          <w:sz w:val="24"/>
          <w:szCs w:val="24"/>
          <w:highlight w:val="none"/>
        </w:rPr>
      </w:pPr>
    </w:p>
    <w:p w14:paraId="458183CA">
      <w:pPr>
        <w:spacing w:line="250" w:lineRule="auto"/>
        <w:jc w:val="both"/>
        <w:rPr>
          <w:color w:val="auto"/>
          <w:sz w:val="24"/>
          <w:szCs w:val="24"/>
          <w:highlight w:val="none"/>
        </w:rPr>
      </w:pPr>
    </w:p>
    <w:p w14:paraId="14A9B03B">
      <w:pPr>
        <w:spacing w:line="250" w:lineRule="auto"/>
        <w:jc w:val="both"/>
        <w:rPr>
          <w:color w:val="auto"/>
          <w:sz w:val="24"/>
          <w:szCs w:val="24"/>
          <w:highlight w:val="none"/>
        </w:rPr>
      </w:pPr>
    </w:p>
    <w:p w14:paraId="4CDA84B9">
      <w:pPr>
        <w:spacing w:line="250" w:lineRule="auto"/>
        <w:jc w:val="both"/>
        <w:rPr>
          <w:color w:val="auto"/>
          <w:sz w:val="24"/>
          <w:szCs w:val="24"/>
          <w:highlight w:val="none"/>
        </w:rPr>
      </w:pPr>
    </w:p>
    <w:p w14:paraId="76229D5F">
      <w:pPr>
        <w:spacing w:line="250" w:lineRule="auto"/>
        <w:jc w:val="both"/>
        <w:rPr>
          <w:color w:val="auto"/>
          <w:sz w:val="24"/>
          <w:szCs w:val="24"/>
          <w:highlight w:val="none"/>
        </w:rPr>
      </w:pPr>
    </w:p>
    <w:p w14:paraId="28FC427E">
      <w:pPr>
        <w:spacing w:line="251" w:lineRule="auto"/>
        <w:jc w:val="both"/>
        <w:rPr>
          <w:color w:val="auto"/>
          <w:sz w:val="24"/>
          <w:szCs w:val="24"/>
          <w:highlight w:val="none"/>
        </w:rPr>
      </w:pPr>
    </w:p>
    <w:p w14:paraId="708FB4B6">
      <w:pPr>
        <w:spacing w:before="92" w:line="369" w:lineRule="auto"/>
        <w:ind w:left="2792" w:right="19"/>
        <w:jc w:val="righ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投标人：</w:t>
      </w: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盖章</w:t>
      </w:r>
      <w:r>
        <w:rPr>
          <w:rFonts w:hint="eastAsia" w:ascii="宋体" w:hAnsi="宋体" w:eastAsia="宋体" w:cs="宋体"/>
          <w:color w:val="auto"/>
          <w:sz w:val="24"/>
          <w:szCs w:val="24"/>
          <w:highlight w:val="none"/>
        </w:rPr>
        <w:t>）</w:t>
      </w:r>
    </w:p>
    <w:p w14:paraId="54149B42">
      <w:pPr>
        <w:spacing w:before="92" w:line="369" w:lineRule="auto"/>
        <w:ind w:left="120" w:right="19" w:hanging="120" w:hangingChars="50"/>
        <w:jc w:val="righ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法定代表人或委托代理人：</w:t>
      </w: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签字或盖章</w:t>
      </w:r>
      <w:r>
        <w:rPr>
          <w:rFonts w:hint="eastAsia" w:ascii="宋体" w:hAnsi="宋体" w:eastAsia="宋体" w:cs="宋体"/>
          <w:color w:val="auto"/>
          <w:sz w:val="24"/>
          <w:szCs w:val="24"/>
          <w:highlight w:val="none"/>
        </w:rPr>
        <w:t>）</w:t>
      </w:r>
    </w:p>
    <w:p w14:paraId="3595179B">
      <w:pPr>
        <w:spacing w:before="92" w:line="369" w:lineRule="auto"/>
        <w:ind w:left="115" w:right="19" w:hanging="115" w:hangingChars="50"/>
        <w:jc w:val="right"/>
        <w:rPr>
          <w:rFonts w:hint="eastAsia" w:ascii="宋体" w:hAnsi="宋体" w:eastAsia="宋体" w:cs="宋体"/>
          <w:color w:val="auto"/>
          <w:sz w:val="24"/>
          <w:szCs w:val="24"/>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日</w:t>
      </w:r>
    </w:p>
    <w:p w14:paraId="33B76CFA">
      <w:pPr>
        <w:jc w:val="both"/>
        <w:rPr>
          <w:color w:val="auto"/>
          <w:highlight w:val="none"/>
        </w:rPr>
        <w:sectPr>
          <w:footerReference r:id="rId11" w:type="default"/>
          <w:pgSz w:w="11906" w:h="16839"/>
          <w:pgMar w:top="1418" w:right="1559" w:bottom="1418" w:left="1474" w:header="0" w:footer="1035" w:gutter="0"/>
          <w:cols w:space="720" w:num="1"/>
        </w:sectPr>
      </w:pPr>
    </w:p>
    <w:p w14:paraId="1EDC7A3B">
      <w:pPr>
        <w:spacing w:before="91" w:line="220" w:lineRule="auto"/>
        <w:jc w:val="both"/>
        <w:outlineLvl w:val="1"/>
        <w:rPr>
          <w:rFonts w:hint="eastAsia" w:ascii="宋体" w:hAnsi="宋体" w:eastAsia="宋体" w:cs="宋体"/>
          <w:color w:val="auto"/>
          <w:sz w:val="28"/>
          <w:szCs w:val="28"/>
          <w:highlight w:val="none"/>
        </w:rPr>
      </w:pPr>
      <w:bookmarkStart w:id="41" w:name="_bookmark8"/>
      <w:bookmarkEnd w:id="41"/>
      <w:r>
        <w:rPr>
          <w:rFonts w:ascii="宋体" w:hAnsi="宋体" w:eastAsia="宋体" w:cs="宋体"/>
          <w:color w:val="auto"/>
          <w:sz w:val="28"/>
          <w:szCs w:val="28"/>
          <w:highlight w:val="none"/>
        </w:rPr>
        <w:t>附表四：中标通知书</w:t>
      </w:r>
    </w:p>
    <w:p w14:paraId="0B49E0E2">
      <w:pPr>
        <w:spacing w:before="266" w:line="227" w:lineRule="auto"/>
        <w:ind w:left="4424"/>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中标通知书</w:t>
      </w:r>
    </w:p>
    <w:p w14:paraId="2C450177">
      <w:pPr>
        <w:spacing w:before="157" w:line="358" w:lineRule="auto"/>
        <w:ind w:left="398" w:right="389" w:firstLine="480"/>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本中标通知书为招标人向中标的投标人发出的告知其中标的书面通知文件，中标结果根据投标人提交的投标文件经评、定标委员会评审做出。本中标通知书对招标人和中标人具有法律效力，一经发出后，中标人放弃中标项目的应当依法承担法律责任。中标具体内容如下：</w:t>
      </w:r>
    </w:p>
    <w:p w14:paraId="6E55F105">
      <w:pPr>
        <w:jc w:val="both"/>
        <w:rPr>
          <w:color w:val="auto"/>
          <w:highlight w:val="none"/>
        </w:rPr>
      </w:pPr>
    </w:p>
    <w:p w14:paraId="720C2EE5">
      <w:pPr>
        <w:spacing w:line="27" w:lineRule="exact"/>
        <w:jc w:val="both"/>
        <w:rPr>
          <w:color w:val="auto"/>
          <w:highlight w:val="none"/>
        </w:rPr>
      </w:pPr>
    </w:p>
    <w:tbl>
      <w:tblPr>
        <w:tblStyle w:val="61"/>
        <w:tblW w:w="9217"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9"/>
        <w:gridCol w:w="7088"/>
      </w:tblGrid>
      <w:tr w14:paraId="2428FC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2129" w:type="dxa"/>
          </w:tcPr>
          <w:p w14:paraId="586FFE8D">
            <w:pPr>
              <w:spacing w:before="200" w:line="229" w:lineRule="auto"/>
              <w:ind w:left="1" w:firstLine="2" w:firstLineChars="1"/>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招标项目名称</w:t>
            </w:r>
          </w:p>
        </w:tc>
        <w:tc>
          <w:tcPr>
            <w:tcW w:w="7088" w:type="dxa"/>
          </w:tcPr>
          <w:p w14:paraId="5B854EB3">
            <w:pPr>
              <w:jc w:val="both"/>
              <w:rPr>
                <w:color w:val="auto"/>
                <w:highlight w:val="none"/>
              </w:rPr>
            </w:pPr>
          </w:p>
        </w:tc>
      </w:tr>
      <w:tr w14:paraId="55A4F9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129" w:type="dxa"/>
          </w:tcPr>
          <w:p w14:paraId="537CBA89">
            <w:pPr>
              <w:spacing w:before="138" w:line="229" w:lineRule="auto"/>
              <w:ind w:left="1" w:firstLine="2" w:firstLineChars="1"/>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招标人名称</w:t>
            </w:r>
          </w:p>
        </w:tc>
        <w:tc>
          <w:tcPr>
            <w:tcW w:w="7088" w:type="dxa"/>
          </w:tcPr>
          <w:p w14:paraId="730D05D0">
            <w:pPr>
              <w:jc w:val="both"/>
              <w:rPr>
                <w:color w:val="auto"/>
                <w:highlight w:val="none"/>
              </w:rPr>
            </w:pPr>
          </w:p>
        </w:tc>
      </w:tr>
      <w:tr w14:paraId="5E5DCD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129" w:type="dxa"/>
          </w:tcPr>
          <w:p w14:paraId="351481DE">
            <w:pPr>
              <w:spacing w:before="159" w:line="229" w:lineRule="auto"/>
              <w:ind w:left="1" w:firstLine="2" w:firstLineChars="1"/>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中标人名称</w:t>
            </w:r>
          </w:p>
        </w:tc>
        <w:tc>
          <w:tcPr>
            <w:tcW w:w="7088" w:type="dxa"/>
          </w:tcPr>
          <w:p w14:paraId="6EC6DECA">
            <w:pPr>
              <w:jc w:val="both"/>
              <w:rPr>
                <w:color w:val="auto"/>
                <w:highlight w:val="none"/>
              </w:rPr>
            </w:pPr>
          </w:p>
        </w:tc>
      </w:tr>
      <w:tr w14:paraId="09BB1E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129" w:type="dxa"/>
          </w:tcPr>
          <w:p w14:paraId="4FA5DEF8">
            <w:pPr>
              <w:spacing w:before="116" w:line="228" w:lineRule="auto"/>
              <w:ind w:left="1" w:firstLine="2" w:firstLineChars="1"/>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项目负责人</w:t>
            </w:r>
          </w:p>
        </w:tc>
        <w:tc>
          <w:tcPr>
            <w:tcW w:w="7088" w:type="dxa"/>
          </w:tcPr>
          <w:p w14:paraId="2967AF41">
            <w:pPr>
              <w:jc w:val="both"/>
              <w:rPr>
                <w:color w:val="auto"/>
                <w:highlight w:val="none"/>
              </w:rPr>
            </w:pPr>
          </w:p>
        </w:tc>
      </w:tr>
      <w:tr w14:paraId="16EE59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2129" w:type="dxa"/>
          </w:tcPr>
          <w:p w14:paraId="6A86CAC3">
            <w:pPr>
              <w:spacing w:before="267" w:line="228" w:lineRule="auto"/>
              <w:ind w:left="1" w:firstLine="2" w:firstLineChars="1"/>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中标金额</w:t>
            </w:r>
          </w:p>
        </w:tc>
        <w:tc>
          <w:tcPr>
            <w:tcW w:w="7088" w:type="dxa"/>
          </w:tcPr>
          <w:p w14:paraId="501D83AA">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大写</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w:t>
            </w:r>
          </w:p>
          <w:p w14:paraId="1750EF05">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小写</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w:t>
            </w:r>
          </w:p>
        </w:tc>
      </w:tr>
      <w:tr w14:paraId="367907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129" w:type="dxa"/>
          </w:tcPr>
          <w:p w14:paraId="50F11B8D">
            <w:pPr>
              <w:spacing w:before="178" w:line="228" w:lineRule="auto"/>
              <w:ind w:left="1" w:firstLine="2" w:firstLineChars="1"/>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中标内容范围</w:t>
            </w:r>
          </w:p>
        </w:tc>
        <w:tc>
          <w:tcPr>
            <w:tcW w:w="7088" w:type="dxa"/>
          </w:tcPr>
          <w:p w14:paraId="4CBAD48D">
            <w:pPr>
              <w:jc w:val="both"/>
              <w:rPr>
                <w:color w:val="auto"/>
                <w:highlight w:val="none"/>
              </w:rPr>
            </w:pPr>
          </w:p>
        </w:tc>
      </w:tr>
      <w:tr w14:paraId="11795C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129" w:type="dxa"/>
          </w:tcPr>
          <w:p w14:paraId="5C1CEC21">
            <w:pPr>
              <w:spacing w:before="116" w:line="468" w:lineRule="exact"/>
              <w:ind w:left="1" w:firstLine="2" w:firstLineChars="1"/>
              <w:jc w:val="both"/>
              <w:rPr>
                <w:rFonts w:hint="eastAsia" w:ascii="宋体" w:hAnsi="宋体" w:eastAsia="宋体" w:cs="宋体"/>
                <w:color w:val="auto"/>
                <w:sz w:val="23"/>
                <w:szCs w:val="23"/>
                <w:highlight w:val="none"/>
              </w:rPr>
            </w:pPr>
            <w:r>
              <w:rPr>
                <w:rFonts w:ascii="宋体" w:hAnsi="宋体" w:eastAsia="宋体" w:cs="宋体"/>
                <w:color w:val="auto"/>
                <w:position w:val="17"/>
                <w:sz w:val="23"/>
                <w:szCs w:val="23"/>
                <w:highlight w:val="none"/>
              </w:rPr>
              <w:t>中标人与招标人签订</w:t>
            </w:r>
          </w:p>
          <w:p w14:paraId="5C9B8A4C">
            <w:pPr>
              <w:spacing w:before="1" w:line="228" w:lineRule="auto"/>
              <w:ind w:left="1" w:firstLine="2" w:firstLineChars="1"/>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中标合同期限</w:t>
            </w:r>
          </w:p>
        </w:tc>
        <w:tc>
          <w:tcPr>
            <w:tcW w:w="7088" w:type="dxa"/>
          </w:tcPr>
          <w:p w14:paraId="56157D6B">
            <w:pPr>
              <w:jc w:val="both"/>
              <w:rPr>
                <w:color w:val="auto"/>
                <w:highlight w:val="none"/>
              </w:rPr>
            </w:pPr>
          </w:p>
        </w:tc>
      </w:tr>
      <w:tr w14:paraId="4C5F04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129" w:type="dxa"/>
          </w:tcPr>
          <w:p w14:paraId="77E6D96E">
            <w:pPr>
              <w:spacing w:before="196" w:line="229" w:lineRule="auto"/>
              <w:ind w:left="1" w:firstLine="2" w:firstLineChars="1"/>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签订中标合同地址</w:t>
            </w:r>
          </w:p>
        </w:tc>
        <w:tc>
          <w:tcPr>
            <w:tcW w:w="7088" w:type="dxa"/>
          </w:tcPr>
          <w:p w14:paraId="6E3041F3">
            <w:pPr>
              <w:jc w:val="both"/>
              <w:rPr>
                <w:color w:val="auto"/>
                <w:highlight w:val="none"/>
              </w:rPr>
            </w:pPr>
          </w:p>
        </w:tc>
      </w:tr>
      <w:tr w14:paraId="5D6A1A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129" w:type="dxa"/>
          </w:tcPr>
          <w:p w14:paraId="7430511E">
            <w:pPr>
              <w:spacing w:before="159" w:line="228" w:lineRule="auto"/>
              <w:ind w:left="1" w:firstLine="2" w:firstLineChars="1"/>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其他需说明内容</w:t>
            </w:r>
          </w:p>
        </w:tc>
        <w:tc>
          <w:tcPr>
            <w:tcW w:w="7088" w:type="dxa"/>
          </w:tcPr>
          <w:p w14:paraId="7CA4E820">
            <w:pPr>
              <w:jc w:val="both"/>
              <w:rPr>
                <w:color w:val="auto"/>
                <w:highlight w:val="none"/>
              </w:rPr>
            </w:pPr>
          </w:p>
        </w:tc>
      </w:tr>
    </w:tbl>
    <w:p w14:paraId="4A78F2E6">
      <w:pPr>
        <w:spacing w:line="245" w:lineRule="auto"/>
        <w:jc w:val="both"/>
        <w:rPr>
          <w:color w:val="auto"/>
          <w:highlight w:val="none"/>
        </w:rPr>
      </w:pPr>
    </w:p>
    <w:p w14:paraId="1D0B4104">
      <w:pPr>
        <w:spacing w:line="246" w:lineRule="auto"/>
        <w:jc w:val="both"/>
        <w:rPr>
          <w:color w:val="auto"/>
          <w:highlight w:val="none"/>
        </w:rPr>
      </w:pPr>
    </w:p>
    <w:p w14:paraId="53C9F9AA">
      <w:pPr>
        <w:spacing w:line="246" w:lineRule="auto"/>
        <w:jc w:val="both"/>
        <w:rPr>
          <w:color w:val="auto"/>
          <w:highlight w:val="none"/>
        </w:rPr>
      </w:pPr>
    </w:p>
    <w:p w14:paraId="067BC5FA">
      <w:pPr>
        <w:spacing w:before="75" w:line="501" w:lineRule="auto"/>
        <w:ind w:left="6280" w:right="410" w:hanging="1035"/>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招标人：</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盖章</w:t>
      </w:r>
      <w:r>
        <w:rPr>
          <w:rFonts w:hint="eastAsia" w:ascii="宋体" w:hAnsi="宋体" w:eastAsia="宋体" w:cs="宋体"/>
          <w:color w:val="auto"/>
          <w:sz w:val="23"/>
          <w:szCs w:val="23"/>
          <w:highlight w:val="none"/>
        </w:rPr>
        <w:t>）</w:t>
      </w:r>
    </w:p>
    <w:p w14:paraId="5566CBC7">
      <w:pPr>
        <w:spacing w:before="75" w:line="501" w:lineRule="auto"/>
        <w:ind w:left="6280" w:right="410" w:hanging="1035"/>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经办人：</w:t>
      </w:r>
      <w:r>
        <w:rPr>
          <w:rFonts w:ascii="宋体" w:hAnsi="宋体" w:eastAsia="宋体" w:cs="宋体"/>
          <w:color w:val="auto"/>
          <w:sz w:val="23"/>
          <w:szCs w:val="23"/>
          <w:highlight w:val="none"/>
          <w:u w:val="single"/>
        </w:rPr>
        <w:t xml:space="preserve">      </w:t>
      </w:r>
    </w:p>
    <w:p w14:paraId="63A487D4">
      <w:pPr>
        <w:spacing w:before="2" w:line="500" w:lineRule="auto"/>
        <w:ind w:left="6277" w:right="1078" w:hanging="1035"/>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电话：</w:t>
      </w:r>
      <w:r>
        <w:rPr>
          <w:rFonts w:ascii="宋体" w:hAnsi="宋体" w:eastAsia="宋体" w:cs="宋体"/>
          <w:color w:val="auto"/>
          <w:sz w:val="23"/>
          <w:szCs w:val="23"/>
          <w:highlight w:val="none"/>
          <w:u w:val="single"/>
        </w:rPr>
        <w:t xml:space="preserve">       </w:t>
      </w:r>
    </w:p>
    <w:p w14:paraId="39FBB77E">
      <w:pPr>
        <w:spacing w:before="2" w:line="500" w:lineRule="auto"/>
        <w:ind w:left="6277" w:right="1078" w:hanging="1035"/>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传真：</w:t>
      </w:r>
      <w:r>
        <w:rPr>
          <w:rFonts w:ascii="宋体" w:hAnsi="宋体" w:eastAsia="宋体" w:cs="宋体"/>
          <w:color w:val="auto"/>
          <w:sz w:val="23"/>
          <w:szCs w:val="23"/>
          <w:highlight w:val="none"/>
          <w:u w:val="single"/>
        </w:rPr>
        <w:t xml:space="preserve">       </w:t>
      </w:r>
    </w:p>
    <w:p w14:paraId="08BB30B2">
      <w:pPr>
        <w:tabs>
          <w:tab w:val="left" w:pos="7447"/>
        </w:tabs>
        <w:spacing w:line="228" w:lineRule="auto"/>
        <w:ind w:left="6837" w:hanging="1035"/>
        <w:jc w:val="both"/>
        <w:outlineLvl w:val="1"/>
        <w:rPr>
          <w:rFonts w:hint="eastAsia" w:ascii="宋体" w:hAnsi="宋体" w:eastAsia="宋体" w:cs="宋体"/>
          <w:color w:val="auto"/>
          <w:sz w:val="23"/>
          <w:szCs w:val="23"/>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14:paraId="1047E0ED">
      <w:pPr>
        <w:jc w:val="both"/>
        <w:rPr>
          <w:color w:val="auto"/>
          <w:highlight w:val="none"/>
        </w:rPr>
        <w:sectPr>
          <w:footerReference r:id="rId12" w:type="default"/>
          <w:pgSz w:w="11906" w:h="16839"/>
          <w:pgMar w:top="1418" w:right="1559" w:bottom="1418" w:left="1474" w:header="0" w:footer="1035" w:gutter="0"/>
          <w:cols w:space="720" w:num="1"/>
        </w:sectPr>
      </w:pPr>
    </w:p>
    <w:p w14:paraId="308CA9C8">
      <w:pPr>
        <w:spacing w:before="91" w:line="220" w:lineRule="auto"/>
        <w:jc w:val="both"/>
        <w:outlineLvl w:val="1"/>
        <w:rPr>
          <w:rFonts w:hint="eastAsia" w:ascii="宋体" w:hAnsi="宋体" w:eastAsia="宋体" w:cs="宋体"/>
          <w:color w:val="auto"/>
          <w:sz w:val="28"/>
          <w:szCs w:val="28"/>
          <w:highlight w:val="none"/>
        </w:rPr>
      </w:pPr>
      <w:bookmarkStart w:id="42" w:name="_bookmark10"/>
      <w:bookmarkEnd w:id="42"/>
      <w:r>
        <w:rPr>
          <w:rFonts w:ascii="宋体" w:hAnsi="宋体" w:eastAsia="宋体" w:cs="宋体"/>
          <w:color w:val="auto"/>
          <w:sz w:val="28"/>
          <w:szCs w:val="28"/>
          <w:highlight w:val="none"/>
        </w:rPr>
        <w:t>附表</w:t>
      </w:r>
      <w:r>
        <w:rPr>
          <w:rFonts w:hint="eastAsia" w:ascii="宋体" w:hAnsi="宋体" w:eastAsia="宋体" w:cs="宋体"/>
          <w:color w:val="auto"/>
          <w:sz w:val="28"/>
          <w:szCs w:val="28"/>
          <w:highlight w:val="none"/>
        </w:rPr>
        <w:t>五</w:t>
      </w:r>
      <w:r>
        <w:rPr>
          <w:rFonts w:ascii="宋体" w:hAnsi="宋体" w:eastAsia="宋体" w:cs="宋体"/>
          <w:color w:val="auto"/>
          <w:sz w:val="28"/>
          <w:szCs w:val="28"/>
          <w:highlight w:val="none"/>
        </w:rPr>
        <w:t>：确认通知</w:t>
      </w:r>
    </w:p>
    <w:p w14:paraId="1F5A34A6">
      <w:pPr>
        <w:spacing w:line="349" w:lineRule="auto"/>
        <w:jc w:val="both"/>
        <w:rPr>
          <w:color w:val="auto"/>
          <w:highlight w:val="none"/>
        </w:rPr>
      </w:pPr>
    </w:p>
    <w:p w14:paraId="62A299B9">
      <w:pPr>
        <w:spacing w:line="350" w:lineRule="auto"/>
        <w:jc w:val="both"/>
        <w:rPr>
          <w:color w:val="auto"/>
          <w:highlight w:val="none"/>
        </w:rPr>
      </w:pPr>
    </w:p>
    <w:p w14:paraId="12F02ABF">
      <w:pPr>
        <w:spacing w:before="91" w:line="221" w:lineRule="auto"/>
        <w:ind w:left="4094"/>
        <w:jc w:val="both"/>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确认通知</w:t>
      </w:r>
    </w:p>
    <w:p w14:paraId="22A4A161">
      <w:pPr>
        <w:spacing w:line="345" w:lineRule="auto"/>
        <w:jc w:val="both"/>
        <w:rPr>
          <w:color w:val="auto"/>
          <w:highlight w:val="none"/>
        </w:rPr>
      </w:pPr>
    </w:p>
    <w:p w14:paraId="20CFBE5D">
      <w:pPr>
        <w:spacing w:line="345" w:lineRule="auto"/>
        <w:jc w:val="both"/>
        <w:rPr>
          <w:color w:val="auto"/>
          <w:highlight w:val="none"/>
        </w:rPr>
      </w:pPr>
    </w:p>
    <w:p w14:paraId="5CC6AB22">
      <w:pPr>
        <w:tabs>
          <w:tab w:val="left" w:pos="1838"/>
        </w:tabs>
        <w:spacing w:before="91" w:line="221" w:lineRule="auto"/>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w:t>
      </w:r>
      <w:r>
        <w:rPr>
          <w:rFonts w:ascii="宋体" w:hAnsi="宋体" w:eastAsia="宋体" w:cs="宋体"/>
          <w:color w:val="auto"/>
          <w:sz w:val="24"/>
          <w:szCs w:val="24"/>
          <w:highlight w:val="none"/>
        </w:rPr>
        <w:t>招标人名称</w:t>
      </w:r>
      <w:r>
        <w:rPr>
          <w:rFonts w:hint="eastAsia" w:ascii="宋体" w:hAnsi="宋体" w:eastAsia="宋体" w:cs="宋体"/>
          <w:color w:val="auto"/>
          <w:sz w:val="24"/>
          <w:szCs w:val="24"/>
          <w:highlight w:val="none"/>
        </w:rPr>
        <w:t>）：</w:t>
      </w:r>
    </w:p>
    <w:p w14:paraId="4CA01DC7">
      <w:pPr>
        <w:spacing w:before="223" w:line="375" w:lineRule="auto"/>
        <w:ind w:left="10" w:right="72" w:firstLine="562"/>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我方已接到你方</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日发出的</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标段招标关于中标结果的通知，我方已于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日收到。</w:t>
      </w:r>
    </w:p>
    <w:p w14:paraId="35A340BF">
      <w:pPr>
        <w:spacing w:line="441" w:lineRule="auto"/>
        <w:jc w:val="both"/>
        <w:rPr>
          <w:color w:val="auto"/>
          <w:sz w:val="24"/>
          <w:szCs w:val="24"/>
          <w:highlight w:val="none"/>
        </w:rPr>
      </w:pPr>
    </w:p>
    <w:p w14:paraId="52F7B6FA">
      <w:pPr>
        <w:spacing w:before="91" w:line="221" w:lineRule="auto"/>
        <w:ind w:left="570"/>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特此确认。</w:t>
      </w:r>
    </w:p>
    <w:p w14:paraId="04337BA0">
      <w:pPr>
        <w:spacing w:line="249" w:lineRule="auto"/>
        <w:jc w:val="both"/>
        <w:rPr>
          <w:color w:val="auto"/>
          <w:sz w:val="24"/>
          <w:szCs w:val="24"/>
          <w:highlight w:val="none"/>
        </w:rPr>
      </w:pPr>
    </w:p>
    <w:p w14:paraId="461A64B1">
      <w:pPr>
        <w:spacing w:line="249" w:lineRule="auto"/>
        <w:jc w:val="both"/>
        <w:rPr>
          <w:color w:val="auto"/>
          <w:sz w:val="24"/>
          <w:szCs w:val="24"/>
          <w:highlight w:val="none"/>
        </w:rPr>
      </w:pPr>
    </w:p>
    <w:p w14:paraId="7D95C3A6">
      <w:pPr>
        <w:spacing w:line="249" w:lineRule="auto"/>
        <w:jc w:val="both"/>
        <w:rPr>
          <w:color w:val="auto"/>
          <w:sz w:val="24"/>
          <w:szCs w:val="24"/>
          <w:highlight w:val="none"/>
        </w:rPr>
      </w:pPr>
    </w:p>
    <w:p w14:paraId="757F9FFA">
      <w:pPr>
        <w:spacing w:line="249" w:lineRule="auto"/>
        <w:jc w:val="both"/>
        <w:rPr>
          <w:color w:val="auto"/>
          <w:sz w:val="24"/>
          <w:szCs w:val="24"/>
          <w:highlight w:val="none"/>
        </w:rPr>
      </w:pPr>
    </w:p>
    <w:p w14:paraId="3C293095">
      <w:pPr>
        <w:spacing w:line="250" w:lineRule="auto"/>
        <w:jc w:val="both"/>
        <w:rPr>
          <w:color w:val="auto"/>
          <w:sz w:val="24"/>
          <w:szCs w:val="24"/>
          <w:highlight w:val="none"/>
        </w:rPr>
      </w:pPr>
    </w:p>
    <w:p w14:paraId="13399A39">
      <w:pPr>
        <w:tabs>
          <w:tab w:val="left" w:pos="7060"/>
        </w:tabs>
        <w:spacing w:before="91" w:line="377" w:lineRule="auto"/>
        <w:ind w:left="6628" w:hanging="1993"/>
        <w:jc w:val="both"/>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投标人：</w:t>
      </w: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盖单位公章</w:t>
      </w:r>
      <w:r>
        <w:rPr>
          <w:rFonts w:hint="eastAsia" w:ascii="宋体" w:hAnsi="宋体" w:eastAsia="宋体" w:cs="宋体"/>
          <w:color w:val="auto"/>
          <w:sz w:val="24"/>
          <w:szCs w:val="24"/>
          <w:highlight w:val="none"/>
        </w:rPr>
        <w:t>）</w:t>
      </w:r>
    </w:p>
    <w:p w14:paraId="23DE4B3C">
      <w:pPr>
        <w:tabs>
          <w:tab w:val="left" w:pos="7060"/>
        </w:tabs>
        <w:spacing w:before="91" w:line="377" w:lineRule="auto"/>
        <w:ind w:left="6628" w:hanging="1993"/>
        <w:jc w:val="both"/>
        <w:rPr>
          <w:rFonts w:hint="eastAsia" w:ascii="宋体" w:hAnsi="宋体" w:eastAsia="宋体" w:cs="宋体"/>
          <w:color w:val="auto"/>
          <w:sz w:val="24"/>
          <w:szCs w:val="24"/>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4"/>
          <w:szCs w:val="24"/>
          <w:highlight w:val="none"/>
        </w:rPr>
        <w:t>日</w:t>
      </w:r>
    </w:p>
    <w:p w14:paraId="21F8FE10">
      <w:pPr>
        <w:jc w:val="both"/>
        <w:rPr>
          <w:color w:val="auto"/>
          <w:highlight w:val="none"/>
        </w:rPr>
        <w:sectPr>
          <w:footerReference r:id="rId13" w:type="default"/>
          <w:pgSz w:w="11906" w:h="16839"/>
          <w:pgMar w:top="1418" w:right="1559" w:bottom="1418" w:left="1474" w:header="0" w:footer="1035" w:gutter="0"/>
          <w:cols w:space="720" w:num="1"/>
        </w:sectPr>
      </w:pPr>
    </w:p>
    <w:p w14:paraId="6837674E">
      <w:pPr>
        <w:pStyle w:val="2"/>
        <w:jc w:val="center"/>
        <w:rPr>
          <w:rFonts w:ascii="Times New Roman" w:hAnsi="Times New Roman" w:eastAsia="宋体" w:cs="Times New Roman"/>
          <w:snapToGrid/>
          <w:color w:val="auto"/>
          <w:sz w:val="36"/>
          <w:szCs w:val="36"/>
          <w:highlight w:val="none"/>
        </w:rPr>
      </w:pPr>
      <w:bookmarkStart w:id="43" w:name="_bookmark11"/>
      <w:bookmarkEnd w:id="43"/>
      <w:r>
        <w:rPr>
          <w:rFonts w:ascii="宋体" w:hAnsi="宋体" w:eastAsia="宋体" w:cs="宋体"/>
          <w:color w:val="auto"/>
          <w:sz w:val="31"/>
          <w:szCs w:val="31"/>
          <w:highlight w:val="none"/>
        </w:rPr>
        <w:t>第三章</w:t>
      </w:r>
      <w:r>
        <w:rPr>
          <w:rFonts w:hint="eastAsia" w:ascii="Times New Roman" w:hAnsi="Times New Roman" w:eastAsia="宋体" w:cs="Times New Roman"/>
          <w:snapToGrid/>
          <w:color w:val="auto"/>
          <w:sz w:val="36"/>
          <w:szCs w:val="36"/>
          <w:highlight w:val="none"/>
        </w:rPr>
        <w:t>评标定标办法</w:t>
      </w:r>
    </w:p>
    <w:p w14:paraId="3082FDB8">
      <w:pPr>
        <w:widowControl w:val="0"/>
        <w:kinsoku/>
        <w:autoSpaceDE/>
        <w:autoSpaceDN/>
        <w:adjustRightInd/>
        <w:snapToGrid/>
        <w:jc w:val="both"/>
        <w:textAlignment w:val="auto"/>
        <w:rPr>
          <w:rFonts w:ascii="Times New Roman" w:hAnsi="Times New Roman" w:eastAsia="宋体" w:cs="Times New Roman"/>
          <w:snapToGrid/>
          <w:color w:val="auto"/>
          <w:kern w:val="2"/>
          <w:szCs w:val="24"/>
          <w:highlight w:val="none"/>
        </w:rPr>
      </w:pPr>
    </w:p>
    <w:p w14:paraId="2C4C4247">
      <w:pPr>
        <w:widowControl w:val="0"/>
        <w:kinsoku/>
        <w:autoSpaceDE/>
        <w:autoSpaceDN/>
        <w:spacing w:line="360" w:lineRule="auto"/>
        <w:ind w:firstLine="420" w:firstLineChars="200"/>
        <w:jc w:val="both"/>
        <w:textAlignment w:val="auto"/>
        <w:rPr>
          <w:rFonts w:ascii="Times New Roman" w:hAnsi="Times New Roman" w:eastAsia="宋体" w:cs="Times New Roman"/>
          <w:snapToGrid/>
          <w:color w:val="auto"/>
          <w:kern w:val="2"/>
          <w:highlight w:val="none"/>
        </w:rPr>
      </w:pPr>
      <w:r>
        <w:rPr>
          <w:rFonts w:hint="eastAsia" w:ascii="Times New Roman" w:hAnsi="Times New Roman" w:eastAsia="宋体" w:cs="Times New Roman"/>
          <w:snapToGrid/>
          <w:color w:val="auto"/>
          <w:kern w:val="2"/>
          <w:highlight w:val="none"/>
        </w:rPr>
        <w:t>一、评标办法：</w:t>
      </w:r>
    </w:p>
    <w:p w14:paraId="04976DBF">
      <w:pPr>
        <w:widowControl w:val="0"/>
        <w:kinsoku/>
        <w:autoSpaceDE/>
        <w:autoSpaceDN/>
        <w:spacing w:line="360" w:lineRule="auto"/>
        <w:ind w:firstLine="420" w:firstLineChars="200"/>
        <w:jc w:val="both"/>
        <w:textAlignment w:val="auto"/>
        <w:rPr>
          <w:rFonts w:ascii="Times New Roman" w:hAnsi="Times New Roman" w:eastAsia="宋体" w:cs="Times New Roman"/>
          <w:snapToGrid/>
          <w:color w:val="auto"/>
          <w:kern w:val="2"/>
          <w:highlight w:val="none"/>
        </w:rPr>
      </w:pPr>
      <w:r>
        <w:rPr>
          <w:rFonts w:hint="eastAsia" w:ascii="Times New Roman" w:hAnsi="Times New Roman" w:eastAsia="宋体" w:cs="Times New Roman"/>
          <w:snapToGrid/>
          <w:color w:val="auto"/>
          <w:kern w:val="2"/>
          <w:highlight w:val="none"/>
        </w:rPr>
        <w:t>□</w:t>
      </w:r>
      <w:r>
        <w:rPr>
          <w:rFonts w:hint="eastAsia" w:ascii="宋体" w:hAnsi="宋体" w:eastAsia="宋体" w:cs="宋体"/>
          <w:color w:val="auto"/>
          <w:highlight w:val="none"/>
        </w:rPr>
        <w:t>经评审的最低投标价法</w:t>
      </w:r>
    </w:p>
    <w:p w14:paraId="4059E498">
      <w:pPr>
        <w:widowControl w:val="0"/>
        <w:kinsoku/>
        <w:autoSpaceDE/>
        <w:autoSpaceDN/>
        <w:spacing w:line="360" w:lineRule="auto"/>
        <w:ind w:firstLine="420" w:firstLineChars="200"/>
        <w:jc w:val="both"/>
        <w:textAlignment w:val="auto"/>
        <w:rPr>
          <w:rFonts w:ascii="Times New Roman" w:hAnsi="Times New Roman" w:eastAsia="宋体" w:cs="Times New Roman"/>
          <w:snapToGrid/>
          <w:color w:val="auto"/>
          <w:kern w:val="2"/>
          <w:highlight w:val="none"/>
        </w:rPr>
      </w:pPr>
      <w:r>
        <w:rPr>
          <w:rFonts w:hint="eastAsia" w:ascii="Times New Roman" w:hAnsi="Times New Roman" w:eastAsia="宋体" w:cs="Times New Roman"/>
          <w:snapToGrid/>
          <w:color w:val="auto"/>
          <w:kern w:val="2"/>
          <w:highlight w:val="none"/>
        </w:rPr>
        <w:t>☑</w:t>
      </w:r>
      <w:r>
        <w:rPr>
          <w:color w:val="auto"/>
          <w:highlight w:val="none"/>
        </w:rPr>
        <w:fldChar w:fldCharType="begin"/>
      </w:r>
      <w:r>
        <w:rPr>
          <w:color w:val="auto"/>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highlight w:val="none"/>
        </w:rPr>
        <w:fldChar w:fldCharType="separate"/>
      </w:r>
      <w:r>
        <w:rPr>
          <w:rFonts w:hint="eastAsia" w:ascii="Times New Roman" w:hAnsi="Times New Roman" w:eastAsia="宋体" w:cs="Times New Roman"/>
          <w:snapToGrid/>
          <w:color w:val="auto"/>
          <w:kern w:val="2"/>
          <w:highlight w:val="none"/>
        </w:rPr>
        <w:t>综合评估法</w:t>
      </w:r>
      <w:r>
        <w:rPr>
          <w:rFonts w:hint="eastAsia" w:ascii="Times New Roman" w:hAnsi="Times New Roman" w:eastAsia="宋体" w:cs="Times New Roman"/>
          <w:snapToGrid/>
          <w:color w:val="auto"/>
          <w:kern w:val="2"/>
          <w:highlight w:val="none"/>
        </w:rPr>
        <w:fldChar w:fldCharType="end"/>
      </w:r>
      <w:r>
        <w:rPr>
          <w:rFonts w:hint="eastAsia" w:ascii="Times New Roman" w:hAnsi="Times New Roman" w:eastAsia="宋体" w:cs="Times New Roman"/>
          <w:snapToGrid/>
          <w:color w:val="auto"/>
          <w:kern w:val="2"/>
          <w:highlight w:val="none"/>
        </w:rPr>
        <w:t>（设技术标）</w:t>
      </w:r>
    </w:p>
    <w:p w14:paraId="53A37B80">
      <w:pPr>
        <w:widowControl w:val="0"/>
        <w:kinsoku/>
        <w:autoSpaceDE/>
        <w:autoSpaceDN/>
        <w:adjustRightInd/>
        <w:snapToGrid/>
        <w:spacing w:after="120"/>
        <w:jc w:val="both"/>
        <w:textAlignment w:val="auto"/>
        <w:rPr>
          <w:rFonts w:ascii="Times New Roman" w:hAnsi="Times New Roman" w:eastAsia="宋体" w:cs="Times New Roman"/>
          <w:snapToGrid/>
          <w:color w:val="auto"/>
          <w:kern w:val="2"/>
          <w:szCs w:val="24"/>
          <w:highlight w:val="none"/>
        </w:rPr>
      </w:pPr>
    </w:p>
    <w:p w14:paraId="41C5C700">
      <w:pPr>
        <w:widowControl w:val="0"/>
        <w:kinsoku/>
        <w:autoSpaceDE/>
        <w:autoSpaceDN/>
        <w:adjustRightInd/>
        <w:snapToGrid/>
        <w:ind w:left="420" w:leftChars="200"/>
        <w:jc w:val="both"/>
        <w:textAlignment w:val="auto"/>
        <w:rPr>
          <w:rFonts w:ascii="Times New Roman" w:hAnsi="Times New Roman" w:eastAsia="宋体" w:cs="Times New Roman"/>
          <w:snapToGrid/>
          <w:color w:val="auto"/>
          <w:kern w:val="2"/>
          <w:szCs w:val="24"/>
          <w:highlight w:val="none"/>
        </w:rPr>
      </w:pPr>
      <w:r>
        <w:rPr>
          <w:rFonts w:hint="eastAsia" w:ascii="Times New Roman" w:hAnsi="Times New Roman" w:eastAsia="宋体" w:cs="Times New Roman"/>
          <w:snapToGrid/>
          <w:color w:val="auto"/>
          <w:kern w:val="2"/>
          <w:szCs w:val="24"/>
          <w:highlight w:val="none"/>
        </w:rPr>
        <w:t>二、定标办法：</w:t>
      </w:r>
    </w:p>
    <w:p w14:paraId="5B701B3F">
      <w:pPr>
        <w:widowControl w:val="0"/>
        <w:kinsoku/>
        <w:wordWrap w:val="0"/>
        <w:topLinePunct/>
        <w:autoSpaceDE/>
        <w:autoSpaceDN/>
        <w:spacing w:line="400" w:lineRule="exact"/>
        <w:ind w:firstLine="420" w:firstLineChars="200"/>
        <w:jc w:val="both"/>
        <w:textAlignment w:val="auto"/>
        <w:rPr>
          <w:rFonts w:ascii="宋体" w:cs="宋体"/>
          <w:snapToGrid/>
          <w:color w:val="auto"/>
          <w:kern w:val="2"/>
          <w:highlight w:val="none"/>
        </w:rPr>
      </w:pPr>
      <w:r>
        <w:rPr>
          <w:rFonts w:hint="eastAsia" w:ascii="宋体" w:cs="宋体"/>
          <w:snapToGrid/>
          <w:color w:val="auto"/>
          <w:kern w:val="2"/>
          <w:highlight w:val="none"/>
        </w:rPr>
        <w:t>注：定标办法按照《浙江省工程建设项目招标投标“评定分离”操作指引（试行）》（浙发改公管〔2023〕256号）、《绍兴市工程建设项目招标投标“评定分离”试点定标操作指引（试行）》（绍市政服办〔2023〕17号）确定，由招标人在招标文件中明确。</w:t>
      </w:r>
    </w:p>
    <w:p w14:paraId="76D22E54">
      <w:pPr>
        <w:widowControl w:val="0"/>
        <w:kinsoku/>
        <w:wordWrap w:val="0"/>
        <w:topLinePunct/>
        <w:autoSpaceDE/>
        <w:autoSpaceDN/>
        <w:spacing w:line="400" w:lineRule="exact"/>
        <w:ind w:firstLine="420" w:firstLineChars="200"/>
        <w:jc w:val="both"/>
        <w:textAlignment w:val="auto"/>
        <w:rPr>
          <w:rFonts w:ascii="宋体" w:cs="宋体"/>
          <w:snapToGrid/>
          <w:color w:val="auto"/>
          <w:kern w:val="2"/>
          <w:highlight w:val="none"/>
        </w:rPr>
      </w:pPr>
      <w:r>
        <w:rPr>
          <w:rFonts w:hint="eastAsia" w:ascii="宋体" w:cs="宋体"/>
          <w:snapToGrid/>
          <w:color w:val="auto"/>
          <w:kern w:val="2"/>
          <w:highlight w:val="none"/>
        </w:rPr>
        <w:t>□票决法：由定标委员会以直接票决或者逐轮票决的方式确定中标人。</w:t>
      </w:r>
    </w:p>
    <w:p w14:paraId="784842AD">
      <w:pPr>
        <w:widowControl w:val="0"/>
        <w:kinsoku/>
        <w:wordWrap w:val="0"/>
        <w:topLinePunct/>
        <w:autoSpaceDE/>
        <w:autoSpaceDN/>
        <w:spacing w:line="400" w:lineRule="exact"/>
        <w:ind w:firstLine="420" w:firstLineChars="200"/>
        <w:jc w:val="both"/>
        <w:textAlignment w:val="auto"/>
        <w:rPr>
          <w:rFonts w:ascii="宋体" w:cs="宋体"/>
          <w:snapToGrid/>
          <w:color w:val="auto"/>
          <w:kern w:val="2"/>
          <w:highlight w:val="none"/>
        </w:rPr>
      </w:pPr>
      <w:r>
        <w:rPr>
          <w:rFonts w:ascii="宋体" w:cs="宋体"/>
          <w:snapToGrid/>
          <w:color w:val="auto"/>
          <w:kern w:val="2"/>
          <w:highlight w:val="none"/>
        </w:rPr>
        <w:t>□</w:t>
      </w:r>
      <w:r>
        <w:rPr>
          <w:rFonts w:hint="eastAsia" w:ascii="宋体" w:cs="宋体"/>
          <w:snapToGrid/>
          <w:color w:val="auto"/>
          <w:kern w:val="2"/>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0732D1ED">
      <w:pPr>
        <w:widowControl w:val="0"/>
        <w:kinsoku/>
        <w:autoSpaceDE/>
        <w:autoSpaceDN/>
        <w:adjustRightInd/>
        <w:snapToGrid/>
        <w:ind w:firstLine="420" w:firstLineChars="200"/>
        <w:jc w:val="both"/>
        <w:textAlignment w:val="auto"/>
        <w:rPr>
          <w:rFonts w:ascii="Times New Roman" w:hAnsi="Times New Roman" w:eastAsia="宋体" w:cs="Times New Roman"/>
          <w:snapToGrid/>
          <w:color w:val="auto"/>
          <w:kern w:val="2"/>
          <w:szCs w:val="24"/>
          <w:highlight w:val="none"/>
        </w:rPr>
      </w:pPr>
      <w:r>
        <w:rPr>
          <w:rFonts w:ascii="宋体" w:cs="宋体"/>
          <w:snapToGrid/>
          <w:color w:val="auto"/>
          <w:kern w:val="2"/>
          <w:highlight w:val="none"/>
        </w:rPr>
        <w:t>□</w:t>
      </w:r>
      <w:r>
        <w:rPr>
          <w:rFonts w:hint="eastAsia" w:ascii="宋体" w:cs="宋体"/>
          <w:snapToGrid/>
          <w:color w:val="auto"/>
          <w:kern w:val="2"/>
          <w:highlight w:val="none"/>
        </w:rPr>
        <w:t>其他：</w:t>
      </w:r>
      <w:r>
        <w:rPr>
          <w:rFonts w:hint="eastAsia" w:ascii="Times New Roman" w:hAnsi="Times New Roman" w:cs="宋体"/>
          <w:snapToGrid/>
          <w:color w:val="auto"/>
          <w:kern w:val="2"/>
          <w:highlight w:val="none"/>
          <w:u w:val="single"/>
        </w:rPr>
        <w:t xml:space="preserve">                                                    。</w:t>
      </w:r>
    </w:p>
    <w:p w14:paraId="43AC13F0">
      <w:pPr>
        <w:spacing w:before="101" w:line="225" w:lineRule="auto"/>
        <w:ind w:left="3188"/>
        <w:jc w:val="both"/>
        <w:outlineLvl w:val="0"/>
        <w:rPr>
          <w:color w:val="auto"/>
          <w:highlight w:val="none"/>
        </w:rPr>
        <w:sectPr>
          <w:footerReference r:id="rId14" w:type="default"/>
          <w:pgSz w:w="11907" w:h="16840"/>
          <w:pgMar w:top="1418" w:right="1559" w:bottom="1418" w:left="1474" w:header="0" w:footer="723" w:gutter="0"/>
          <w:cols w:space="720" w:num="1"/>
        </w:sectPr>
      </w:pPr>
    </w:p>
    <w:p w14:paraId="3B85C9C9">
      <w:pPr>
        <w:spacing w:before="64" w:line="224" w:lineRule="auto"/>
        <w:jc w:val="center"/>
        <w:rPr>
          <w:rFonts w:hint="eastAsia" w:ascii="宋体" w:hAnsi="宋体" w:eastAsia="宋体" w:cs="宋体"/>
          <w:color w:val="auto"/>
          <w:sz w:val="31"/>
          <w:szCs w:val="31"/>
          <w:highlight w:val="none"/>
        </w:rPr>
      </w:pPr>
      <w:r>
        <w:rPr>
          <w:rFonts w:ascii="宋体" w:hAnsi="宋体" w:eastAsia="宋体" w:cs="宋体"/>
          <w:color w:val="auto"/>
          <w:sz w:val="31"/>
          <w:szCs w:val="31"/>
          <w:highlight w:val="none"/>
        </w:rPr>
        <w:t>综合评估法</w:t>
      </w:r>
    </w:p>
    <w:p w14:paraId="169AF791">
      <w:pPr>
        <w:spacing w:line="247" w:lineRule="auto"/>
        <w:jc w:val="both"/>
        <w:rPr>
          <w:color w:val="auto"/>
          <w:highlight w:val="none"/>
        </w:rPr>
      </w:pPr>
    </w:p>
    <w:p w14:paraId="52183D75">
      <w:pPr>
        <w:spacing w:line="248" w:lineRule="auto"/>
        <w:jc w:val="both"/>
        <w:rPr>
          <w:color w:val="auto"/>
          <w:highlight w:val="none"/>
        </w:rPr>
      </w:pPr>
    </w:p>
    <w:p w14:paraId="06FA8BCC">
      <w:pPr>
        <w:spacing w:line="400" w:lineRule="exact"/>
        <w:ind w:right="65" w:firstLine="48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根据《中华人民共和国招标投标法</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中华人民共和国招标投标法实施条例</w:t>
      </w:r>
      <w:r>
        <w:rPr>
          <w:rFonts w:hint="eastAsia" w:ascii="宋体" w:hAnsi="宋体" w:eastAsia="宋体" w:cs="宋体"/>
          <w:color w:val="auto"/>
          <w:sz w:val="23"/>
          <w:szCs w:val="23"/>
          <w:highlight w:val="none"/>
        </w:rPr>
        <w:t>》《</w:t>
      </w:r>
      <w:r>
        <w:rPr>
          <w:rFonts w:ascii="宋体" w:hAnsi="宋体" w:eastAsia="宋体" w:cs="宋体"/>
          <w:strike/>
          <w:color w:val="auto"/>
          <w:sz w:val="23"/>
          <w:szCs w:val="23"/>
          <w:highlight w:val="none"/>
        </w:rPr>
        <w:t>浙江省招标投标条例</w:t>
      </w:r>
      <w:r>
        <w:rPr>
          <w:rFonts w:hint="eastAsia" w:ascii="宋体" w:hAnsi="宋体" w:eastAsia="宋体" w:cs="宋体"/>
          <w:strike/>
          <w:color w:val="auto"/>
          <w:sz w:val="23"/>
          <w:szCs w:val="23"/>
          <w:highlight w:val="none"/>
        </w:rPr>
        <w:t>》《</w:t>
      </w:r>
      <w:r>
        <w:rPr>
          <w:rFonts w:ascii="宋体" w:hAnsi="宋体" w:eastAsia="宋体" w:cs="宋体"/>
          <w:color w:val="auto"/>
          <w:sz w:val="23"/>
          <w:szCs w:val="23"/>
          <w:highlight w:val="none"/>
        </w:rPr>
        <w:t>评标委员会和评标办法暂行规定</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浙江省综合性评标专家库管理办法实施细则》等有关规定，制定本办法。</w:t>
      </w:r>
    </w:p>
    <w:p w14:paraId="54D1BFDD">
      <w:pPr>
        <w:spacing w:line="400" w:lineRule="exact"/>
        <w:ind w:left="485"/>
        <w:jc w:val="both"/>
        <w:rPr>
          <w:rFonts w:hint="eastAsia" w:ascii="宋体" w:hAnsi="宋体" w:eastAsia="宋体" w:cs="宋体"/>
          <w:color w:val="auto"/>
          <w:sz w:val="23"/>
          <w:szCs w:val="23"/>
          <w:highlight w:val="none"/>
        </w:rPr>
      </w:pPr>
      <w:r>
        <w:rPr>
          <w:rFonts w:ascii="宋体" w:hAnsi="宋体" w:eastAsia="宋体" w:cs="宋体"/>
          <w:color w:val="auto"/>
          <w:position w:val="2"/>
          <w:sz w:val="23"/>
          <w:szCs w:val="23"/>
          <w:highlight w:val="none"/>
        </w:rPr>
        <w:t>一、评标原则</w:t>
      </w:r>
    </w:p>
    <w:p w14:paraId="0DBA6851">
      <w:pPr>
        <w:spacing w:line="400" w:lineRule="exact"/>
        <w:ind w:left="48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评标应遵循公平、公正、科学、择优的原则。</w:t>
      </w:r>
    </w:p>
    <w:p w14:paraId="43409589">
      <w:pPr>
        <w:spacing w:line="400" w:lineRule="exact"/>
        <w:ind w:left="485"/>
        <w:jc w:val="both"/>
        <w:rPr>
          <w:rFonts w:hint="eastAsia" w:ascii="宋体" w:hAnsi="宋体" w:eastAsia="宋体" w:cs="宋体"/>
          <w:color w:val="auto"/>
          <w:sz w:val="23"/>
          <w:szCs w:val="23"/>
          <w:highlight w:val="none"/>
        </w:rPr>
      </w:pPr>
      <w:r>
        <w:rPr>
          <w:rFonts w:ascii="宋体" w:hAnsi="宋体" w:eastAsia="宋体" w:cs="宋体"/>
          <w:color w:val="auto"/>
          <w:position w:val="1"/>
          <w:sz w:val="23"/>
          <w:szCs w:val="23"/>
          <w:highlight w:val="none"/>
        </w:rPr>
        <w:t>二、评标组织</w:t>
      </w:r>
    </w:p>
    <w:p w14:paraId="1FB585C2">
      <w:pPr>
        <w:spacing w:line="400" w:lineRule="exact"/>
        <w:ind w:left="3" w:firstLine="47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评标工作由招标人依法组建的评标委员会负责。评标委员会的组建见投标人须知前附表，成员为不少于5人的单数。</w:t>
      </w:r>
    </w:p>
    <w:p w14:paraId="11D926EA">
      <w:pPr>
        <w:spacing w:line="400" w:lineRule="exact"/>
        <w:ind w:right="65" w:firstLine="48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52B6A4C4">
      <w:pPr>
        <w:spacing w:line="400" w:lineRule="exact"/>
        <w:ind w:left="2" w:right="65" w:firstLine="478"/>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评标委员会应当按照招标文件确定的评标标准和方法，客观、公正对投标文件进行评审和比较，招标文件没有规定的评标标准和方法不得作为评标的依据。</w:t>
      </w:r>
    </w:p>
    <w:p w14:paraId="43DBD12A">
      <w:pPr>
        <w:spacing w:line="400" w:lineRule="exact"/>
        <w:ind w:left="2" w:right="65" w:firstLine="478"/>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评标委员会对投标文件作出的评审结论，应当符合有关</w:t>
      </w:r>
      <w:r>
        <w:rPr>
          <w:rFonts w:hint="eastAsia" w:ascii="宋体" w:hAnsi="宋体" w:eastAsia="宋体" w:cs="宋体"/>
          <w:color w:val="auto"/>
          <w:sz w:val="23"/>
          <w:szCs w:val="23"/>
          <w:highlight w:val="none"/>
        </w:rPr>
        <w:t>法律法规</w:t>
      </w:r>
      <w:r>
        <w:rPr>
          <w:rFonts w:ascii="宋体" w:hAnsi="宋体" w:eastAsia="宋体" w:cs="宋体"/>
          <w:color w:val="auto"/>
          <w:sz w:val="23"/>
          <w:szCs w:val="23"/>
          <w:highlight w:val="none"/>
        </w:rPr>
        <w:t>、规章和招标文件的规定。</w:t>
      </w:r>
    </w:p>
    <w:p w14:paraId="62F4098E">
      <w:pPr>
        <w:spacing w:line="400" w:lineRule="exact"/>
        <w:ind w:left="481"/>
        <w:jc w:val="both"/>
        <w:rPr>
          <w:rFonts w:hint="eastAsia" w:ascii="宋体" w:hAnsi="宋体" w:eastAsia="宋体" w:cs="宋体"/>
          <w:color w:val="auto"/>
          <w:sz w:val="23"/>
          <w:szCs w:val="23"/>
          <w:highlight w:val="none"/>
        </w:rPr>
      </w:pPr>
      <w:r>
        <w:rPr>
          <w:rFonts w:ascii="宋体" w:hAnsi="宋体" w:eastAsia="宋体" w:cs="宋体"/>
          <w:color w:val="auto"/>
          <w:position w:val="1"/>
          <w:sz w:val="23"/>
          <w:szCs w:val="23"/>
          <w:highlight w:val="none"/>
        </w:rPr>
        <w:t>三、评标程序和内容</w:t>
      </w:r>
    </w:p>
    <w:p w14:paraId="471F697F">
      <w:pPr>
        <w:spacing w:line="400" w:lineRule="exact"/>
        <w:ind w:left="484"/>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1.熟悉招标文件和评标办法；</w:t>
      </w:r>
    </w:p>
    <w:p w14:paraId="1B1F0FF8">
      <w:pPr>
        <w:spacing w:line="400" w:lineRule="exact"/>
        <w:ind w:left="484"/>
        <w:jc w:val="both"/>
        <w:rPr>
          <w:rFonts w:hint="eastAsia" w:ascii="宋体" w:hAnsi="宋体" w:eastAsia="宋体" w:cs="宋体"/>
          <w:color w:val="auto"/>
          <w:sz w:val="23"/>
          <w:szCs w:val="23"/>
          <w:highlight w:val="none"/>
        </w:rPr>
      </w:pPr>
      <w:r>
        <w:rPr>
          <w:rFonts w:ascii="宋体" w:hAnsi="宋体" w:eastAsia="宋体" w:cs="宋体"/>
          <w:color w:val="auto"/>
          <w:position w:val="1"/>
          <w:sz w:val="23"/>
          <w:szCs w:val="23"/>
          <w:highlight w:val="none"/>
        </w:rPr>
        <w:t>2.投标文件的符合性评审；</w:t>
      </w:r>
    </w:p>
    <w:p w14:paraId="11B466FA">
      <w:pPr>
        <w:spacing w:line="400" w:lineRule="exact"/>
        <w:ind w:left="486"/>
        <w:jc w:val="both"/>
        <w:rPr>
          <w:rFonts w:hint="eastAsia" w:ascii="宋体" w:hAnsi="宋体" w:eastAsia="宋体" w:cs="宋体"/>
          <w:color w:val="auto"/>
          <w:sz w:val="23"/>
          <w:szCs w:val="23"/>
          <w:highlight w:val="none"/>
        </w:rPr>
      </w:pPr>
      <w:r>
        <w:rPr>
          <w:rFonts w:ascii="宋体" w:hAnsi="宋体" w:eastAsia="宋体" w:cs="宋体"/>
          <w:color w:val="auto"/>
          <w:position w:val="1"/>
          <w:sz w:val="23"/>
          <w:szCs w:val="23"/>
          <w:highlight w:val="none"/>
        </w:rPr>
        <w:t>3.投标文件的资信、业绩评审；</w:t>
      </w:r>
    </w:p>
    <w:p w14:paraId="50DF3C0B">
      <w:pPr>
        <w:spacing w:line="400" w:lineRule="exact"/>
        <w:ind w:left="480"/>
        <w:jc w:val="both"/>
        <w:rPr>
          <w:rFonts w:hint="eastAsia" w:ascii="宋体" w:hAnsi="宋体" w:eastAsia="宋体" w:cs="宋体"/>
          <w:color w:val="auto"/>
          <w:sz w:val="23"/>
          <w:szCs w:val="23"/>
          <w:highlight w:val="none"/>
        </w:rPr>
      </w:pPr>
      <w:r>
        <w:rPr>
          <w:rFonts w:ascii="宋体" w:hAnsi="宋体" w:eastAsia="宋体" w:cs="宋体"/>
          <w:color w:val="auto"/>
          <w:position w:val="1"/>
          <w:sz w:val="23"/>
          <w:szCs w:val="23"/>
          <w:highlight w:val="none"/>
        </w:rPr>
        <w:t>4.投标文件的技术标评审；</w:t>
      </w:r>
    </w:p>
    <w:p w14:paraId="1F0F46D1">
      <w:pPr>
        <w:spacing w:line="400" w:lineRule="exact"/>
        <w:ind w:left="486"/>
        <w:jc w:val="both"/>
        <w:rPr>
          <w:rFonts w:hint="eastAsia" w:ascii="宋体" w:hAnsi="宋体" w:eastAsia="宋体" w:cs="宋体"/>
          <w:color w:val="auto"/>
          <w:sz w:val="23"/>
          <w:szCs w:val="23"/>
          <w:highlight w:val="none"/>
        </w:rPr>
      </w:pPr>
      <w:r>
        <w:rPr>
          <w:rFonts w:ascii="宋体" w:hAnsi="宋体" w:eastAsia="宋体" w:cs="宋体"/>
          <w:color w:val="auto"/>
          <w:position w:val="1"/>
          <w:sz w:val="23"/>
          <w:szCs w:val="23"/>
          <w:highlight w:val="none"/>
        </w:rPr>
        <w:t>5.投标文件的商务标评审；</w:t>
      </w:r>
    </w:p>
    <w:p w14:paraId="281C8B15">
      <w:pPr>
        <w:spacing w:line="400" w:lineRule="exact"/>
        <w:ind w:left="21" w:right="63" w:firstLine="462"/>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6.必要时对投标文件中的问题进行询标，包括拟作出否决投标决定前对相关投标人进行的询问核实；</w:t>
      </w:r>
    </w:p>
    <w:p w14:paraId="6A105F38">
      <w:pPr>
        <w:spacing w:line="400" w:lineRule="exact"/>
        <w:ind w:left="482"/>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7.根据评标办法和标准对投标文件进行综合评分、排序；</w:t>
      </w:r>
    </w:p>
    <w:p w14:paraId="1121E933">
      <w:pPr>
        <w:spacing w:line="400" w:lineRule="exact"/>
        <w:ind w:left="482"/>
        <w:jc w:val="both"/>
        <w:rPr>
          <w:rFonts w:hint="eastAsia" w:ascii="宋体" w:hAnsi="宋体" w:eastAsia="宋体" w:cs="宋体"/>
          <w:color w:val="auto"/>
          <w:sz w:val="23"/>
          <w:szCs w:val="23"/>
          <w:highlight w:val="none"/>
        </w:rPr>
      </w:pPr>
      <w:r>
        <w:rPr>
          <w:rFonts w:ascii="宋体" w:hAnsi="宋体" w:eastAsia="宋体" w:cs="宋体"/>
          <w:color w:val="auto"/>
          <w:position w:val="1"/>
          <w:sz w:val="23"/>
          <w:szCs w:val="23"/>
          <w:highlight w:val="none"/>
        </w:rPr>
        <w:t>8.完成评标报告，推荐中标候选人。</w:t>
      </w:r>
    </w:p>
    <w:p w14:paraId="5CFBF4AF">
      <w:pPr>
        <w:spacing w:line="400" w:lineRule="exact"/>
        <w:ind w:left="504"/>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四、评审细则</w:t>
      </w:r>
    </w:p>
    <w:p w14:paraId="48E6CF64">
      <w:pPr>
        <w:spacing w:line="400" w:lineRule="exact"/>
        <w:ind w:left="49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w:t>
      </w:r>
      <w:r>
        <w:rPr>
          <w:rFonts w:ascii="宋体" w:hAnsi="宋体" w:eastAsia="宋体" w:cs="宋体"/>
          <w:color w:val="auto"/>
          <w:sz w:val="23"/>
          <w:szCs w:val="23"/>
          <w:highlight w:val="none"/>
        </w:rPr>
        <w:t>投标文件的符合性评审</w:t>
      </w:r>
    </w:p>
    <w:p w14:paraId="59AF05CB">
      <w:pPr>
        <w:spacing w:line="400" w:lineRule="exact"/>
        <w:ind w:firstLine="495"/>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1.评标委员会应依照招标文件的要求和规定，首先对投标人的投标资格和投标文件进行符合性评审。</w:t>
      </w:r>
    </w:p>
    <w:p w14:paraId="2A7E2E1D">
      <w:pPr>
        <w:spacing w:line="400" w:lineRule="exact"/>
        <w:ind w:firstLine="48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如评标委员会发现投标文件存在招标文件投标人须知前附表10.1“否决投标的情形”第二款</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一</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符合性内容、</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二</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技术标内容、</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三</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商务标内容之一的，经询问核实并认定后，即可判定该投标文件符合性评审不通过应予以否决，不再进入后续的综合评分程序。</w:t>
      </w:r>
    </w:p>
    <w:p w14:paraId="45BBE18E">
      <w:pPr>
        <w:spacing w:line="400" w:lineRule="exact"/>
        <w:ind w:firstLine="575" w:firstLineChars="250"/>
        <w:jc w:val="both"/>
        <w:rPr>
          <w:rFonts w:hint="eastAsia" w:ascii="宋体" w:hAnsi="宋体" w:eastAsia="宋体" w:cs="宋体"/>
          <w:color w:val="auto"/>
          <w:sz w:val="23"/>
          <w:szCs w:val="23"/>
          <w:highlight w:val="none"/>
        </w:rPr>
      </w:pPr>
      <w:r>
        <w:rPr>
          <w:rFonts w:ascii="宋体" w:hAnsi="宋体" w:eastAsia="宋体" w:cs="宋体"/>
          <w:color w:val="auto"/>
          <w:position w:val="1"/>
          <w:sz w:val="23"/>
          <w:szCs w:val="23"/>
          <w:highlight w:val="none"/>
        </w:rPr>
        <w:t>2.询标</w:t>
      </w:r>
    </w:p>
    <w:p w14:paraId="53C8E851">
      <w:pPr>
        <w:spacing w:line="400" w:lineRule="exact"/>
        <w:ind w:firstLine="48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w:t>
      </w:r>
      <w:r>
        <w:rPr>
          <w:rFonts w:ascii="宋体" w:hAnsi="宋体" w:eastAsia="宋体" w:cs="宋体"/>
          <w:color w:val="auto"/>
          <w:sz w:val="23"/>
          <w:szCs w:val="23"/>
          <w:highlight w:val="none"/>
        </w:rPr>
        <w:t>投标文件中有含义不明确的内容、明显文字或计算错误，评标委员会认为需要投标人作出必要澄清、说明的，应当组织询标。</w:t>
      </w:r>
    </w:p>
    <w:p w14:paraId="5D853C32">
      <w:pPr>
        <w:spacing w:line="400" w:lineRule="exact"/>
        <w:ind w:firstLine="49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w:t>
      </w:r>
      <w:r>
        <w:rPr>
          <w:rFonts w:ascii="宋体" w:hAnsi="宋体" w:eastAsia="宋体" w:cs="宋体"/>
          <w:color w:val="auto"/>
          <w:sz w:val="23"/>
          <w:szCs w:val="23"/>
          <w:highlight w:val="none"/>
        </w:rPr>
        <w:t>凡是评标委员会拟做出否决投标认定的，须组织相关投标人询问核实。未进行询问核实的，不得做出否决投标的认定，投标人放弃询问核实机会的除外。投标人应在规定的时限内投标人不参加核实或不予答复的，视为放弃</w:t>
      </w:r>
      <w:r>
        <w:rPr>
          <w:rFonts w:hint="eastAsia" w:ascii="宋体" w:hAnsi="宋体" w:eastAsia="宋体" w:cs="宋体"/>
          <w:color w:val="auto"/>
          <w:sz w:val="23"/>
          <w:szCs w:val="23"/>
          <w:highlight w:val="none"/>
        </w:rPr>
        <w:t>接受</w:t>
      </w:r>
      <w:r>
        <w:rPr>
          <w:rFonts w:ascii="宋体" w:hAnsi="宋体" w:eastAsia="宋体" w:cs="宋体"/>
          <w:color w:val="auto"/>
          <w:sz w:val="23"/>
          <w:szCs w:val="23"/>
          <w:highlight w:val="none"/>
        </w:rPr>
        <w:t>询问核实的机会。</w:t>
      </w:r>
    </w:p>
    <w:p w14:paraId="5B634306">
      <w:pPr>
        <w:spacing w:line="400" w:lineRule="exact"/>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w:t>
      </w:r>
      <w:r>
        <w:rPr>
          <w:rFonts w:ascii="宋体" w:hAnsi="宋体" w:eastAsia="宋体" w:cs="宋体"/>
          <w:color w:val="auto"/>
          <w:sz w:val="23"/>
          <w:szCs w:val="23"/>
          <w:highlight w:val="none"/>
        </w:rPr>
        <w:t>询标问题及投标人的澄清、说明应当采用书面形式，并不得超出投标文件的范围或者改变投标文件的实质性内容。</w:t>
      </w:r>
    </w:p>
    <w:p w14:paraId="0A0F167F">
      <w:pPr>
        <w:spacing w:line="400" w:lineRule="exact"/>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w:t>
      </w:r>
      <w:r>
        <w:rPr>
          <w:rFonts w:ascii="宋体" w:hAnsi="宋体" w:eastAsia="宋体" w:cs="宋体"/>
          <w:color w:val="auto"/>
          <w:sz w:val="23"/>
          <w:szCs w:val="23"/>
          <w:highlight w:val="none"/>
        </w:rPr>
        <w:t>评标委员会不得暗示或者诱导投标人作出澄清、说明，不得</w:t>
      </w:r>
      <w:r>
        <w:rPr>
          <w:rFonts w:hint="eastAsia" w:ascii="宋体" w:hAnsi="宋体" w:eastAsia="宋体" w:cs="宋体"/>
          <w:color w:val="auto"/>
          <w:sz w:val="23"/>
          <w:szCs w:val="23"/>
          <w:highlight w:val="none"/>
        </w:rPr>
        <w:t>接受</w:t>
      </w:r>
      <w:r>
        <w:rPr>
          <w:rFonts w:ascii="宋体" w:hAnsi="宋体" w:eastAsia="宋体" w:cs="宋体"/>
          <w:color w:val="auto"/>
          <w:sz w:val="23"/>
          <w:szCs w:val="23"/>
          <w:highlight w:val="none"/>
        </w:rPr>
        <w:t>投标人主动提出的澄清、说明。</w:t>
      </w:r>
    </w:p>
    <w:p w14:paraId="7FDECD64">
      <w:pPr>
        <w:spacing w:line="400" w:lineRule="exact"/>
        <w:ind w:firstLine="48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w:t>
      </w:r>
      <w:r>
        <w:rPr>
          <w:rFonts w:ascii="宋体" w:hAnsi="宋体" w:eastAsia="宋体" w:cs="宋体"/>
          <w:color w:val="auto"/>
          <w:sz w:val="23"/>
          <w:szCs w:val="23"/>
          <w:highlight w:val="none"/>
        </w:rPr>
        <w:t>投标人不得通过补充、修改或撤销投标文件中的内容使其成为实质性响应的投标，投标人在投标截止时间以后不得提交任何资料作为评标依据。</w:t>
      </w:r>
    </w:p>
    <w:p w14:paraId="217A6B91">
      <w:pPr>
        <w:spacing w:line="40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w:t>
      </w:r>
      <w:r>
        <w:rPr>
          <w:rFonts w:ascii="宋体" w:hAnsi="宋体" w:eastAsia="宋体" w:cs="宋体"/>
          <w:color w:val="auto"/>
          <w:sz w:val="23"/>
          <w:szCs w:val="23"/>
          <w:highlight w:val="none"/>
        </w:rPr>
        <w:t>资信、业绩评审</w:t>
      </w:r>
    </w:p>
    <w:p w14:paraId="707D656D">
      <w:pPr>
        <w:spacing w:line="400" w:lineRule="exact"/>
        <w:ind w:firstLine="491"/>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由评标委员会全体成员根据投标人提供的相关证明材料进行集体认定。</w:t>
      </w:r>
    </w:p>
    <w:p w14:paraId="15A8F8F1">
      <w:pPr>
        <w:spacing w:line="400" w:lineRule="exact"/>
        <w:ind w:firstLine="491"/>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业绩评分</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0—3分</w:t>
      </w:r>
      <w:r>
        <w:rPr>
          <w:rFonts w:hint="eastAsia" w:ascii="宋体" w:hAnsi="宋体" w:eastAsia="宋体" w:cs="宋体"/>
          <w:color w:val="auto"/>
          <w:sz w:val="23"/>
          <w:szCs w:val="23"/>
          <w:highlight w:val="none"/>
        </w:rPr>
        <w:t>）：2分</w:t>
      </w:r>
    </w:p>
    <w:p w14:paraId="648730BD">
      <w:pPr>
        <w:spacing w:before="2" w:line="400" w:lineRule="exact"/>
        <w:ind w:left="14" w:right="63" w:firstLine="4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自2021年1月1日以来（以验收日期为准），在中国境内完成过单个项目合同，货物金额在12000万元及以上的类似项目，并应用在水厂的单个业绩（类似项目是指货物含泵机、搅拌器、阀门、闸门、鼓风机、滤料（活性炭或石英砂）、非标制品（不锈钢折板或滤头滤板或不锈钢指型槽或不锈钢排水槽）、服务器、交换机、配电柜等，不少于其中四项）。</w:t>
      </w:r>
    </w:p>
    <w:p w14:paraId="32F06012">
      <w:pPr>
        <w:spacing w:before="2" w:line="400" w:lineRule="exact"/>
        <w:ind w:left="14" w:right="63" w:firstLine="474"/>
        <w:jc w:val="both"/>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注：①水厂指自来水供水厂或净水厂或污水处理厂或中水回用处理厂等；②PPP项目（含BOT、BT、TOT等项目）（包括二次招标或分包）的业绩不予认可；③货物金额可含安装或指导安装费； ④合同中水厂内的工艺设备业绩需要满足上述要求，由投标人自行提供合同中该部分设备清单（含单价）及累计金额，由评委进行核查；如没有按要求提供相关资料，则业绩不予认可。</w:t>
      </w:r>
    </w:p>
    <w:p w14:paraId="04A676CE">
      <w:pPr>
        <w:spacing w:before="2" w:line="400" w:lineRule="exact"/>
        <w:ind w:left="14" w:right="63" w:firstLine="474"/>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业绩证明材料要求：业绩须提供投标人与建设单位的合同、建设单位的中标通知书和竣（交）工验收证明。未提供以上证明材料的业绩不予认可。</w:t>
      </w:r>
    </w:p>
    <w:p w14:paraId="012863E1">
      <w:pPr>
        <w:spacing w:line="400" w:lineRule="exact"/>
        <w:ind w:firstLine="48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每个业绩得2分，最多得2分。</w:t>
      </w:r>
    </w:p>
    <w:p w14:paraId="058C5435">
      <w:pPr>
        <w:spacing w:line="400" w:lineRule="exact"/>
        <w:ind w:firstLine="488"/>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投标资格证明中的业绩</w:t>
      </w:r>
      <w:r>
        <w:rPr>
          <w:rFonts w:hint="eastAsia" w:ascii="宋体" w:hAnsi="宋体" w:eastAsia="宋体" w:cs="宋体"/>
          <w:color w:val="auto"/>
          <w:sz w:val="23"/>
          <w:szCs w:val="23"/>
          <w:highlight w:val="none"/>
        </w:rPr>
        <w:t>可以</w:t>
      </w:r>
      <w:r>
        <w:rPr>
          <w:rFonts w:ascii="宋体" w:hAnsi="宋体" w:eastAsia="宋体" w:cs="宋体"/>
          <w:color w:val="auto"/>
          <w:sz w:val="23"/>
          <w:szCs w:val="23"/>
          <w:highlight w:val="none"/>
        </w:rPr>
        <w:t>作为本项计分业绩。</w:t>
      </w:r>
    </w:p>
    <w:p w14:paraId="738721D6">
      <w:pPr>
        <w:spacing w:line="40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（三）</w:t>
      </w:r>
      <w:r>
        <w:rPr>
          <w:rFonts w:ascii="宋体" w:hAnsi="宋体" w:eastAsia="宋体" w:cs="宋体"/>
          <w:color w:val="auto"/>
          <w:sz w:val="23"/>
          <w:szCs w:val="23"/>
          <w:highlight w:val="none"/>
        </w:rPr>
        <w:t>投标文件的技术标评审</w:t>
      </w:r>
    </w:p>
    <w:p w14:paraId="2229F701">
      <w:pPr>
        <w:spacing w:line="400" w:lineRule="exact"/>
        <w:ind w:firstLine="49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1.由评标委员会全体成员对投标文件的采用记名方式各自评分。如发现某个单项的评分超出了规定的分值范围的，则该张评分表无效。此项评分为：从评标专家的有效评分中扣除一个最高总分和一个最低总分后的算术平均值</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保留小数2位</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w:t>
      </w:r>
    </w:p>
    <w:p w14:paraId="3EF596F0">
      <w:pPr>
        <w:spacing w:line="400" w:lineRule="exact"/>
        <w:ind w:firstLine="49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2.技术评分</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30</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60分</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w:t>
      </w:r>
      <w:r>
        <w:rPr>
          <w:rFonts w:hint="eastAsia" w:ascii="宋体" w:hAnsi="宋体" w:eastAsia="宋体" w:cs="宋体"/>
          <w:color w:val="auto"/>
          <w:sz w:val="23"/>
          <w:szCs w:val="23"/>
          <w:highlight w:val="none"/>
        </w:rPr>
        <w:t>38分</w:t>
      </w:r>
    </w:p>
    <w:p w14:paraId="6EAC4A27">
      <w:pPr>
        <w:spacing w:line="400" w:lineRule="exact"/>
        <w:ind w:firstLine="48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招标人可根据招标项目的特点设置相应的评审内容和标准，原则上技术含量高的货物，技术评分权重大。可自选评审内容并要求细化，每一打分项分值区间不宜超过3分：</w:t>
      </w:r>
    </w:p>
    <w:p w14:paraId="62A5B99F">
      <w:pPr>
        <w:spacing w:line="400" w:lineRule="exact"/>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加工能力、制造水平</w:t>
      </w:r>
    </w:p>
    <w:p w14:paraId="0ACEE18E">
      <w:pPr>
        <w:spacing w:line="400" w:lineRule="exact"/>
        <w:ind w:firstLine="427" w:firstLineChars="185"/>
        <w:jc w:val="both"/>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☑投标货物技术指标的符合性、优越性（</w:t>
      </w:r>
      <w:r>
        <w:rPr>
          <w:rFonts w:ascii="宋体" w:hAnsi="宋体" w:eastAsia="宋体" w:cs="宋体"/>
          <w:b/>
          <w:bCs/>
          <w:color w:val="auto"/>
          <w:sz w:val="23"/>
          <w:szCs w:val="23"/>
          <w:highlight w:val="none"/>
        </w:rPr>
        <w:t>0-22</w:t>
      </w:r>
      <w:r>
        <w:rPr>
          <w:rFonts w:hint="eastAsia" w:ascii="宋体" w:hAnsi="宋体" w:eastAsia="宋体" w:cs="宋体"/>
          <w:b/>
          <w:bCs/>
          <w:color w:val="auto"/>
          <w:sz w:val="23"/>
          <w:szCs w:val="23"/>
          <w:highlight w:val="none"/>
        </w:rPr>
        <w:t>分）</w:t>
      </w:r>
    </w:p>
    <w:p w14:paraId="3DAFC16E">
      <w:pPr>
        <w:spacing w:line="400" w:lineRule="exact"/>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根据本次项目的要求，产品性能及提供的服务（包括招标设备清单及技术标准和要求）均满足招标文件要求的得22分。</w:t>
      </w:r>
    </w:p>
    <w:p w14:paraId="1A9C5F52">
      <w:pPr>
        <w:spacing w:line="400" w:lineRule="exact"/>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打▲项负偏离每一项扣</w:t>
      </w:r>
      <w:r>
        <w:rPr>
          <w:rFonts w:ascii="宋体" w:hAnsi="宋体" w:eastAsia="宋体" w:cs="宋体"/>
          <w:color w:val="auto"/>
          <w:sz w:val="23"/>
          <w:szCs w:val="23"/>
          <w:highlight w:val="none"/>
        </w:rPr>
        <w:t>2</w:t>
      </w:r>
      <w:r>
        <w:rPr>
          <w:rFonts w:hint="eastAsia" w:ascii="宋体" w:hAnsi="宋体" w:eastAsia="宋体" w:cs="宋体"/>
          <w:color w:val="auto"/>
          <w:sz w:val="23"/>
          <w:szCs w:val="23"/>
          <w:highlight w:val="none"/>
        </w:rPr>
        <w:t>分，扣完为止。</w:t>
      </w:r>
    </w:p>
    <w:p w14:paraId="7C0195C4">
      <w:pPr>
        <w:spacing w:line="400" w:lineRule="exact"/>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其他指标每负偏离一项扣</w:t>
      </w:r>
      <w:r>
        <w:rPr>
          <w:rFonts w:ascii="宋体" w:hAnsi="宋体" w:eastAsia="宋体" w:cs="宋体"/>
          <w:color w:val="auto"/>
          <w:sz w:val="23"/>
          <w:szCs w:val="23"/>
          <w:highlight w:val="none"/>
        </w:rPr>
        <w:t>1</w:t>
      </w:r>
      <w:r>
        <w:rPr>
          <w:rFonts w:hint="eastAsia" w:ascii="宋体" w:hAnsi="宋体" w:eastAsia="宋体" w:cs="宋体"/>
          <w:color w:val="auto"/>
          <w:sz w:val="23"/>
          <w:szCs w:val="23"/>
          <w:highlight w:val="none"/>
        </w:rPr>
        <w:t>分，扣完为止。</w:t>
      </w:r>
    </w:p>
    <w:p w14:paraId="63DB7D42">
      <w:pPr>
        <w:spacing w:line="400" w:lineRule="exact"/>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主要制作材料选用的比较</w:t>
      </w:r>
    </w:p>
    <w:p w14:paraId="76612CF5">
      <w:pPr>
        <w:spacing w:line="400" w:lineRule="exact"/>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辅助制作材料及配件选用的比较</w:t>
      </w:r>
      <w:r>
        <w:rPr>
          <w:rFonts w:hint="eastAsia" w:ascii="宋体" w:hAnsi="宋体" w:eastAsia="宋体" w:cs="宋体"/>
          <w:color w:val="auto"/>
          <w:sz w:val="23"/>
          <w:szCs w:val="23"/>
          <w:highlight w:val="none"/>
        </w:rPr>
        <w:t>（0</w:t>
      </w:r>
      <w:r>
        <w:rPr>
          <w:rFonts w:ascii="宋体" w:hAnsi="宋体" w:eastAsia="宋体" w:cs="宋体"/>
          <w:color w:val="auto"/>
          <w:sz w:val="23"/>
          <w:szCs w:val="23"/>
          <w:highlight w:val="none"/>
        </w:rPr>
        <w:t>-1</w:t>
      </w:r>
      <w:r>
        <w:rPr>
          <w:rFonts w:hint="eastAsia" w:ascii="宋体" w:hAnsi="宋体" w:eastAsia="宋体" w:cs="宋体"/>
          <w:color w:val="auto"/>
          <w:sz w:val="23"/>
          <w:szCs w:val="23"/>
          <w:highlight w:val="none"/>
        </w:rPr>
        <w:t>分）</w:t>
      </w:r>
    </w:p>
    <w:p w14:paraId="0906A6FF">
      <w:pPr>
        <w:spacing w:line="400" w:lineRule="exact"/>
        <w:ind w:firstLine="427" w:firstLineChars="185"/>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w:t>
      </w:r>
      <w:r>
        <w:rPr>
          <w:rFonts w:ascii="宋体" w:hAnsi="宋体" w:eastAsia="宋体" w:cs="宋体"/>
          <w:b/>
          <w:bCs/>
          <w:color w:val="auto"/>
          <w:sz w:val="23"/>
          <w:szCs w:val="23"/>
          <w:highlight w:val="none"/>
        </w:rPr>
        <w:t>组织实施方案：投标人组织实施方案的科学性、合理性、规范性和可操作性，包括货物供货、验货、组装就位、关键步骤的思路和要点以及组织机构、工作时间进度表、工作程序和步骤等内容</w:t>
      </w:r>
      <w:r>
        <w:rPr>
          <w:rFonts w:hint="eastAsia" w:ascii="宋体" w:hAnsi="宋体" w:eastAsia="宋体" w:cs="宋体"/>
          <w:b/>
          <w:bCs/>
          <w:color w:val="auto"/>
          <w:sz w:val="23"/>
          <w:szCs w:val="23"/>
          <w:highlight w:val="none"/>
        </w:rPr>
        <w:t>（</w:t>
      </w:r>
      <w:r>
        <w:rPr>
          <w:rFonts w:ascii="宋体" w:hAnsi="宋体" w:eastAsia="宋体" w:cs="宋体"/>
          <w:b/>
          <w:bCs/>
          <w:color w:val="auto"/>
          <w:sz w:val="23"/>
          <w:szCs w:val="23"/>
          <w:highlight w:val="none"/>
        </w:rPr>
        <w:t>0-</w:t>
      </w:r>
      <w:r>
        <w:rPr>
          <w:rFonts w:hint="eastAsia" w:ascii="宋体" w:hAnsi="宋体" w:eastAsia="宋体" w:cs="宋体"/>
          <w:b/>
          <w:bCs/>
          <w:color w:val="auto"/>
          <w:sz w:val="23"/>
          <w:szCs w:val="23"/>
          <w:highlight w:val="none"/>
        </w:rPr>
        <w:t>9分）</w:t>
      </w:r>
    </w:p>
    <w:p w14:paraId="5F413F01">
      <w:pPr>
        <w:spacing w:line="400" w:lineRule="exact"/>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项目交货进度安排相关组织措施：联络设计交底方案、技术资料提供、工程进度安排合理，设备的进场能够根据项目现场情况及土建进度有计划、分批次地进行，施工组织安排科学合理，能够保障项目按进度进行，安全措施方案以及有限空间作业安全保证措施。评标委员会根据各投标人提供的方案进行优劣评价，横向比较酌情打分。（0-2分）</w:t>
      </w:r>
    </w:p>
    <w:p w14:paraId="651AF64F">
      <w:pPr>
        <w:spacing w:line="400" w:lineRule="exact"/>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整体供货方案与技术措施，包括工程特点、重点与难点描述的准确性及相应针对性措施：对项目特性熟悉情况，指导安装方案是否有针对性，评标委员会根据各投标人提供的方案进行优劣评价，横向比较酌情打分。（0-2分）</w:t>
      </w:r>
    </w:p>
    <w:p w14:paraId="56681295">
      <w:pPr>
        <w:spacing w:line="400" w:lineRule="exact"/>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调试、试运行方案：对设备的验收指标体系、试运行计划及验收程序进行描述，须具有针对性和可操作性；免费运维服务期（不低于半年）合理性及优惠力度；调试、试运行、运行服务的工作内容、人员配备、职责的合理性和可操作性；由评标委员会根据各投标人提供的设计内容进行优劣评价。（0-2分）</w:t>
      </w:r>
    </w:p>
    <w:p w14:paraId="719DCED1">
      <w:pPr>
        <w:spacing w:line="400" w:lineRule="exact"/>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（4）投标人集成能力：</w:t>
      </w:r>
    </w:p>
    <w:p w14:paraId="4E142F52">
      <w:pPr>
        <w:spacing w:line="400" w:lineRule="exact"/>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根据投标人提供的方案文本，对本项目中所涉货物提供更优的建议，实施方案，调试方案等内容，由评标委员会根据各投标人提供的设计内容进行优劣评价。（0-3分）</w:t>
      </w:r>
    </w:p>
    <w:p w14:paraId="77683F51">
      <w:pPr>
        <w:spacing w:line="400" w:lineRule="exact"/>
        <w:ind w:firstLine="427" w:firstLineChars="185"/>
        <w:jc w:val="both"/>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w:t>
      </w:r>
      <w:r>
        <w:rPr>
          <w:rFonts w:ascii="宋体" w:hAnsi="宋体" w:eastAsia="宋体" w:cs="宋体"/>
          <w:b/>
          <w:bCs/>
          <w:color w:val="auto"/>
          <w:sz w:val="23"/>
          <w:szCs w:val="23"/>
          <w:highlight w:val="none"/>
        </w:rPr>
        <w:t>投标人是否具有较强的本地化服务能力、售后服务承诺、提供的售后服务方案的可行性、完整性以及服务承诺落实的保障措施，质保期内外的后续技术支持和维护能力情况等</w:t>
      </w:r>
      <w:r>
        <w:rPr>
          <w:rFonts w:hint="eastAsia" w:ascii="宋体" w:hAnsi="宋体" w:eastAsia="宋体" w:cs="宋体"/>
          <w:b/>
          <w:bCs/>
          <w:color w:val="auto"/>
          <w:sz w:val="23"/>
          <w:szCs w:val="23"/>
          <w:highlight w:val="none"/>
        </w:rPr>
        <w:t>（</w:t>
      </w:r>
      <w:r>
        <w:rPr>
          <w:rFonts w:ascii="宋体" w:hAnsi="宋体" w:eastAsia="宋体" w:cs="宋体"/>
          <w:b/>
          <w:bCs/>
          <w:color w:val="auto"/>
          <w:sz w:val="23"/>
          <w:szCs w:val="23"/>
          <w:highlight w:val="none"/>
        </w:rPr>
        <w:t>0-</w:t>
      </w:r>
      <w:r>
        <w:rPr>
          <w:rFonts w:hint="eastAsia" w:ascii="宋体" w:hAnsi="宋体" w:eastAsia="宋体" w:cs="宋体"/>
          <w:b/>
          <w:bCs/>
          <w:color w:val="auto"/>
          <w:sz w:val="23"/>
          <w:szCs w:val="23"/>
          <w:highlight w:val="none"/>
        </w:rPr>
        <w:t>7分）</w:t>
      </w:r>
    </w:p>
    <w:p w14:paraId="75520128">
      <w:pPr>
        <w:spacing w:line="400" w:lineRule="exact"/>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（1）售后服务能力：投标人针对本项目的质保服务、服务能力、服务机构人员数量及水平、备品备件库存及供应能力、工具配置等情况进行评价。（0-2分）</w:t>
      </w:r>
    </w:p>
    <w:p w14:paraId="660349C0">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培训方案：提供详细的培训方案，就本项目操作、保养和简单维修等内容进行说明，使技术员具备对深度处理系统的运行、巡查、检修以及各设备的性能检测等能力，评标委员会根据各投标人提供方案的可能性、专业性进行优劣评价，横向比较酌情打分。（0-2分）</w:t>
      </w:r>
    </w:p>
    <w:p w14:paraId="27312C15">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（3）质保期响应招标文件要求的不加分，在招标文件要求的质保期基础上，对招标文件中提及的延长质保期的清单货物（详见招标文件技术部分），承诺每延长1年加1分，最多加3分。（0-3分）</w:t>
      </w:r>
    </w:p>
    <w:p w14:paraId="2474F999">
      <w:pPr>
        <w:spacing w:line="400" w:lineRule="exact"/>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投标人提供的样品质量比较</w:t>
      </w:r>
    </w:p>
    <w:p w14:paraId="36981F80">
      <w:pPr>
        <w:spacing w:line="400" w:lineRule="exact"/>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其它</w:t>
      </w:r>
    </w:p>
    <w:p w14:paraId="04FD3ED4">
      <w:pPr>
        <w:spacing w:line="400" w:lineRule="exact"/>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rPr>
        <w:t>（四）</w:t>
      </w:r>
      <w:r>
        <w:rPr>
          <w:rFonts w:ascii="宋体" w:hAnsi="宋体" w:eastAsia="宋体" w:cs="宋体"/>
          <w:color w:val="auto"/>
          <w:sz w:val="23"/>
          <w:szCs w:val="23"/>
          <w:highlight w:val="none"/>
        </w:rPr>
        <w:t>投标文件的商务标评审</w:t>
      </w:r>
    </w:p>
    <w:p w14:paraId="02600FE1">
      <w:pPr>
        <w:spacing w:line="400" w:lineRule="exact"/>
        <w:ind w:firstLine="495"/>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1.由评标委员会全体成员对投标文件的报价进行评审。评标专家应对报价的范围、数量、单价、费用组成和总价等进行全面审阅和对比分析，找出报价差异的原因及存在的问题。</w:t>
      </w:r>
    </w:p>
    <w:p w14:paraId="3A4DDB71">
      <w:pPr>
        <w:spacing w:line="400" w:lineRule="exact"/>
        <w:ind w:firstLine="483"/>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2.报价评审应以报价口径范围一致的投标评标价为依据。投标评标价应在最终报价的基础上，按照招标文件约定的因素和方法进行计算。</w:t>
      </w:r>
    </w:p>
    <w:p w14:paraId="57E85A70">
      <w:pPr>
        <w:spacing w:line="400" w:lineRule="exact"/>
        <w:ind w:firstLine="483"/>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3.评标基准价由评标委员会依据下述方法计算，除计算差错外，确认后的评标基准价在本次招标期间保持不变。</w:t>
      </w:r>
    </w:p>
    <w:p w14:paraId="07E26A1C">
      <w:pPr>
        <w:spacing w:line="400" w:lineRule="exact"/>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计算差错，仅限于以下两种情况：</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1</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纯算术性四则运算差错；</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2</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未按约定的计算方</w:t>
      </w:r>
    </w:p>
    <w:p w14:paraId="140D6B79">
      <w:pPr>
        <w:spacing w:line="400" w:lineRule="exact"/>
        <w:ind w:firstLine="2"/>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法，多计或者少计投标人报价的。由于评标差错，导致否决投标错误，重新评标纠正等其他情况，不属于计算差错。</w:t>
      </w:r>
    </w:p>
    <w:p w14:paraId="61E0B661">
      <w:pPr>
        <w:spacing w:line="400" w:lineRule="exact"/>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4.报价评分</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67</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37分</w:t>
      </w:r>
      <w:r>
        <w:rPr>
          <w:rFonts w:hint="eastAsia" w:ascii="宋体" w:hAnsi="宋体" w:eastAsia="宋体" w:cs="宋体"/>
          <w:color w:val="auto"/>
          <w:sz w:val="23"/>
          <w:szCs w:val="23"/>
          <w:highlight w:val="none"/>
        </w:rPr>
        <w:t>）：60分</w:t>
      </w:r>
    </w:p>
    <w:p w14:paraId="04C194A3">
      <w:pPr>
        <w:spacing w:line="400" w:lineRule="exact"/>
        <w:ind w:left="516"/>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□平均价法（方法一）</w:t>
      </w:r>
    </w:p>
    <w:p w14:paraId="116FEC30">
      <w:pPr>
        <w:spacing w:line="400" w:lineRule="exact"/>
        <w:ind w:left="50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w:t>
      </w:r>
      <w:r>
        <w:rPr>
          <w:rFonts w:ascii="宋体" w:hAnsi="宋体" w:eastAsia="宋体" w:cs="宋体"/>
          <w:color w:val="auto"/>
          <w:sz w:val="23"/>
          <w:szCs w:val="23"/>
          <w:highlight w:val="none"/>
        </w:rPr>
        <w:t>评分范围：通过符合性审查的所有投标文件进入评分范围。</w:t>
      </w:r>
    </w:p>
    <w:p w14:paraId="0DC49F0B">
      <w:pPr>
        <w:spacing w:line="400" w:lineRule="exact"/>
        <w:ind w:left="50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w:t>
      </w:r>
      <w:r>
        <w:rPr>
          <w:rFonts w:ascii="宋体" w:hAnsi="宋体" w:eastAsia="宋体" w:cs="宋体"/>
          <w:color w:val="auto"/>
          <w:sz w:val="23"/>
          <w:szCs w:val="23"/>
          <w:highlight w:val="none"/>
        </w:rPr>
        <w:t>评标基准价：进入评分范围的投标评标价的算术平均值为评标基准价</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其中，</w:t>
      </w:r>
    </w:p>
    <w:p w14:paraId="4B1625EA">
      <w:pPr>
        <w:spacing w:line="400" w:lineRule="exact"/>
        <w:ind w:firstLine="483"/>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投标评标价在5个至7个时，去除一个最高价和一个最低价；投标评标价在8个及以上时，去除一个最高、次高价和一个最低、次低价</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w:t>
      </w:r>
    </w:p>
    <w:p w14:paraId="2BB94F56">
      <w:pPr>
        <w:spacing w:line="400" w:lineRule="exact"/>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w:t>
      </w:r>
      <w:r>
        <w:rPr>
          <w:rFonts w:ascii="宋体" w:hAnsi="宋体" w:eastAsia="宋体" w:cs="宋体"/>
          <w:color w:val="auto"/>
          <w:sz w:val="23"/>
          <w:szCs w:val="23"/>
          <w:highlight w:val="none"/>
        </w:rPr>
        <w:t>根据投标文件的投标评标价与评标基准价对比，计算投标人的商务报价的得分值。</w:t>
      </w:r>
    </w:p>
    <w:p w14:paraId="7F255B19">
      <w:pPr>
        <w:spacing w:line="400" w:lineRule="exact"/>
        <w:ind w:left="18"/>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即：</w:t>
      </w:r>
    </w:p>
    <w:p w14:paraId="5724CB83">
      <w:pPr>
        <w:spacing w:line="400" w:lineRule="exact"/>
        <w:ind w:left="503"/>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a.投标评标价等于评标基准价时，得满分</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67</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37分</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w:t>
      </w:r>
    </w:p>
    <w:p w14:paraId="39A03D21">
      <w:pPr>
        <w:spacing w:line="400" w:lineRule="exact"/>
        <w:ind w:left="503"/>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b.投标评标价每低于评标基准价1个百分点，扣0.5分；</w:t>
      </w:r>
    </w:p>
    <w:p w14:paraId="5355DAFA">
      <w:pPr>
        <w:spacing w:line="400" w:lineRule="exact"/>
        <w:ind w:left="503"/>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c.投标评标价每高于评标基准价1个百分点，扣1分。</w:t>
      </w:r>
    </w:p>
    <w:p w14:paraId="1FBE874F">
      <w:pPr>
        <w:spacing w:line="400" w:lineRule="exact"/>
        <w:ind w:left="11" w:right="119" w:firstLine="460" w:firstLineChars="20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以上报价得分不足一个百分点时，使用直线插入法计算，保留小数2位。投标文件的商务标评分不足10分的，计为10分。</w:t>
      </w:r>
    </w:p>
    <w:p w14:paraId="6B59970C">
      <w:pPr>
        <w:spacing w:line="400" w:lineRule="exact"/>
        <w:ind w:left="50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二次平均法（方法二）</w:t>
      </w:r>
    </w:p>
    <w:p w14:paraId="67048DC9">
      <w:pPr>
        <w:spacing w:line="400" w:lineRule="exact"/>
        <w:ind w:left="49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w:t>
      </w:r>
      <w:r>
        <w:rPr>
          <w:rFonts w:ascii="宋体" w:hAnsi="宋体" w:eastAsia="宋体" w:cs="宋体"/>
          <w:color w:val="auto"/>
          <w:sz w:val="23"/>
          <w:szCs w:val="23"/>
          <w:highlight w:val="none"/>
        </w:rPr>
        <w:t>评分范围：通过符合性审查的所有投标文件进入评分范围。</w:t>
      </w:r>
    </w:p>
    <w:p w14:paraId="34C03D8C">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w:t>
      </w:r>
      <w:r>
        <w:rPr>
          <w:rFonts w:ascii="宋体" w:hAnsi="宋体" w:eastAsia="宋体" w:cs="宋体"/>
          <w:color w:val="auto"/>
          <w:sz w:val="23"/>
          <w:szCs w:val="23"/>
          <w:highlight w:val="none"/>
        </w:rPr>
        <w:t>报价平均值：进入评分范围的投标评标价的算术平均值为报价平均值</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其中，投标评标价在5个至7个时，去除一个最高价和一个最低价；投标评标价在8个及以上时，去除一个最高、次高价和一个最低、次低价</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w:t>
      </w:r>
    </w:p>
    <w:p w14:paraId="4E06026B">
      <w:pPr>
        <w:spacing w:line="400" w:lineRule="exact"/>
        <w:ind w:firstLine="49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w:t>
      </w:r>
      <w:r>
        <w:rPr>
          <w:rFonts w:ascii="宋体" w:hAnsi="宋体" w:eastAsia="宋体" w:cs="宋体"/>
          <w:color w:val="auto"/>
          <w:sz w:val="23"/>
          <w:szCs w:val="23"/>
          <w:highlight w:val="none"/>
        </w:rPr>
        <w:t>评标基准价：报价平均值与进入评分范围的投标评标价中的次低投标评标价</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不足4个的与最低投标评标价</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的算术平均值为评标基准价。</w:t>
      </w:r>
    </w:p>
    <w:p w14:paraId="5797A58D">
      <w:pPr>
        <w:spacing w:line="400" w:lineRule="exact"/>
        <w:ind w:firstLine="47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w:t>
      </w:r>
      <w:r>
        <w:rPr>
          <w:rFonts w:ascii="宋体" w:hAnsi="宋体" w:eastAsia="宋体" w:cs="宋体"/>
          <w:color w:val="auto"/>
          <w:sz w:val="23"/>
          <w:szCs w:val="23"/>
          <w:highlight w:val="none"/>
        </w:rPr>
        <w:t>根据投标文件的投标评标价与评标基准价对比，计算投标人的商务报价的得分值。即：</w:t>
      </w:r>
    </w:p>
    <w:p w14:paraId="6FB6F487">
      <w:pPr>
        <w:spacing w:line="400" w:lineRule="exact"/>
        <w:ind w:left="503"/>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a.投标评标价等于评标基准价时，得满分</w:t>
      </w:r>
      <w:r>
        <w:rPr>
          <w:rFonts w:hint="eastAsia" w:ascii="宋体" w:hAnsi="宋体" w:eastAsia="宋体" w:cs="宋体"/>
          <w:color w:val="auto"/>
          <w:sz w:val="23"/>
          <w:szCs w:val="23"/>
          <w:highlight w:val="none"/>
        </w:rPr>
        <w:t>（60</w:t>
      </w:r>
      <w:r>
        <w:rPr>
          <w:rFonts w:ascii="宋体" w:hAnsi="宋体" w:eastAsia="宋体" w:cs="宋体"/>
          <w:color w:val="auto"/>
          <w:sz w:val="23"/>
          <w:szCs w:val="23"/>
          <w:highlight w:val="none"/>
        </w:rPr>
        <w:t>分</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w:t>
      </w:r>
    </w:p>
    <w:p w14:paraId="58CFC4DF">
      <w:pPr>
        <w:spacing w:line="400" w:lineRule="exact"/>
        <w:ind w:left="503"/>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b.投标评标价每低于评标基准价1个百分点，扣0.5分；</w:t>
      </w:r>
    </w:p>
    <w:p w14:paraId="35C07328">
      <w:pPr>
        <w:spacing w:line="400" w:lineRule="exact"/>
        <w:ind w:left="503"/>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c.投标评标价每高于评标基准价1个百分点，扣1分。</w:t>
      </w:r>
    </w:p>
    <w:p w14:paraId="330E9EB2">
      <w:pPr>
        <w:spacing w:line="400" w:lineRule="exact"/>
        <w:ind w:left="11" w:right="119" w:firstLine="460" w:firstLineChars="20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以上报价得分不足一个百分点时，使用直线插入法计算，保留小数2位。投标文件的商务标评分不足10分的，计为10分。</w:t>
      </w:r>
    </w:p>
    <w:p w14:paraId="52EAF259">
      <w:pPr>
        <w:spacing w:line="400" w:lineRule="exact"/>
        <w:ind w:left="505"/>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□平均价下浮法（方法三）</w:t>
      </w:r>
    </w:p>
    <w:p w14:paraId="1A601873">
      <w:pPr>
        <w:spacing w:line="400" w:lineRule="exact"/>
        <w:ind w:firstLine="49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w:t>
      </w:r>
      <w:r>
        <w:rPr>
          <w:rFonts w:ascii="宋体" w:hAnsi="宋体" w:eastAsia="宋体" w:cs="宋体"/>
          <w:color w:val="auto"/>
          <w:sz w:val="23"/>
          <w:szCs w:val="23"/>
          <w:highlight w:val="none"/>
        </w:rPr>
        <w:t>评分范围：通过符合性审查的所有投标文件进入评分范围。</w:t>
      </w:r>
    </w:p>
    <w:p w14:paraId="7396BEA1">
      <w:pPr>
        <w:spacing w:line="400" w:lineRule="exact"/>
        <w:ind w:firstLine="49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w:t>
      </w:r>
      <w:r>
        <w:rPr>
          <w:rFonts w:ascii="宋体" w:hAnsi="宋体" w:eastAsia="宋体" w:cs="宋体"/>
          <w:color w:val="auto"/>
          <w:sz w:val="23"/>
          <w:szCs w:val="23"/>
          <w:highlight w:val="none"/>
        </w:rPr>
        <w:t>报价平均值：进入评分范围的所有投标人的评标价的算术平均值为报价平均值</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其中，投标评标价在5个至7个时，去除一个最高价和一个最低价；投标评标价在8个及以上时，去除一个最高、次高价和一个最低、次低价</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w:t>
      </w:r>
    </w:p>
    <w:p w14:paraId="791C11EF">
      <w:pPr>
        <w:spacing w:line="400" w:lineRule="exact"/>
        <w:ind w:firstLine="49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w:t>
      </w:r>
      <w:r>
        <w:rPr>
          <w:rFonts w:ascii="宋体" w:hAnsi="宋体" w:eastAsia="宋体" w:cs="宋体"/>
          <w:color w:val="auto"/>
          <w:sz w:val="23"/>
          <w:szCs w:val="23"/>
          <w:highlight w:val="none"/>
        </w:rPr>
        <w:t>评标基准值：</w:t>
      </w:r>
    </w:p>
    <w:p w14:paraId="44E8E9F2">
      <w:pPr>
        <w:spacing w:line="400" w:lineRule="exact"/>
        <w:ind w:firstLine="492"/>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a.由招标人代表在开标</w:t>
      </w:r>
      <w:r>
        <w:rPr>
          <w:rFonts w:hint="eastAsia" w:ascii="宋体" w:hAnsi="宋体" w:eastAsia="宋体" w:cs="宋体"/>
          <w:color w:val="auto"/>
          <w:sz w:val="23"/>
          <w:szCs w:val="23"/>
          <w:highlight w:val="none"/>
        </w:rPr>
        <w:t>室</w:t>
      </w:r>
      <w:r>
        <w:rPr>
          <w:rFonts w:ascii="宋体" w:hAnsi="宋体" w:eastAsia="宋体" w:cs="宋体"/>
          <w:color w:val="auto"/>
          <w:sz w:val="23"/>
          <w:szCs w:val="23"/>
          <w:highlight w:val="none"/>
        </w:rPr>
        <w:t>从</w:t>
      </w:r>
      <w:r>
        <w:rPr>
          <w:rFonts w:hint="eastAsia"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w:t>
      </w:r>
      <w:r>
        <w:rPr>
          <w:rFonts w:hint="eastAsia"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w:t>
      </w:r>
      <w:r>
        <w:rPr>
          <w:rFonts w:hint="eastAsia"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w:t>
      </w:r>
      <w:r>
        <w:rPr>
          <w:rFonts w:hint="eastAsia"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w:t>
      </w:r>
      <w:r>
        <w:rPr>
          <w:rFonts w:hint="eastAsia"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%中随机抽取一个百分数，作为下浮值；</w:t>
      </w:r>
      <w:r>
        <w:rPr>
          <w:rStyle w:val="52"/>
          <w:rFonts w:hint="eastAsia" w:eastAsia="宋体"/>
          <w:color w:val="auto"/>
          <w:highlight w:val="none"/>
        </w:rPr>
        <w:t>（招标人可在0%—10%范围内设定不少于5个数值，间距不少于3%，步长不低于0.5%）</w:t>
      </w:r>
    </w:p>
    <w:p w14:paraId="3663C6F3">
      <w:pPr>
        <w:spacing w:line="400" w:lineRule="exact"/>
        <w:ind w:firstLine="492"/>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b.评标委员会按以下公式计算出评标基准价：</w:t>
      </w:r>
    </w:p>
    <w:p w14:paraId="2CD4308B">
      <w:pPr>
        <w:spacing w:line="400" w:lineRule="exact"/>
        <w:ind w:left="48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评标基准价=报价平均值×</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1-下浮值</w:t>
      </w:r>
      <w:r>
        <w:rPr>
          <w:rFonts w:hint="eastAsia" w:ascii="宋体" w:hAnsi="宋体" w:eastAsia="宋体" w:cs="宋体"/>
          <w:color w:val="auto"/>
          <w:sz w:val="23"/>
          <w:szCs w:val="23"/>
          <w:highlight w:val="none"/>
        </w:rPr>
        <w:t>）</w:t>
      </w:r>
    </w:p>
    <w:p w14:paraId="63571D49">
      <w:pPr>
        <w:spacing w:line="400" w:lineRule="exact"/>
        <w:ind w:left="49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w:t>
      </w:r>
      <w:r>
        <w:rPr>
          <w:rFonts w:ascii="宋体" w:hAnsi="宋体" w:eastAsia="宋体" w:cs="宋体"/>
          <w:color w:val="auto"/>
          <w:sz w:val="23"/>
          <w:szCs w:val="23"/>
          <w:highlight w:val="none"/>
        </w:rPr>
        <w:t>根据投标文件的投标评标价与评标基准价对比，计算投标人的商务报价的得分</w:t>
      </w:r>
    </w:p>
    <w:p w14:paraId="200B5CBA">
      <w:pPr>
        <w:spacing w:line="400" w:lineRule="exact"/>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值。</w:t>
      </w:r>
    </w:p>
    <w:p w14:paraId="6EF111ED">
      <w:pPr>
        <w:spacing w:line="400" w:lineRule="exact"/>
        <w:ind w:left="19"/>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即：</w:t>
      </w:r>
    </w:p>
    <w:p w14:paraId="3149A071">
      <w:pPr>
        <w:spacing w:line="400" w:lineRule="exact"/>
        <w:ind w:left="503"/>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a.投标评标价等于评标基准价时，得满分</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67</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37分</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w:t>
      </w:r>
    </w:p>
    <w:p w14:paraId="709CE5E4">
      <w:pPr>
        <w:spacing w:line="400" w:lineRule="exact"/>
        <w:ind w:left="503"/>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b.投标评标价每低于评标基准价1个百分点，扣0.5分；</w:t>
      </w:r>
    </w:p>
    <w:p w14:paraId="4E2C49AC">
      <w:pPr>
        <w:spacing w:line="400" w:lineRule="exact"/>
        <w:ind w:left="503"/>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c.投标评标价每高于评标基准价1个百分点，扣1分。</w:t>
      </w:r>
    </w:p>
    <w:p w14:paraId="1413306A">
      <w:pPr>
        <w:spacing w:line="400" w:lineRule="exact"/>
        <w:ind w:left="11" w:right="79" w:firstLine="460" w:firstLineChars="20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以上报价得分不足一个百分点时，使用直线插入法计算，保留小数2位。投标文件的商务标评分不足10分的，计为10分。</w:t>
      </w:r>
    </w:p>
    <w:p w14:paraId="3F351FAF">
      <w:pPr>
        <w:spacing w:line="400" w:lineRule="exact"/>
        <w:ind w:left="49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w:t>
      </w:r>
      <w:r>
        <w:rPr>
          <w:rFonts w:ascii="宋体" w:hAnsi="宋体" w:eastAsia="宋体" w:cs="宋体"/>
          <w:color w:val="auto"/>
          <w:sz w:val="23"/>
          <w:szCs w:val="23"/>
          <w:highlight w:val="none"/>
        </w:rPr>
        <w:t>投标文件的综合评分：投标文件的资信业绩评分、技术评分、商务评分的总和。</w:t>
      </w:r>
    </w:p>
    <w:p w14:paraId="740D59DB">
      <w:pPr>
        <w:spacing w:line="400" w:lineRule="exact"/>
        <w:ind w:left="49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（六）</w:t>
      </w:r>
      <w:r>
        <w:rPr>
          <w:rFonts w:ascii="宋体" w:hAnsi="宋体" w:eastAsia="宋体" w:cs="宋体"/>
          <w:color w:val="auto"/>
          <w:sz w:val="23"/>
          <w:szCs w:val="23"/>
          <w:highlight w:val="none"/>
        </w:rPr>
        <w:t>对投标人进行排序，推荐中标候选人</w:t>
      </w:r>
    </w:p>
    <w:p w14:paraId="3F3D2C3B">
      <w:pPr>
        <w:spacing w:line="400" w:lineRule="exact"/>
        <w:ind w:right="65" w:firstLine="498"/>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1.评标委员会根据综合评分对进入评分范围的投标文件按最终得分由高到低进行排序，评分相同时，报价低者优先；评分、报价均相同时，技术得分高优先；评分、报价、技术得分均相同时，由评标委员会通过</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抽签</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或□记名投票表决</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方式排序。</w:t>
      </w:r>
    </w:p>
    <w:p w14:paraId="28D6AF13">
      <w:pPr>
        <w:spacing w:line="400" w:lineRule="exact"/>
        <w:ind w:left="484"/>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2.评标委员会根据投标人须知前附表7.1规定，确定中标人或推荐中标候选人。</w:t>
      </w:r>
    </w:p>
    <w:p w14:paraId="4F0724FF">
      <w:pPr>
        <w:spacing w:line="400" w:lineRule="exact"/>
        <w:ind w:left="485"/>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五、完成评标报告</w:t>
      </w:r>
    </w:p>
    <w:p w14:paraId="60233436">
      <w:pPr>
        <w:spacing w:line="400" w:lineRule="exact"/>
        <w:ind w:right="65"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w:t>
      </w:r>
      <w:r>
        <w:rPr>
          <w:rFonts w:ascii="宋体" w:hAnsi="宋体" w:eastAsia="宋体" w:cs="宋体"/>
          <w:color w:val="auto"/>
          <w:sz w:val="23"/>
          <w:szCs w:val="23"/>
          <w:highlight w:val="none"/>
        </w:rPr>
        <w:t>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4196D2D5">
      <w:pPr>
        <w:spacing w:line="400" w:lineRule="exact"/>
        <w:ind w:left="49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w:t>
      </w:r>
      <w:r>
        <w:rPr>
          <w:rFonts w:ascii="宋体" w:hAnsi="宋体" w:eastAsia="宋体" w:cs="宋体"/>
          <w:color w:val="auto"/>
          <w:sz w:val="23"/>
          <w:szCs w:val="23"/>
          <w:highlight w:val="none"/>
        </w:rPr>
        <w:t>评标报告应包括以下内容：</w:t>
      </w:r>
    </w:p>
    <w:p w14:paraId="52231FB4">
      <w:pPr>
        <w:spacing w:line="400" w:lineRule="exact"/>
        <w:ind w:right="65" w:firstLine="498"/>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1.开标记录；</w:t>
      </w:r>
    </w:p>
    <w:p w14:paraId="28840C91">
      <w:pPr>
        <w:spacing w:line="400" w:lineRule="exact"/>
        <w:ind w:right="65" w:firstLine="498"/>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2.评标内容、过程和结果；</w:t>
      </w:r>
    </w:p>
    <w:p w14:paraId="6CE2D7C9">
      <w:pPr>
        <w:spacing w:line="400" w:lineRule="exact"/>
        <w:ind w:right="65" w:firstLine="498"/>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3.询标澄清纪要；</w:t>
      </w:r>
    </w:p>
    <w:p w14:paraId="557D344D">
      <w:pPr>
        <w:spacing w:line="400" w:lineRule="exact"/>
        <w:ind w:right="65" w:firstLine="498"/>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4.否决投标情况说明及依据；</w:t>
      </w:r>
    </w:p>
    <w:p w14:paraId="3F4C5899">
      <w:pPr>
        <w:spacing w:line="400" w:lineRule="exact"/>
        <w:ind w:right="65" w:firstLine="498"/>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5.推荐中标候选人；</w:t>
      </w:r>
    </w:p>
    <w:p w14:paraId="6EEFAB43">
      <w:pPr>
        <w:spacing w:line="400" w:lineRule="exact"/>
        <w:ind w:right="65" w:firstLine="498"/>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6.中标候选人投标资格条件业绩和评分业绩</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招标文件对投标资格或评分有业绩要求的</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w:t>
      </w:r>
    </w:p>
    <w:p w14:paraId="7B8A26B1">
      <w:pPr>
        <w:spacing w:line="400" w:lineRule="exact"/>
        <w:ind w:right="65" w:firstLine="498"/>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7.其他建议。</w:t>
      </w:r>
    </w:p>
    <w:p w14:paraId="7DFB5027">
      <w:pPr>
        <w:spacing w:line="400" w:lineRule="exact"/>
        <w:ind w:right="65" w:firstLine="498"/>
        <w:jc w:val="both"/>
        <w:rPr>
          <w:rFonts w:hint="eastAsia" w:ascii="宋体" w:hAnsi="宋体" w:eastAsia="宋体" w:cs="宋体"/>
          <w:color w:val="auto"/>
          <w:sz w:val="23"/>
          <w:szCs w:val="23"/>
          <w:highlight w:val="none"/>
        </w:rPr>
        <w:sectPr>
          <w:footerReference r:id="rId15" w:type="default"/>
          <w:pgSz w:w="11907" w:h="16840"/>
          <w:pgMar w:top="1418" w:right="1559" w:bottom="1418" w:left="1474" w:header="0" w:footer="723" w:gutter="0"/>
          <w:cols w:space="720" w:num="1"/>
        </w:sectPr>
      </w:pPr>
    </w:p>
    <w:p w14:paraId="2D3EF21D">
      <w:pPr>
        <w:spacing w:line="400" w:lineRule="exact"/>
        <w:ind w:left="2654"/>
        <w:jc w:val="both"/>
        <w:outlineLvl w:val="0"/>
        <w:rPr>
          <w:rFonts w:hint="eastAsia" w:ascii="宋体" w:hAnsi="宋体" w:eastAsia="宋体" w:cs="宋体"/>
          <w:color w:val="auto"/>
          <w:sz w:val="31"/>
          <w:szCs w:val="31"/>
          <w:highlight w:val="none"/>
        </w:rPr>
      </w:pPr>
      <w:bookmarkStart w:id="44" w:name="_bookmark12"/>
      <w:bookmarkEnd w:id="44"/>
      <w:r>
        <w:rPr>
          <w:rFonts w:ascii="宋体" w:hAnsi="宋体" w:eastAsia="宋体" w:cs="宋体"/>
          <w:color w:val="auto"/>
          <w:sz w:val="31"/>
          <w:szCs w:val="31"/>
          <w:highlight w:val="none"/>
        </w:rPr>
        <w:t>第四章合同条款及格式</w:t>
      </w:r>
    </w:p>
    <w:p w14:paraId="62DB0572">
      <w:pPr>
        <w:spacing w:line="400" w:lineRule="exact"/>
        <w:ind w:firstLine="462" w:firstLineChars="200"/>
        <w:jc w:val="both"/>
        <w:rPr>
          <w:rFonts w:hint="eastAsia" w:ascii="宋体" w:hAnsi="宋体" w:eastAsia="宋体" w:cs="宋体"/>
          <w:b/>
          <w:bCs/>
          <w:color w:val="auto"/>
          <w:sz w:val="23"/>
          <w:szCs w:val="23"/>
          <w:highlight w:val="none"/>
          <w:lang w:bidi="ar"/>
        </w:rPr>
      </w:pPr>
    </w:p>
    <w:p w14:paraId="076CC820">
      <w:pPr>
        <w:spacing w:line="400" w:lineRule="exact"/>
        <w:ind w:firstLine="462" w:firstLineChars="200"/>
        <w:jc w:val="both"/>
        <w:rPr>
          <w:rFonts w:hint="eastAsia" w:ascii="宋体" w:hAnsi="宋体" w:eastAsia="宋体" w:cs="宋体"/>
          <w:b/>
          <w:bCs/>
          <w:color w:val="auto"/>
          <w:sz w:val="23"/>
          <w:szCs w:val="23"/>
          <w:highlight w:val="none"/>
          <w:lang w:bidi="ar"/>
        </w:rPr>
      </w:pPr>
      <w:r>
        <w:rPr>
          <w:rFonts w:hint="eastAsia" w:ascii="宋体" w:hAnsi="宋体" w:eastAsia="宋体" w:cs="宋体"/>
          <w:b/>
          <w:bCs/>
          <w:color w:val="auto"/>
          <w:sz w:val="23"/>
          <w:szCs w:val="23"/>
          <w:highlight w:val="none"/>
          <w:lang w:bidi="ar"/>
        </w:rPr>
        <w:t>第一节通用合同条款</w:t>
      </w:r>
    </w:p>
    <w:p w14:paraId="734621B4">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1.一般约定</w:t>
      </w:r>
    </w:p>
    <w:p w14:paraId="6487EB6D">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1.1词语定义</w:t>
      </w:r>
    </w:p>
    <w:p w14:paraId="4D5FAA4F">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除专用合同条款另有约定外，合同中的下列词语应具有本款所赋予的含义。</w:t>
      </w:r>
    </w:p>
    <w:p w14:paraId="6A15803F">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1.1.1合同</w:t>
      </w:r>
    </w:p>
    <w:p w14:paraId="55E5F223">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1.1.1.1合同文件（或称合同）：指合同协议书、中标通知书、投标函、商务和技术偏差表、专用合同条款、通用合同条款、供货要求、分项报价表、中标设备（材料）技术性能指标的详细描述、技术服务和质保期服务计划，以及其他构成合同组成部分的文件。</w:t>
      </w:r>
    </w:p>
    <w:p w14:paraId="71870F37">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1.1.1.2合同协议书：指买方和卖方共同签署的合同协议书。</w:t>
      </w:r>
    </w:p>
    <w:p w14:paraId="655F9D66">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1.1.1.3中标通知书：指买方通知卖方中标的函件。</w:t>
      </w:r>
    </w:p>
    <w:p w14:paraId="20264BF7">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1.1.1.4投标函：指由卖方填写并签署的，名为“投标函”的函件。</w:t>
      </w:r>
    </w:p>
    <w:p w14:paraId="783D0A82">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1.1.1.5商务和技术偏差表：指卖方投标文件中的商务和技术偏差表。</w:t>
      </w:r>
    </w:p>
    <w:p w14:paraId="58C91DE1">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1.1.1.6供货要求：指合同文件中名为“供货要求”的文件。</w:t>
      </w:r>
    </w:p>
    <w:p w14:paraId="368C15EF">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1.1.1.7中标设备（材料）技术性能指标的详细描述：指卖方投标文件中的投标设备（材料）技术性能指标的详细描述。</w:t>
      </w:r>
    </w:p>
    <w:p w14:paraId="37323975">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1.1.1.8技术服务和质保期服务计划：指卖方投标文件中的技术服务和质保期服务计划。</w:t>
      </w:r>
    </w:p>
    <w:p w14:paraId="1CD309DC">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1.1.1.9分项报价表：指卖方投标文件中的分项报价表。</w:t>
      </w:r>
    </w:p>
    <w:p w14:paraId="672DF3EB">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1.1.1.10其他合同文件：指经合同双方当事人确认构成合同文件的其他文件。</w:t>
      </w:r>
    </w:p>
    <w:p w14:paraId="68F364A5">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1.1.2合同当事人</w:t>
      </w:r>
    </w:p>
    <w:p w14:paraId="5C690BD2">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1.1.2.1合同当事人：指买方和（或）卖方。</w:t>
      </w:r>
    </w:p>
    <w:p w14:paraId="44F7571F">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1.1.2.2买方：指与卖方签订合同协议书，购买合同设备（材料）和技术服务和质保期服务的当事人，及其合法继承人。</w:t>
      </w:r>
    </w:p>
    <w:p w14:paraId="5FD62650">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1.1.2.3卖方：指与买方签订合同协议书，提供合同设备（材料）和技术服务和质保期服务的当事人，及其合法继承人。</w:t>
      </w:r>
    </w:p>
    <w:p w14:paraId="3588B40A">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1.1.3合同价格</w:t>
      </w:r>
    </w:p>
    <w:p w14:paraId="586FA977">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1.1.3.1签约合同价：是签订合同时合同协议书中写明的合同总金额。</w:t>
      </w:r>
    </w:p>
    <w:p w14:paraId="4EC51F29">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1.1.3.2合同价格：指卖方按合同约定履行了全部合同义务后，买方应付给卖方的金额。</w:t>
      </w:r>
    </w:p>
    <w:p w14:paraId="7B493511">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1.1.4合同设备（材料）：指卖方按合同约定应向买方提供的设备（材料）、装置、备品、备件、易损易耗件、配套使用的软件或其他辅助电子应用程序及技术资料，或其中任何一部分。</w:t>
      </w:r>
    </w:p>
    <w:p w14:paraId="4285D0D3">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1.1.5技术资料：指各种纸质及电子载体的与合同设备（材料）的设计、检验、安装、调试、考核、操作、维修以及保养等有关的技术指标、规格、图纸和说明文件。</w:t>
      </w:r>
    </w:p>
    <w:p w14:paraId="22A90E0A">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1.1.6安装：指对合同设备（材料）进行的组装、连接以及根据需要将合同设备（材料）固定在施工场地内一定的位置上，使其就位并与相关设备（材料）、工程实现连接。</w:t>
      </w:r>
    </w:p>
    <w:p w14:paraId="4A8C51E0">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1.1.7调试：指在合同设备（材料）安装完成后，对合同设备（材料）所进行的调校和测试。</w:t>
      </w:r>
    </w:p>
    <w:p w14:paraId="042DD9B7">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1.1.8考核：指在合同设备（材料）调试完成后，对合同设备（材料）进行的用于确定其是否达到合同约定的技术性能考核指标的考核。</w:t>
      </w:r>
    </w:p>
    <w:p w14:paraId="6E060510">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1.1.9验收：指合同设备（材料）通过考核达到合同约定的技术性能考核指标后，买方作出接受合同设备（材料）的确认。</w:t>
      </w:r>
    </w:p>
    <w:p w14:paraId="77FD30D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1.1.10技术服务：指卖方按合同约定，在合同设备（材料）验收前，向买方提供的安装、调试服务，或者在由买方负责的安装、调试、考核中对买方进行的技术指导、协助、监督和培训等。</w:t>
      </w:r>
    </w:p>
    <w:p w14:paraId="4748B0C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1.1.11质量保证期：指合同设备（材料）验收后，卖方按合同约定保证合同设备（材料）适当、稳定运行，并负责消除合同设备（材料）故障的期限。</w:t>
      </w:r>
    </w:p>
    <w:p w14:paraId="4AB3A7ED">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1.1.12质保期服务：指在质量保证期内，卖方向买方提供的合同设备（材料）维护服务、咨询服务、技术指导、协助以及对出现故障的合同设备（材料）进行修理或更换的服务。</w:t>
      </w:r>
    </w:p>
    <w:p w14:paraId="693E07D0">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1.1.13工程</w:t>
      </w:r>
    </w:p>
    <w:p w14:paraId="0BBE92C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1.1.13.1工程：指在专用合同条款中指明的，安装运行合同设备（材料）的工程。</w:t>
      </w:r>
    </w:p>
    <w:p w14:paraId="29128CF4">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1.1.13.2施工场地（或称工地、施工现场）：指专用合同条款中指明的工程所在场所。</w:t>
      </w:r>
    </w:p>
    <w:p w14:paraId="47B6353F">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1.1.14天（或称日）：除特别指明外，指日历天。合同中按天计算时间的，开始当天不计入，从次日开始计算。合同约定的期间的最后一天是星期日或者其他法定休假日的，以休假日的次日为期间的最后一天。</w:t>
      </w:r>
    </w:p>
    <w:p w14:paraId="34258C1A">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1.1.15月：按照公历月计算。合同中按月计算时间的，开始当天不计入，从次日开始计算。合同约定的期间的最后一天是星期日或者其他法定休假日的，以休假日的次日为期间的最后一天。</w:t>
      </w:r>
    </w:p>
    <w:p w14:paraId="1F7C8F99">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1.1.16书面形式：指合同文件、信件和数据电文（包括电报、电传、传真、电子数据交换和电子邮件）等可以有形地表现所载内容的形式。</w:t>
      </w:r>
    </w:p>
    <w:p w14:paraId="089DA55F">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1.2语言文字</w:t>
      </w:r>
    </w:p>
    <w:p w14:paraId="22DDD740">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合同使用的语言文字为中文。专用术语使用外文的，应附有中文注释。</w:t>
      </w:r>
    </w:p>
    <w:p w14:paraId="33976C65">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1.3合同文件的优先顺序</w:t>
      </w:r>
    </w:p>
    <w:p w14:paraId="532636BB">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组成合同的各项文件应互相解释，互为说明。除专用合同条款另有约定外，解释合同文件的优先顺序如下：</w:t>
      </w:r>
    </w:p>
    <w:p w14:paraId="7C0E8E2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（1）合同协议书；</w:t>
      </w:r>
    </w:p>
    <w:p w14:paraId="55716A47">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（2）中标通知书；</w:t>
      </w:r>
    </w:p>
    <w:p w14:paraId="7B071176">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（3）投标函；</w:t>
      </w:r>
    </w:p>
    <w:p w14:paraId="5935DCB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（4）商务和技术偏差表；</w:t>
      </w:r>
    </w:p>
    <w:p w14:paraId="02624F0D">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（5）专用合同条款；</w:t>
      </w:r>
    </w:p>
    <w:p w14:paraId="107F5A07">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（6）通用合同条款；</w:t>
      </w:r>
    </w:p>
    <w:p w14:paraId="00AD69C8">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（7）供货要求；</w:t>
      </w:r>
    </w:p>
    <w:p w14:paraId="17BFE0B8">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（8）分项报价表；</w:t>
      </w:r>
    </w:p>
    <w:p w14:paraId="371CBC20">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（9）中标设备（材料）技术性能指标的详细描述；</w:t>
      </w:r>
    </w:p>
    <w:p w14:paraId="6469EF54">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（10）技术服务和质保期服务计划；</w:t>
      </w:r>
    </w:p>
    <w:p w14:paraId="4F0F47A0">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（11）其他合同文件。</w:t>
      </w:r>
    </w:p>
    <w:p w14:paraId="183BA45D">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1.4合同的生效及变更</w:t>
      </w:r>
    </w:p>
    <w:p w14:paraId="431D3217">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1.4.1除专用合同条款另有约定外，买方和卖方的法定代表人（单位负责人）或其授权代表在合同协议书上签字并加盖单位章后，合同生效。</w:t>
      </w:r>
    </w:p>
    <w:p w14:paraId="52177FEF">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1.4.2除专用合同条款另有约定外，在合同履行过程中，如需对合同进行变更，双方应签订书面协议，并经双方法定代表人（单位负责人）或其授权代表签字并加盖单位公章后生效。</w:t>
      </w:r>
    </w:p>
    <w:p w14:paraId="6A93DD05">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1.5联络</w:t>
      </w:r>
    </w:p>
    <w:p w14:paraId="459309EB">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1.5.1买卖双方应就合同履行中有关的事项及时进行联络，重要事项应通过书面形式进行联络或确认。合同履行过程中的任何联络及相关文件的签署，均应通过专用合同条款指定的联系人和联系方式进行。合同履行过程中，双方可以书面形式增加或变更指定联系人。</w:t>
      </w:r>
    </w:p>
    <w:p w14:paraId="34F054F0">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1.5.2合同履行中或与合同有关的任何联络，送达到第1.5.1项指定的联系人即视为送达。</w:t>
      </w:r>
    </w:p>
    <w:p w14:paraId="02F7497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1.5.3买方可以安排监理等相关人员作为买方人员，与卖方进行联络或参加合同设备（材料）的监造（如有）、交货前检验（如有）、开箱检验、安装、调试、考核、验收等，但应按照第1.5.1项的约定事先书面通知卖方。</w:t>
      </w:r>
    </w:p>
    <w:p w14:paraId="63CB1321">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1.6联合体</w:t>
      </w:r>
    </w:p>
    <w:p w14:paraId="00A9C737">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1.6.1卖方为联合体的，联合体各方应当共同与买方签订合同，并向买方为履行合同承担连带责任。</w:t>
      </w:r>
    </w:p>
    <w:p w14:paraId="0C4C3484">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1.6.2在合同履行过程中，未经买方同意，不得修改联合体协议。联合体协议中关于联合体成员间权利义务的划分，并不影响或减损联合体各方应就履行合同向买方承担的连带责任。</w:t>
      </w:r>
    </w:p>
    <w:p w14:paraId="628773E2">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1.6.3联合体牵头人代表联合体与买方联系，并接受指示，负责组织联合体各成员全面履行合同。除非专用合同条款另有约定，牵头人在履行合同中的所有行为均视为已获得联合体各方的授权。买方可将合同价款全部支付给牵头人并视为其已适当履行了付款义务。如牵头人的行为将构成对合同内容的变更，则牵头人须事先获得联合体各方的特别授权。</w:t>
      </w:r>
    </w:p>
    <w:p w14:paraId="017598D5">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1.7转让</w:t>
      </w:r>
    </w:p>
    <w:p w14:paraId="1774D895">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未经对方当事人书面同意，合同任何一方均不得转让其在合同项下的权利和（或）义务。</w:t>
      </w:r>
    </w:p>
    <w:p w14:paraId="78A57E41">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2.合同范围</w:t>
      </w:r>
    </w:p>
    <w:p w14:paraId="7FE97CC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卖方应根据供货要求、中标设备（材料）技术性能指标的详细描述、技术服务和质保期服务计划等合同文件的约定向买方提供合同设备（材料）、技术服务和质保期服务。</w:t>
      </w:r>
    </w:p>
    <w:p w14:paraId="3B65F6BA">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3.合同价格与支付</w:t>
      </w:r>
    </w:p>
    <w:p w14:paraId="51B71C34">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3.1合同价格</w:t>
      </w:r>
    </w:p>
    <w:p w14:paraId="78C1E089">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3.1.1合同协议书中载明的签约合同价包括卖方为完成合同全部义务应承担的一切成本、费用和支出以及卖方的合理利润。</w:t>
      </w:r>
    </w:p>
    <w:p w14:paraId="40CFEC51">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3.1.2除专用合同条款另有约定外，签约合同价为固定价格。</w:t>
      </w:r>
    </w:p>
    <w:p w14:paraId="03A9C5B5">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3.2合同价款的支付</w:t>
      </w:r>
    </w:p>
    <w:p w14:paraId="231261E9">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除专用合同条款另有约定外，买方应通过以下方式和比例向卖方支付合同价款：</w:t>
      </w:r>
    </w:p>
    <w:p w14:paraId="1342E11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3.2.1预付款</w:t>
      </w:r>
    </w:p>
    <w:p w14:paraId="07C2FB97">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合同生效后，买方在收到卖方开具的注明应付预付款金额的财务收据正本一份并经审核无误后28日内，向卖方支付签约合同价的10%作为预付款。买方支付预付款后，如卖方未履行合同义务，则买方有权收回预付款；如卖方依约履行了合同义务，则预付款抵作合同价款。</w:t>
      </w:r>
    </w:p>
    <w:p w14:paraId="5E3A9277">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3.2.2交货款</w:t>
      </w:r>
    </w:p>
    <w:p w14:paraId="0811CB6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卖方按合同约定交付全部合同设备（材料）后，买方在收到卖方提交的下列全部单据并经审核无误后28日内，向卖方支付合同价格的60%：</w:t>
      </w:r>
    </w:p>
    <w:p w14:paraId="2DB5F987">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（1）卖方出具的交货清单正本一份；</w:t>
      </w:r>
    </w:p>
    <w:p w14:paraId="39327D38">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（2）买方签署的收货清单正本一份；</w:t>
      </w:r>
    </w:p>
    <w:p w14:paraId="60FAAAA1">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（3）制造商出具的出厂质量合格证正本一份；</w:t>
      </w:r>
    </w:p>
    <w:p w14:paraId="0B70C1CD">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（4）合同价格100%金额的增值税发票正本一份。</w:t>
      </w:r>
    </w:p>
    <w:p w14:paraId="7FC78AB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3.2.3验收款</w:t>
      </w:r>
    </w:p>
    <w:p w14:paraId="2522A0D9">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买方在收到卖方提交的买卖双方签署的合同设备（材料）验收证书或已生效的验收款支付函正本一份并经审核无误后28日内，向卖方支付合同价格的25%。</w:t>
      </w:r>
    </w:p>
    <w:p w14:paraId="3C816831">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3.2.4结清款</w:t>
      </w:r>
    </w:p>
    <w:p w14:paraId="4B8704F4">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买方在收到卖方提交的买方签署的质量保证期届满证书或已生效的结清款支付函正本一份并经审核无误后28日内，向卖方支付合同价格的5%。</w:t>
      </w:r>
    </w:p>
    <w:p w14:paraId="15D5E6BA">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如果依照合同第9.1项，卖方应向买方支付费用的，买方有权从结清款中直接扣除该笔费用。</w:t>
      </w:r>
    </w:p>
    <w:p w14:paraId="4A011821">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除专用合同条款另有约定外，在买方向卖方支付验收款的同时或其后的任何时间内，卖方可在向买方提交买方可接受的金额为合同价格5%的合同结清款保函的前提下，要求买方支付合同结清款，买方不得拒绝。</w:t>
      </w:r>
    </w:p>
    <w:p w14:paraId="27078A6C">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3.3买方扣款的权利</w:t>
      </w:r>
    </w:p>
    <w:p w14:paraId="6756224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当卖方应向买方支付合同项下的违约金或赔偿金时，买方有权从上述任何一笔应付款中予以直接扣除和（或）兑付履约保证金。</w:t>
      </w:r>
    </w:p>
    <w:p w14:paraId="6E6EF8B4">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4.监造及交货前检验</w:t>
      </w:r>
    </w:p>
    <w:p w14:paraId="32480096">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4.1监造</w:t>
      </w:r>
    </w:p>
    <w:p w14:paraId="0F4B4340">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专用合同条款约定买方对合同设备（材料）进行监造的，双方应按本款及专用合同条款约定履行。</w:t>
      </w:r>
    </w:p>
    <w:p w14:paraId="555FB009">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4.1.1在合同设备（材料）的制造过程中，买方可派出监造人员，对合同设备（材料）的生产制造进行监造，</w:t>
      </w:r>
    </w:p>
    <w:p w14:paraId="52F1358A">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监督合同设备（材料）制造、检验等情况。监造的范围、方式等应符合专用合同条款和（或）供货要求等合同文件的约定。</w:t>
      </w:r>
    </w:p>
    <w:p w14:paraId="0A9FDB08">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4.1.2除专用合同条款和（或）供货要求等合同文件另有约定外，买方监造人员可到合同设备及其关键部件的生产制造现场进行监造，卖方应予配合。卖方应免费为买方监造人员提供工作条件及便利，包括但不限于必要的办公场所、技术资料、检测工具及出入许可等。除专用合同条款另有约定外，买方监造人员的交通、食宿费用由买方承担。</w:t>
      </w:r>
    </w:p>
    <w:p w14:paraId="31A28AF6">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4.1.3卖方制订生产制造合同设备（材料）的进度计划时，应将买方监造纳入计划安排，并提前通知买方；买方进行监造不应影响合同设备（材料）的正常生产。除专用合同条款和（或）供货要求等合同文件另有约定外，卖方应提前7日将需要买方监造人员现场监造事项通知买方；如买方监造人员未按通知出席，不影响合同设备（材料）及其关键部件的制造或检验，但买方监造人员有权事后了解、查阅、复制相关制造或检验记录。</w:t>
      </w:r>
    </w:p>
    <w:p w14:paraId="43B9DD07">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4.1.4买方监造人员在监造中如发现合同设备（材料）及其关键部件不符合合同约定的标准，则有权提出意见和建议。卖方应采取必要措施消除合同设备（材料）的不符，由此增加的费用和（或）造成的延误由卖方负责。</w:t>
      </w:r>
    </w:p>
    <w:p w14:paraId="4C613154">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4.1.5买方监造人员对合同设备（材料）的监造，不视为对合同设备（材料）质量的确认，不影响卖方交货后买方依照合同约定对合同设备（材料）提出质量异议和（或）退货的权利，也不免除卖方依照合同约定对合同设备（材料）所应承担的任何义务或责任。</w:t>
      </w:r>
    </w:p>
    <w:p w14:paraId="47AE50E9">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4.2交货前检验</w:t>
      </w:r>
    </w:p>
    <w:p w14:paraId="0562DBFB">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专用合同条款约定买方参与交货前检验的，双方应按本款及专用合同条款约定履行。</w:t>
      </w:r>
    </w:p>
    <w:p w14:paraId="3C9DDDC9">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4.2.1合同设备（材料）交货前，卖方应会同买方代表根据合同约定对合同设备（材料）进行交货前检验并出具交货前检验记录，有关费用由卖方承担。卖方应免费为买方代表提供工作条件及便利，包括但不限于必要的办公场所、技术资料、检测工具及出入许可等。除专用合同条款另有约定外，买方代表的交通、食宿费用由买方承担。</w:t>
      </w:r>
    </w:p>
    <w:p w14:paraId="0F524B4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4.2.2除专用合同条款和（或）供货要求等合同文件另有约定外，卖方应提前7日将需要买方代表检验事项通知买方；如买方代表未按通知出席，不影响合同设备（材料）的检验。若卖方未依照合同约定提前通知买方而自行检验，则买方有权要求卖方暂停发货并重新进行检验，由此增加的费用和（或）造成的延误由卖方负责。</w:t>
      </w:r>
    </w:p>
    <w:p w14:paraId="631F964C">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4.2.3买方代表在检验中如发现合同设备（材料）不符合合同约定的标准，则有权提出异议。卖方应采取必要措施消除合同设备（材料）的不符，由此增加的费用和（或）造成的延误由卖方负责。</w:t>
      </w:r>
    </w:p>
    <w:p w14:paraId="4DD5CCD5">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4.2.4买方代表参与交货前检验及签署交货前检验记录的行为，不视为对合同设备（材料）质量的确认，不影响卖方交货后买方依照合同约定对合同设备（材料）提出质量异议和（或）退货的权利，也不免除卖方依照合同约定对合同设备（材料）所应承担的任何义务或责任。</w:t>
      </w:r>
    </w:p>
    <w:p w14:paraId="1E1FDE73">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5.包装、标记、运输和交付</w:t>
      </w:r>
    </w:p>
    <w:p w14:paraId="47A597CD">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5.1包装</w:t>
      </w:r>
    </w:p>
    <w:p w14:paraId="36BD6BE4">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5.1.1卖方应对合同设备（材料）进行妥善包装，以满足合同设备（材料）运至施工场地及在施工场地保管的需要。包装应采取防潮、防晒、防锈、防腐蚀、防振动及防止其他损坏的必要保护措施，从而保护合同设备（材料）能够经受多次搬运、装卸、长途运输并适宜保管。</w:t>
      </w:r>
    </w:p>
    <w:p w14:paraId="1BE0CA32">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5.1.2每个独立包装箱内应附装箱清单、质量合格证、装配图、说明书、操作指南等资料。</w:t>
      </w:r>
    </w:p>
    <w:p w14:paraId="19B994C4">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5.1.3除专用合同条款另有约定外，买方无需将包装物退还给卖方。</w:t>
      </w:r>
    </w:p>
    <w:p w14:paraId="7F8CEA4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5.2标记</w:t>
      </w:r>
    </w:p>
    <w:p w14:paraId="5C05C0FF">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5.2.1除专用合同条款另有约定外，卖方应在每一包装箱相邻的四个侧面以不可擦除的、明显的方式标记必要的装运信息和标记，以满足合同设备（材料）运输和保管的需要。</w:t>
      </w:r>
    </w:p>
    <w:p w14:paraId="63C9F0D8">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5.2.2根据合同设备（材料）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材料）中含有易燃易爆物品、腐蚀物品、放射性物质等危险品，则应在包装箱上标明危险品标志。</w:t>
      </w:r>
    </w:p>
    <w:p w14:paraId="5529721F">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5.3运输</w:t>
      </w:r>
    </w:p>
    <w:p w14:paraId="320BFF6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5.3.1卖方应自行选择适宜的运输工具及线路安排合同设备（材料）运输。</w:t>
      </w:r>
    </w:p>
    <w:p w14:paraId="1152F595">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5.3.2除专用合同条款另有约定外，每件能够独立运行的设备（材料）应整套装运。该设备（材料）安装、调试、考核和运行所使用的备品、备件、易损易耗件等应随相关的主机一齐装运。</w:t>
      </w:r>
    </w:p>
    <w:p w14:paraId="36A407B5">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5.3.3除专用合同条款另有约定外，卖方应在合同设备（材料）预计启运7日前，将合同设备（材料）名称、数量、箱数、总毛重、总体积（用m</w:t>
      </w:r>
      <w:r>
        <w:rPr>
          <w:rFonts w:hint="eastAsia" w:ascii="宋体" w:hAnsi="宋体" w:eastAsia="宋体" w:cs="宋体"/>
          <w:color w:val="auto"/>
          <w:sz w:val="23"/>
          <w:szCs w:val="23"/>
          <w:highlight w:val="none"/>
          <w:vertAlign w:val="superscript"/>
          <w:lang w:bidi="ar"/>
        </w:rPr>
        <w:t>3</w:t>
      </w:r>
      <w:r>
        <w:rPr>
          <w:rFonts w:hint="eastAsia" w:ascii="宋体" w:hAnsi="宋体" w:eastAsia="宋体" w:cs="宋体"/>
          <w:color w:val="auto"/>
          <w:sz w:val="23"/>
          <w:szCs w:val="23"/>
          <w:highlight w:val="none"/>
          <w:lang w:bidi="ar"/>
        </w:rPr>
        <w:t>表示）、每箱尺寸（长×宽×高）、装运合同设备（材料）总金额、运输方式、预计交付日期和合同设备（材料）在运输、装卸、保管中的注意事项等预通知买方，并在合同设备（材料）启运后24小时之内正式通知买方。</w:t>
      </w:r>
    </w:p>
    <w:p w14:paraId="4DC87588">
      <w:pPr>
        <w:spacing w:line="400" w:lineRule="exact"/>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5.3.4卖方在根据第5.3.3项进行通知时，如果发运合同设备（材料）中包括专用合同条款约定的超大超重包装，则卖方应将超大和（或）超重的每个包装箱的重量和尺寸通知买方；如果发运合同设备（材料）中包括易燃易爆物品、腐蚀物品、放射性物质等危险品，则危险品的品名、性质、在运输、装卸、保管方面的特殊要求、注意事项和处理意外情况的方法等，也应一并通知买方。</w:t>
      </w:r>
    </w:p>
    <w:p w14:paraId="1E51C6E3">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5.4交付</w:t>
      </w:r>
    </w:p>
    <w:p w14:paraId="4247BC32">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5.4.1除专用合同条款另有约定外，卖方应根据合同约定的交付时间和批次在施工场地车面上将合同设备（材料）交付给买方。买方对卖方交付的包装的合同设备（材料）的外观及件数进行清点核验后应签发收货清单，并自负风险和费用进行卸货。买方签发收货清单不代表对合同设备（材料）的接受，双方还应按合同约定进行后续的检验和验收。</w:t>
      </w:r>
    </w:p>
    <w:p w14:paraId="550B99D0">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5.4.2合同设备（材料）的所有权和风险自交付时起由卖方转移至买方，合同设备（材料）交付给买方之前包括运输在内的所有风险均由卖方承担。</w:t>
      </w:r>
    </w:p>
    <w:p w14:paraId="39189DA0">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5.4.3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p>
    <w:p w14:paraId="0063CD88">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6.开箱检验、安装、调试、考核、验收</w:t>
      </w:r>
    </w:p>
    <w:p w14:paraId="0FD09C0C">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6.1开箱检验</w:t>
      </w:r>
    </w:p>
    <w:p w14:paraId="50FF3055">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6.1.1合同设备（材料）交付后应进行开箱检验，即合同设备（材料）数量及外观检验。开箱检验在专用合同</w:t>
      </w:r>
    </w:p>
    <w:p w14:paraId="68EE0905">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条款约定的下列任一种时间进行：</w:t>
      </w:r>
    </w:p>
    <w:p w14:paraId="0EDCF690">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（1）合同设备（材料）交付时；</w:t>
      </w:r>
    </w:p>
    <w:p w14:paraId="4DEB9B73">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（2）合同设备（材料）交付后的一定期限内。如开箱检验不在合同设备（材料）交付时进行，买方应在开箱检验3日前将开箱检验的时间和地点通知卖方。</w:t>
      </w:r>
    </w:p>
    <w:p w14:paraId="62B759E6">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6.1.2除专用合同条款另有约定外，合同设备（材料）的开箱检验应在施工场地进行。</w:t>
      </w:r>
    </w:p>
    <w:p w14:paraId="2F00C591">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6.1.3开箱检验由买卖双方共同进行，卖方应自负费用派遣代表到场参加开箱检验。</w:t>
      </w:r>
    </w:p>
    <w:p w14:paraId="4BA80C90">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6.1.4在开箱检验中，买方和卖方应共同签署数量、外观检验报告，报告应列明检验结果，包括检验合格或发现的任何短缺、损坏或其他与合同约定不符的情形。</w:t>
      </w:r>
    </w:p>
    <w:p w14:paraId="08F6D5B2">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6.1.5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0070B7E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6.1.6如开箱检验不在合同设备（材料）交付时进行，则合同设备（材料）交付以后到开箱检验之前，应由买方负责按交货时外包装原样对合同设备（材料）进行妥善保管。除专用合同条款另有约定外，在开箱检验时如果合同设备（材料）外包装与交货时一致，则开箱检验中发现的合同设备（材料）的短缺、损坏或其他与合同约定不符的情形，由卖方负责，卖方应补齐、更换及采取其他补救措施。如果在开箱检验时合同设备（材料）外包装不是交货时的包装或虽是交货时的包装但与交货时不一致且出现很可能导致合同设备（材料）短缺或损坏的包装破损，则开箱检验中发现合同设备（材料）短缺、损坏或其他与合同约定不符的情形的风险，由买方承担，但买方能够证明是由于卖方原因或合同设备（材料）交付前非买方原因导致的除外。</w:t>
      </w:r>
    </w:p>
    <w:p w14:paraId="7F4CC3A7">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6.1.7如双方在专用合同条款和（或）供货要求等合同文件中约定由第三方检测机构对合同设备（材料）进行开箱检验或在开箱检验过程中另行约定由第三方检验的，则第三方检测机构的检验结果对双方均具有约束力。</w:t>
      </w:r>
    </w:p>
    <w:p w14:paraId="3EFAE597">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6.1.8开箱检验的检验结果不能对抗在合同设备（材料）的安装、调试、考核、验收中及质量保证期内发现的合同设备（材料）质量问题，也不能免除或影响卖方依照合同约定对买方负有的包括合同设备（材料）质量在内的任何义务或责任。</w:t>
      </w:r>
    </w:p>
    <w:p w14:paraId="3A46A3E7">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6.2安装、调试</w:t>
      </w:r>
    </w:p>
    <w:p w14:paraId="430AAAC9">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6.2.1开箱检验完成后，双方应对合同设备（材料）进行安装、调试，以使其具备考核的状态。安装、调试应按照专用合同条款约定的下列任一种方式进行：</w:t>
      </w:r>
    </w:p>
    <w:p w14:paraId="0B46C102">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（1）卖方按照合同约定完成合同设备（材料）的安装、调试工作；</w:t>
      </w:r>
    </w:p>
    <w:p w14:paraId="346710FD">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买方或买方安排第三方负责合同设备（材料）的安装、调试工作，卖方提供技术服务。除专用合同条款另有约定外，在安装、调试过程中，如由于买方或买方安排的第三方未按照卖方现场服务人员的指导导致安装、调试不成功和（或）出现合同设备（材料）损坏，买方应自行承担责任。如在买方或买方安排的第三方按照卖方现场服务人员的指导进行安装、调试的情况下出现安装、调试不成功和（或）造成合同设备（材料）损坏的情况，卖方应承担责任。</w:t>
      </w:r>
    </w:p>
    <w:p w14:paraId="71039AA4">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6.2.2除专用合同条款另有约定外，安装、调试中合同设备（材料）运行需要的用水、用电、其他动力和原材料（如需要）等均由买方承担。</w:t>
      </w:r>
    </w:p>
    <w:p w14:paraId="32507286">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6.2.3双方应对合同设备（材料）的安装、调试情况共同及时进行记录。</w:t>
      </w:r>
    </w:p>
    <w:p w14:paraId="53465CB7">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6.3考核</w:t>
      </w:r>
    </w:p>
    <w:p w14:paraId="4D5FB0BF">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6.3.1安装、调试完成后，双方应对合同设备（材料）进行考核，以确定合同设备（材料）是否达到合同约定的技术性能考核指标。除专用合同条款另有约定外，考核中合同设备（材料）运行需要的用水、用电、其他动力和原材料（如需要）等均由买方承担。</w:t>
      </w:r>
    </w:p>
    <w:p w14:paraId="6B0C682D">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6.3.2如由于卖方原因合同设备（材料）在考核中未能达到合同约定的技术性能考核指标，则卖方应在双方同意的期限内采取措施消除合同设备（材料）中存在的缺陷，并在缺陷消除以后，尽快进行再次考核。</w:t>
      </w:r>
    </w:p>
    <w:p w14:paraId="5605698D">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6.3.3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材料）的最低技术性能考核指标，且合同设备（材料）达到了最低技术性能考核指标的，视为合同设备（材料）已达到技术性能考核指标，买方无权解除合同，且应接受合同设备（材料），但卖方应按专用合同条款的约定进行减价或向买方支付补偿金。</w:t>
      </w:r>
    </w:p>
    <w:p w14:paraId="28AF32F2">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6.3.4如由于买方原因合同设备（材料）在考核中未能达到合同约定的技术性能考核指标，则卖方应协助买方安排再次考核。由于买方原因未能达到技术性能考核指标时，为买方进行考核的机会不超过三次。</w:t>
      </w:r>
    </w:p>
    <w:p w14:paraId="644236E4">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6.3.5考核期间，双方应及时共同记录合同设备（材料）的用水、用电、其他动力和原材料（如有）的使用及设备（材料）考核情况。对于未达到技术性能考核指标的，应如实记录设备（材料）表现、可能原因及处理情况等。</w:t>
      </w:r>
    </w:p>
    <w:p w14:paraId="5B40C5E2">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6.4验收</w:t>
      </w:r>
    </w:p>
    <w:p w14:paraId="5EF44F02">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6.4.1如合同设备（材料）在考核中达到或视为达到技术性能考核指标，则买卖双方应在考核完成后7日内或专用合同条款另行约定的时间内签署合同设备（材料）验收证书一式两份，双方各持一份。验收日期应为合同设备（材料）达到或视为达到技术性能考核指标的日期。</w:t>
      </w:r>
    </w:p>
    <w:p w14:paraId="5D87ECBF">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6.4.2如由于买方原因合同设备（材料）在三次考核中均未能达到技术性能考核指标，买卖双方应在考核结束后7日内或专用合同条款另行约定的时间内签署验收款支付函。除专用合同条款另有约定外，卖方有义务在验收款支付函签署后12个月内应买方要求提供相关技术服务，协助买方采取一切必要措施使合同设备（材料）达到技术性能考核指标。买方应承担卖方因此产生的全部费用。在上述12个月的期限内，如合同设备（材料）经过考核达到或视为达到技术性能考核指标，则买卖双方应按照第6.4.1项的约定签署合同设备（材料）验收证书。</w:t>
      </w:r>
    </w:p>
    <w:p w14:paraId="4292403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6.4.3除专用合同条款另有约定外，如由于买方原因在最后一批合同设备（材料）交货后6个月内未能开始考核，则买卖双方应在上述期限届满后7日内或专用合同条款另行约定的时间内签署验收款支付函。除专用合同条款另有约定外，卖方有义务在验收款支付函签署后6个月内应买方要求提供不超出合同范围的技术服务，协助买方采取一切必要措施使合同设备（材料）达到技术性能考核指标，且买方无需因此向卖方支付费用。在上述6个月的期限内，如合同设备（材料）经过考核达到或视为达到技术性能考核指标，则买卖双方应按照第6.4.1项的约定签署合同设备（材料）验收证书。</w:t>
      </w:r>
    </w:p>
    <w:p w14:paraId="7FB750BA">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6.4.4在第6.4.2项和第6.4.3项情形下，卖方也可单方签署验收款支付函提交买方，如果买方在收到卖方签署的验收款支付函后14日内未向卖方提出书面异议，则验收款支付函自签署之日起生效。</w:t>
      </w:r>
    </w:p>
    <w:p w14:paraId="36A0F757">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6.4.5合同设备（材料）验收证书的签署不能免除卖方在质量保证期内对合同设备（材料）应承担的保证责任。</w:t>
      </w:r>
    </w:p>
    <w:p w14:paraId="583DA38A">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7.技术服务</w:t>
      </w:r>
    </w:p>
    <w:p w14:paraId="4FB7C44B">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7.1卖方应派遣技术熟练、称职的技术人员到施工场地为买方提供技术服务。卖方的技术服务应符合合同的约定。</w:t>
      </w:r>
    </w:p>
    <w:p w14:paraId="57F23EF2">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7.2买方应免费为卖方技术人员提供工作条件及便利，包括但不限于必要的办公场所、技术资料及出入许可等。除专用合同条款另有约定外，卖方技术人员的交通、食宿费用由卖方承担。</w:t>
      </w:r>
    </w:p>
    <w:p w14:paraId="0365B19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7.3卖方技术人员应遵守买方施工现场的各项规章制度和安全操作规程，并服从买方的现场管理。</w:t>
      </w:r>
    </w:p>
    <w:p w14:paraId="6F5BBCDB">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7.4如果任何技术人员不合格，买方有权要求卖方撤换，因撤换而产生的费用应由卖方承担。在不影响技术服务并且征得买方同意的条件下，卖方也可自负费用更换其技术人员。</w:t>
      </w:r>
    </w:p>
    <w:p w14:paraId="2D69222F">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8.质量保证期</w:t>
      </w:r>
    </w:p>
    <w:p w14:paraId="35512C08">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8.1除专用合同条款和（或）供货要求等合同文件另有约定外，合同设备（材料）整体质量保证期为验收之日起12个月。如对合同设备（材料）中关键部件的质量保证期有特殊要求的，买卖双方可在专用合同条款中约定。在合同第6.4.2项情形下，无论合同设备（材料）何时验收，其质量保证期最长为签署验收款支付函后12个月。在合同第6.4.3项情形下，无论合同设备（材料）何时验收，其质量保证期最长为签署验收款支付函后6个月。</w:t>
      </w:r>
    </w:p>
    <w:p w14:paraId="06130946">
      <w:pPr>
        <w:spacing w:line="400" w:lineRule="exact"/>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8.2在质量保证期内如果合同设备（材料）出现故障，卖方应自负费用提供质保期服务，对相关合同设备（材料）进行修理或更换以消除故障。更换的合同设备（材料）和（或）关键部件的质量保证期应重新计算。但如果合同设备（材料）的故障是由于买方原因造成的，则对合同设备（材料）进行修理和更换的费用应由买方承担。</w:t>
      </w:r>
    </w:p>
    <w:p w14:paraId="23577828">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8.3质量保证期届满后，买方应在7日内或专用合同条款另行约定的时间内向卖方出具合同设备（材料）的质量保证期届满证书。</w:t>
      </w:r>
    </w:p>
    <w:p w14:paraId="6DA95312">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8.4在合同第6.4.2项情形下，如在验收款支付函签署后12个月内由于买方原因合同设备（材料）仍未能达到技术性能考核指标，则买卖双方应在该12个月届满后7日内或专用合同条款另行约定的时间内签署结清款支付函。</w:t>
      </w:r>
    </w:p>
    <w:p w14:paraId="13E4D0C1">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8.5在合同第6.4.3项情形下，如在验收款支付函签署后6个月内由于买方原因合同设备（材料）仍未进行考核或仍未达到技术性能考核指标，则买卖双方应在该6个月届满后7日内或专用合同条款另行约定的时间内签署结清款支付函。</w:t>
      </w:r>
    </w:p>
    <w:p w14:paraId="4C292F4A">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8.6在第8.4款和第8.5款情形下，卖方也可单方签署结清款支付函提交买方，如果买方在收到卖方签署的结清款支付函后14日内未向卖方提出书面异议，则结清款支付函自签署之日起生效。</w:t>
      </w:r>
    </w:p>
    <w:p w14:paraId="6308060B">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9.质保期服务</w:t>
      </w:r>
    </w:p>
    <w:p w14:paraId="45DCBDDF">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9.1卖方应为质保期服务配备充足的技术人员、工具和备件并保证提供的联系方式畅通。除专用合同条款和（或）供货要求等合同文件另有约定外，卖方应在收到买方通知后24小时内做出响应，如需卖方到合同设备（材料）现场，卖方应在收到买方通知后48小时内到达，并在到达后7日内解决合同设备（材料）的故障（重大故障除外）。如果卖方未在上述时间内作出响应，则买方有权自行或委托他人解决相关问题或查找和解决合同设备（材料）的故障，卖方应承担由此发生的全部费用。</w:t>
      </w:r>
    </w:p>
    <w:p w14:paraId="406CE0BD">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9.2如卖方技术人员需到合同设备（材料）现场进行质保期服务，则买方应免费为卖方技术人员提供工作条件及便利，包括但不限于必要的办公场所、技术资料及出入许可等。除专用合同条款另有约定外，卖方技术人员的交通、食宿费用由卖方承担。卖方技术人员应遵守买方施工现场的各项规章制度和安全操作规程，并服从买方的现场管理。</w:t>
      </w:r>
    </w:p>
    <w:p w14:paraId="2BF68C80">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9.3如果任何技术人员不合格，买方有权要求卖方撤换，因撤换而产生的费用应由卖方承担。在不影响质保期服务并且征得买方同意的条件下，卖方也可自负费用更换其技术人员。</w:t>
      </w:r>
    </w:p>
    <w:p w14:paraId="2C78DC2C">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9.4除专用合同条款另有约定外，卖方应就在施工现场进行质保期服务的情况进行记录，记载合同设备（材料）故障发生的时间、原因及解决情况等，由买方签字确认，并在质量保证期结束后提交给买方。</w:t>
      </w:r>
    </w:p>
    <w:p w14:paraId="33A35D60">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10.履约保证金</w:t>
      </w:r>
    </w:p>
    <w:p w14:paraId="1D41FA1A">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除专用合同条款另有约定外，履约保证金自合同生效之日起生效，在合同设备（材料）验收证书或验收款支付函签署之日起28日后失效。如果卖方不履行合同约定的义务或其履行不符合合同的约定，买方有权扣划相应金额的履约保证金。</w:t>
      </w:r>
    </w:p>
    <w:p w14:paraId="07248334">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11.保证</w:t>
      </w:r>
    </w:p>
    <w:p w14:paraId="1ECA0782">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11.1卖方保证其具有完全的能力履行本合同项下的全部义务。</w:t>
      </w:r>
    </w:p>
    <w:p w14:paraId="478EC0BF">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11.2卖方保证其所提供的合同设备（材料）及对合同的履行符合所有应适用的法律、行政法规、地方性法规、自治条例和单行条例、规章及其他规范性文件的强制性规定。</w:t>
      </w:r>
    </w:p>
    <w:p w14:paraId="4A8533E8">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11.3卖方保证其对合同设备（材料）的销售不损害任何第三方的合法权益和社会公众利益。任何第三方不会因卖方原因而基于所有权、抵押权、留置权或其他任何权利或事由对合同设备（材料）主张权利。</w:t>
      </w:r>
    </w:p>
    <w:p w14:paraId="732520EC">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11.4卖方保证合同设备（材料）符合合同约定的规格、标准、技术性能考核指标等，能够安全和稳定地运行，且合同设备（材料）（包括全部部件）全新、完整、未使用过，除非专用合同条款和（或）供货要求等合同文件另有约定。</w:t>
      </w:r>
    </w:p>
    <w:p w14:paraId="726CEF2C">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11.5卖方保证，卖方所提供的技术资料完整、清晰、准确，符合合同约定并且能够满足合同设备（材料）的安装、调试、考核、操作以及维修和保养的需要。</w:t>
      </w:r>
    </w:p>
    <w:p w14:paraId="58206B7C">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11.6卖方保证合同范围内提供的备品备件能够满足合同设备（材料）在质量保证期结束前正常运行及维修的需要，如在质量保证期结束前因卖方原因出现备品备件短缺影响合同设备（材料）正常运行的，卖方应免费提供。</w:t>
      </w:r>
    </w:p>
    <w:p w14:paraId="6EC861AA">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11.7除专用合同条款和（或）供货要求等合同文件另有约定外，如果在合同设备（材料）设计使用寿命期内发生合同项下备品备件停止生产的情况，卖方应事先将拟停止生产的计划通知买方，使买方有足够的时间考虑备品备件的需求量。根据买方要求，卖方应：</w:t>
      </w:r>
    </w:p>
    <w:p w14:paraId="1857ACFF">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（1）以不高于同期市场价格或其向任何第三方销售同类产品的价格提供合同设备（材料）正常运行所需的全部备品备件。或</w:t>
      </w:r>
    </w:p>
    <w:p w14:paraId="76947E63">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免费提供可供买方或第三方制造停产备品备件所需的全部技术资料，以便买方持续获得上述备品备件以满足合同设备（材料）在寿命期内正常运行的需要。卖方保证买方或买方委托的第三方制造及买方使用这些备品备件不侵犯任何人的知识产权。</w:t>
      </w:r>
    </w:p>
    <w:p w14:paraId="39C18E4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11.8卖方保证，在合同设备（材料）设计使用寿命期内，如果卖方发现合同设备（材料）由于设计、制造、标识等原因存在足以危及人身、财产安全的缺陷，卖方将及时通知买方并及时采取修正或者补充标识、修理、更换等措施消除缺陷。</w:t>
      </w:r>
    </w:p>
    <w:p w14:paraId="517D275E">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12.知识产权</w:t>
      </w:r>
    </w:p>
    <w:p w14:paraId="495C239B">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12.1买方在履行合同过程中提供给卖方的全部图纸、文件和其他含有数据和信息的资料，其知识产权属于买方。</w:t>
      </w:r>
    </w:p>
    <w:p w14:paraId="6ECEBEB5">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12.2除专用合同条款另有约定外，买方不因签署和履行合同而享有卖方在履行合同过程中提供给买方的图纸、文件、配套软件、电子辅助程序和其他含有数据和信息的资料的知识产权。</w:t>
      </w:r>
    </w:p>
    <w:p w14:paraId="0C7717F3">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12.3如合同设备（材料）涉及知识产权，则卖方保证买方在使用合同设备（材料）过程中免于受到第三方提出的有关知识产权侵权的主张、索赔或诉讼的伤害。</w:t>
      </w:r>
    </w:p>
    <w:p w14:paraId="4FDE71DC">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12.4如果买方收到任何第三方有关知识产权的主张、索赔或诉讼，卖方在收到买方通知后，应以买方名义并在买方的协助下，自负费用处理与第三方的索赔或诉讼，并赔偿买方因此发生的费用和遭受的损失。除专用合同条款另有约定外，如果卖方拒绝处理前述索赔或诉讼或在收到买方通知后28日内未作表示，买方可以自己的名义进行这些索赔或诉讼，因此发生的费用和遭受的损失均应由卖方承担。</w:t>
      </w:r>
    </w:p>
    <w:p w14:paraId="23C2E1AF">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13.保密</w:t>
      </w:r>
    </w:p>
    <w:p w14:paraId="0658CB79">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合同双方应对因履行合同而取得的另一方当事人的信息、资料等予以保密。未经另一方当事人书面同意，任何一方均不得为与履行合同无关的目的使用或向第三方披露另一方当事人提供的信息、资料。</w:t>
      </w:r>
    </w:p>
    <w:p w14:paraId="17828CB8">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合同当事人的保密义务不适用于下列信息：</w:t>
      </w:r>
    </w:p>
    <w:p w14:paraId="065D2552">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（1）非因接受信息一方的过失现在或以后进入公共领域的信息；</w:t>
      </w:r>
    </w:p>
    <w:p w14:paraId="3E6D704A">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（2）接受信息一方当事人合法地从第三方获得并且据其善意了解第三方也不对此承担保密义务的信息；</w:t>
      </w:r>
    </w:p>
    <w:p w14:paraId="077994E3">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（3）法律或法律的执行要求披露的信息。</w:t>
      </w:r>
    </w:p>
    <w:p w14:paraId="5E517F50">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14.违约责任</w:t>
      </w:r>
    </w:p>
    <w:p w14:paraId="778DF866">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14.1合同一方不履行合同义务、履行合同义务不符合约定或者违反合同项下所作保证的，应向对方承担继续履行、采取修理、更换、退货等补救措施或者赔偿损失等违约责任。</w:t>
      </w:r>
    </w:p>
    <w:p w14:paraId="1C7F672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14.2卖方未能按时交付合同设备（材料）（包括仅迟延交付技术资料但足以导致合同设备(材料)安装、调试、考核、验收工作推迟的）的，应向买方支付迟延交付违约金。除专用合同条款另有约定外，迟延交付违约金的计算方法如下：</w:t>
      </w:r>
    </w:p>
    <w:p w14:paraId="5EA60894">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（1）从迟交的第一周到第四周，每周迟延交付违约金为迟交合同设备（材料）价格的0.5%；</w:t>
      </w:r>
    </w:p>
    <w:p w14:paraId="22A410CD">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（2）从迟交的第五周到第八周，每周迟延交付违约金为迟交合同设备（材料）价格的1%；</w:t>
      </w:r>
    </w:p>
    <w:p w14:paraId="0B2545B1">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从迟交第九周起，每周迟延交付违约金为迟交合同设备（材料）价格的1.5%。在计算迟延交付违约金时，迟交不足一周的按一周计算。迟延交付违约金的总额不得超过合同价格的10%。迟延交付违约金的支付不能免除卖方继续交付相关合同设备（材料）的义务，但如迟延交付必然导致合同设备（材料）安装、调试、考核、验收工作推迟的，相关工作应相应顺延。</w:t>
      </w:r>
    </w:p>
    <w:p w14:paraId="2FEF5A23">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14.3买方未能按合同约定支付合同价款的，应向卖方支付延迟付款违约金。除专用合同条款另有约定外，迟延付款违约金的计算方法如下：</w:t>
      </w:r>
    </w:p>
    <w:p w14:paraId="0C61CB75">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（1）从迟付的第一周到第四周，每周迟延付款违约金为迟延付款金额的0.5%；</w:t>
      </w:r>
    </w:p>
    <w:p w14:paraId="1EC6F9B5">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（2）从迟付的第五周到第八周，每周迟延付款违约金为迟延付款金额的1%；</w:t>
      </w:r>
    </w:p>
    <w:p w14:paraId="5266630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（3）从迟付第九周起，每周迟延付款违约金为迟延付款金额的1.5%。在计算迟延付款违约金时，迟付不足一周的按一周计算。迟延付款违约金的总额不得超过合同价格的10%。</w:t>
      </w:r>
    </w:p>
    <w:p w14:paraId="3CF2E2CF">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15.合同的解除</w:t>
      </w:r>
    </w:p>
    <w:p w14:paraId="4CF3E70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除专用合同条款另有约定外，有下述情形之一，当事人可发出书面通知全部或部分地解除合同，合同自通知到达对方时全部或部分地解除：</w:t>
      </w:r>
    </w:p>
    <w:p w14:paraId="43F3E558">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（1）卖方迟延交付合同设备（材料）超过3个月；</w:t>
      </w:r>
    </w:p>
    <w:p w14:paraId="7EB231F6">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合同设备（材料）由于卖方原因三次考核均未能达到技术性能考核指标或在合同约定了或双方在考核中另行达成了最低技术性能考核指标时均未能达到最低技术性能考核指标，且买卖双方未就合同的后续履行协商达成一致；</w:t>
      </w:r>
    </w:p>
    <w:p w14:paraId="1533B822">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（3）买方迟延付款超过3个月；</w:t>
      </w:r>
    </w:p>
    <w:p w14:paraId="7C2BBD4D">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合同一方当事人未能履行合同项下任何其它义务（细微义务除外），或在未事先征得另一方当事人同意的情况下，从事任何可能在实质上不利影响其履行合同能力的活动，经另一方当事人书面通知后14日内或在专用合同条款约定的其他期限内未能对其行为作出补救；</w:t>
      </w:r>
    </w:p>
    <w:p w14:paraId="350A21B8">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（5）合同一方当事人出现破产、清算、资不抵债、成为失信被执行人等可能丧失履约能力的情形，且未能提供令对方满意的履约保证金。</w:t>
      </w:r>
    </w:p>
    <w:p w14:paraId="60BC554D">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16.不可抗力</w:t>
      </w:r>
    </w:p>
    <w:p w14:paraId="3421536C">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16.1如果任何一方当事人受到不能预见、不能避免且不能克服的不可抗力事件的影响，例如战争、严重的火灾、台风、地震、洪水和专用合同条款约定的其他情形，而无法履行合同项下的任何义务，则受影响的一方当事人应立即将此类事件的发生通知另一方当事人，并应在不可抗力事件发生后28日内将有关当局或机构出具的证明文件提交给另一方当事人。</w:t>
      </w:r>
    </w:p>
    <w:p w14:paraId="7D8A3803">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16.2受不可抗力事件影响的一方当事人对于不可抗力事件导致的任何合同义务的迟延履行或不能履行不承担违约责任。但该方当事人应尽快将不可抗力事件结束或消除的情况通知另一方当事人。</w:t>
      </w:r>
    </w:p>
    <w:p w14:paraId="3A93CCD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16.3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14:paraId="53272B34">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17.争议的解决</w:t>
      </w:r>
    </w:p>
    <w:p w14:paraId="20B13977">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因本合同引起的或与本合同有关的任何争议，双方可通过友好协商解决。友好协商解决不成的，可在专用合同条款中约定下列一种方式解决：</w:t>
      </w:r>
    </w:p>
    <w:p w14:paraId="49F66053">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（1）向约定的仲裁委员会申请仲裁；</w:t>
      </w:r>
    </w:p>
    <w:p w14:paraId="0BDA1EAE">
      <w:pPr>
        <w:spacing w:line="400" w:lineRule="exact"/>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（2）向有管辖权的人民法院提起诉讼。</w:t>
      </w:r>
    </w:p>
    <w:p w14:paraId="49D7BA79">
      <w:pPr>
        <w:spacing w:line="400" w:lineRule="exact"/>
        <w:ind w:firstLine="460" w:firstLineChars="200"/>
        <w:jc w:val="both"/>
        <w:rPr>
          <w:rFonts w:hint="eastAsia" w:ascii="宋体" w:hAnsi="宋体" w:eastAsia="宋体" w:cs="宋体"/>
          <w:color w:val="auto"/>
          <w:sz w:val="23"/>
          <w:szCs w:val="23"/>
          <w:highlight w:val="none"/>
          <w:lang w:bidi="ar"/>
        </w:rPr>
      </w:pPr>
    </w:p>
    <w:p w14:paraId="741995CF">
      <w:pPr>
        <w:spacing w:line="400" w:lineRule="exact"/>
        <w:ind w:firstLine="460" w:firstLineChars="200"/>
        <w:jc w:val="both"/>
        <w:rPr>
          <w:rFonts w:hint="eastAsia" w:ascii="宋体" w:hAnsi="宋体" w:eastAsia="宋体" w:cs="宋体"/>
          <w:color w:val="auto"/>
          <w:sz w:val="23"/>
          <w:szCs w:val="23"/>
          <w:highlight w:val="none"/>
          <w:lang w:bidi="ar"/>
        </w:rPr>
      </w:pPr>
    </w:p>
    <w:p w14:paraId="14952EF2">
      <w:pPr>
        <w:spacing w:line="400" w:lineRule="exact"/>
        <w:ind w:firstLine="460" w:firstLineChars="200"/>
        <w:jc w:val="both"/>
        <w:rPr>
          <w:rFonts w:hint="eastAsia" w:ascii="宋体" w:hAnsi="宋体" w:eastAsia="宋体" w:cs="宋体"/>
          <w:color w:val="auto"/>
          <w:sz w:val="23"/>
          <w:szCs w:val="23"/>
          <w:highlight w:val="none"/>
          <w:lang w:bidi="ar"/>
        </w:rPr>
      </w:pPr>
    </w:p>
    <w:p w14:paraId="3A36C06C">
      <w:pPr>
        <w:spacing w:line="400" w:lineRule="exact"/>
        <w:ind w:firstLine="460" w:firstLineChars="200"/>
        <w:jc w:val="both"/>
        <w:rPr>
          <w:rFonts w:hint="eastAsia" w:ascii="宋体" w:hAnsi="宋体" w:eastAsia="宋体" w:cs="宋体"/>
          <w:color w:val="auto"/>
          <w:sz w:val="23"/>
          <w:szCs w:val="23"/>
          <w:highlight w:val="none"/>
          <w:lang w:bidi="ar"/>
        </w:rPr>
      </w:pPr>
    </w:p>
    <w:p w14:paraId="6180C626">
      <w:pPr>
        <w:spacing w:line="400" w:lineRule="exact"/>
        <w:ind w:firstLine="460" w:firstLineChars="200"/>
        <w:jc w:val="both"/>
        <w:rPr>
          <w:rFonts w:hint="eastAsia" w:ascii="宋体" w:hAnsi="宋体" w:eastAsia="宋体" w:cs="宋体"/>
          <w:color w:val="auto"/>
          <w:sz w:val="23"/>
          <w:szCs w:val="23"/>
          <w:highlight w:val="none"/>
          <w:lang w:bidi="ar"/>
        </w:rPr>
      </w:pPr>
    </w:p>
    <w:p w14:paraId="243E949F">
      <w:pPr>
        <w:spacing w:line="400" w:lineRule="exact"/>
        <w:ind w:firstLine="460" w:firstLineChars="200"/>
        <w:jc w:val="both"/>
        <w:rPr>
          <w:rFonts w:hint="eastAsia" w:ascii="宋体" w:hAnsi="宋体" w:eastAsia="宋体" w:cs="宋体"/>
          <w:color w:val="auto"/>
          <w:sz w:val="23"/>
          <w:szCs w:val="23"/>
          <w:highlight w:val="none"/>
          <w:lang w:bidi="ar"/>
        </w:rPr>
      </w:pPr>
    </w:p>
    <w:p w14:paraId="0FD8520F">
      <w:pPr>
        <w:spacing w:line="400" w:lineRule="exact"/>
        <w:ind w:firstLine="462" w:firstLineChars="200"/>
        <w:jc w:val="center"/>
        <w:rPr>
          <w:rFonts w:hint="eastAsia" w:ascii="宋体" w:hAnsi="宋体" w:eastAsia="宋体" w:cs="宋体"/>
          <w:b/>
          <w:bCs/>
          <w:color w:val="auto"/>
          <w:sz w:val="23"/>
          <w:szCs w:val="23"/>
          <w:highlight w:val="none"/>
          <w:lang w:bidi="ar"/>
        </w:rPr>
      </w:pPr>
      <w:r>
        <w:rPr>
          <w:rFonts w:hint="eastAsia" w:ascii="宋体" w:hAnsi="宋体" w:eastAsia="宋体" w:cs="宋体"/>
          <w:b/>
          <w:bCs/>
          <w:color w:val="auto"/>
          <w:sz w:val="23"/>
          <w:szCs w:val="23"/>
          <w:highlight w:val="none"/>
          <w:lang w:bidi="ar"/>
        </w:rPr>
        <w:t>第二节专用合同条款</w:t>
      </w:r>
    </w:p>
    <w:p w14:paraId="78D0C90F">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3.合同价格与支付</w:t>
      </w:r>
    </w:p>
    <w:p w14:paraId="7CBE4CD1">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3.1合同价格</w:t>
      </w:r>
    </w:p>
    <w:p w14:paraId="2B95DE3F">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3.1.1合同协议书中载明的签约合同价包括卖方为完成合同全部义务应承担的一切成本、费用和支出以及卖方的合理利润。</w:t>
      </w:r>
    </w:p>
    <w:p w14:paraId="2F7BD527">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3.1.2签约合同价为固定单价，合同清单价格包括但不限于：招标清单内货物的采购、运输、保险、装卸、交货，质保期内的备品备件、专用工具的供应，设备及所需材料的二次搬运，现场指导安装、调试、试运行和验收的人工等所有一切费用，并承担相关技术服务及与总包相关专业施工配合，保证达到验收标准要求及为完成本项目可能变更调整货物品种、数量等全部风险、责任和义务。</w:t>
      </w:r>
    </w:p>
    <w:p w14:paraId="3CAD10D6">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3.2合同价款的支付</w:t>
      </w:r>
    </w:p>
    <w:p w14:paraId="566BA926">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买方应通过以下方式和比例向卖方支付合同价款：</w:t>
      </w:r>
    </w:p>
    <w:p w14:paraId="7B44F49D">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本项目中，卖方须根据买方指令进行分批供货。买方应通过以下方式和比例向卖方支付合同价款：</w:t>
      </w:r>
    </w:p>
    <w:p w14:paraId="1F6914C3">
      <w:pPr>
        <w:spacing w:line="400" w:lineRule="exact"/>
        <w:ind w:firstLine="460" w:firstLineChars="20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3.2.1</w:t>
      </w:r>
      <w:r>
        <w:rPr>
          <w:rFonts w:hint="eastAsia" w:ascii="宋体" w:hAnsi="宋体" w:eastAsia="宋体" w:cs="宋体"/>
          <w:color w:val="auto"/>
          <w:sz w:val="23"/>
          <w:szCs w:val="23"/>
          <w:highlight w:val="none"/>
        </w:rPr>
        <w:t>预付款</w:t>
      </w:r>
    </w:p>
    <w:p w14:paraId="1D4E3BB5">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合同生效后，买方在收到卖方开具的注明应付预付款金额的财务收据正本一份并经审核无误后28日内，向卖方支付签约合同价的10%作为预付款。买方支付预付款后，如卖方未履行合同义务，则买方有权收回预付款；如卖方依约履行了合同义务，则预付款抵作合同价款。</w:t>
      </w:r>
    </w:p>
    <w:p w14:paraId="5D555170">
      <w:pPr>
        <w:spacing w:line="400" w:lineRule="exact"/>
        <w:ind w:firstLine="460" w:firstLineChars="20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3.2.2</w:t>
      </w:r>
      <w:r>
        <w:rPr>
          <w:rFonts w:hint="eastAsia" w:ascii="宋体" w:hAnsi="宋体" w:eastAsia="宋体" w:cs="宋体"/>
          <w:color w:val="auto"/>
          <w:sz w:val="23"/>
          <w:szCs w:val="23"/>
          <w:highlight w:val="none"/>
        </w:rPr>
        <w:t>到货款</w:t>
      </w:r>
    </w:p>
    <w:p w14:paraId="2D2228DB">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卖方根据买方指令和合同约定进行分批交货，每次交货时卖方须提供下列单据，买方审核无误后，在每年6月和12月向卖方支付该时间段供货批次合同价格的60%：</w:t>
      </w:r>
    </w:p>
    <w:p w14:paraId="12861401">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（1）卖方出具的交货清单正本一份；</w:t>
      </w:r>
    </w:p>
    <w:p w14:paraId="3CBA37EA">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（2）买方签署的收货清单正本一份；</w:t>
      </w:r>
    </w:p>
    <w:p w14:paraId="4EFFE5C5">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（3）制造商出具的出厂质量合格证正本一份；</w:t>
      </w:r>
    </w:p>
    <w:p w14:paraId="4A1EA7A2">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（4）该批次合同价格100%金额的增值税发票正本一份。</w:t>
      </w:r>
    </w:p>
    <w:p w14:paraId="1511CF5D">
      <w:pPr>
        <w:spacing w:line="400" w:lineRule="exact"/>
        <w:ind w:firstLine="460" w:firstLineChars="20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3.2.3</w:t>
      </w:r>
      <w:r>
        <w:rPr>
          <w:rFonts w:hint="eastAsia" w:ascii="宋体" w:hAnsi="宋体" w:eastAsia="宋体" w:cs="宋体"/>
          <w:color w:val="auto"/>
          <w:sz w:val="23"/>
          <w:szCs w:val="23"/>
          <w:highlight w:val="none"/>
        </w:rPr>
        <w:t>完工验收款</w:t>
      </w:r>
    </w:p>
    <w:p w14:paraId="674CF0A2">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买方在本工程项目完工验收后，依据项目完工验收相关资料（纪要），支付卖方已安装验收设备的合同价的</w:t>
      </w:r>
      <w:r>
        <w:rPr>
          <w:rFonts w:ascii="宋体" w:hAnsi="宋体" w:eastAsia="宋体" w:cs="宋体"/>
          <w:color w:val="auto"/>
          <w:sz w:val="23"/>
          <w:szCs w:val="23"/>
          <w:highlight w:val="none"/>
        </w:rPr>
        <w:t>20%</w:t>
      </w:r>
      <w:r>
        <w:rPr>
          <w:rFonts w:hint="eastAsia" w:ascii="宋体" w:hAnsi="宋体" w:eastAsia="宋体" w:cs="宋体"/>
          <w:color w:val="auto"/>
          <w:sz w:val="23"/>
          <w:szCs w:val="23"/>
          <w:highlight w:val="none"/>
        </w:rPr>
        <w:t>货款。</w:t>
      </w:r>
    </w:p>
    <w:p w14:paraId="0DB86C7E">
      <w:pPr>
        <w:spacing w:line="400" w:lineRule="exact"/>
        <w:ind w:firstLine="460" w:firstLineChars="20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3.2.4</w:t>
      </w:r>
      <w:r>
        <w:rPr>
          <w:rFonts w:hint="eastAsia" w:ascii="宋体" w:hAnsi="宋体" w:eastAsia="宋体" w:cs="宋体"/>
          <w:color w:val="auto"/>
          <w:sz w:val="23"/>
          <w:szCs w:val="23"/>
          <w:highlight w:val="none"/>
        </w:rPr>
        <w:t>审核结算款</w:t>
      </w:r>
    </w:p>
    <w:p w14:paraId="7726D7FD">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经买方委托的结算审核单位完成竣工结算审核后付至审定价的95%。</w:t>
      </w:r>
    </w:p>
    <w:p w14:paraId="28390A49">
      <w:pPr>
        <w:spacing w:line="400" w:lineRule="exact"/>
        <w:ind w:firstLine="460" w:firstLineChars="20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3.2.</w:t>
      </w:r>
      <w:r>
        <w:rPr>
          <w:rFonts w:hint="eastAsia" w:ascii="宋体" w:hAnsi="宋体" w:eastAsia="宋体" w:cs="宋体"/>
          <w:color w:val="auto"/>
          <w:sz w:val="23"/>
          <w:szCs w:val="23"/>
          <w:highlight w:val="none"/>
        </w:rPr>
        <w:t>5</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rPr>
        <w:t>结清款</w:t>
      </w:r>
    </w:p>
    <w:p w14:paraId="2F4C5249">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买方在收到卖方提交的买方签署的质量保证期届满证书或已生效的结清款支付函正本一份并经审核无误后28日内，向卖方支付审核价的5%。</w:t>
      </w:r>
    </w:p>
    <w:p w14:paraId="1DFD841A">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在买方向卖方支付审核结算款的同时或其后的任何时间内，卖方可在向买方提交买方可接受的金额为审定价5%的合同结清款保函的前提下，要求买方支付合同结清款，买方不得拒绝。</w:t>
      </w:r>
    </w:p>
    <w:p w14:paraId="21C19B29">
      <w:pPr>
        <w:spacing w:line="400" w:lineRule="exact"/>
        <w:ind w:firstLine="460" w:firstLineChars="20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3.2</w:t>
      </w:r>
      <w:r>
        <w:rPr>
          <w:rFonts w:hint="eastAsia" w:ascii="宋体" w:hAnsi="宋体" w:eastAsia="宋体" w:cs="宋体"/>
          <w:color w:val="auto"/>
          <w:sz w:val="23"/>
          <w:szCs w:val="23"/>
          <w:highlight w:val="none"/>
        </w:rPr>
        <w:t>.6买方扣款的权利</w:t>
      </w:r>
    </w:p>
    <w:p w14:paraId="1B6A32D6">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当卖方应向买方支付合同项下的违约金或赔偿金时，买方有权从上述任何一笔应付款中予以直接扣除和（或）兑付履约保证金。</w:t>
      </w:r>
    </w:p>
    <w:p w14:paraId="542D0565">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10.履约保证金</w:t>
      </w:r>
    </w:p>
    <w:p w14:paraId="5E34E2BC">
      <w:pPr>
        <w:spacing w:line="400" w:lineRule="exact"/>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10.1履约保证金的形式：现金、支票、汇票、转账、银行保函、融资担保公司保函或者保险机构保证、保险、保单。履约保证金的金额：合同总价的 2 %（不得超过2%）。</w:t>
      </w:r>
    </w:p>
    <w:p w14:paraId="2DEB277B">
      <w:pPr>
        <w:spacing w:line="400" w:lineRule="exact"/>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10.2履约保证金自合同生效之日起生效，在合同设备（材料）验收证书或验收款支付函签署之日起28日后失效。如果卖方不履行合同约定的义务或其履行不符合合同的约定，买方有权扣划相应金额的履约保证金。</w:t>
      </w:r>
    </w:p>
    <w:p w14:paraId="315663B7">
      <w:pPr>
        <w:spacing w:line="400" w:lineRule="exact"/>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在工程竣工验收合格后不计息全额返还。</w:t>
      </w:r>
    </w:p>
    <w:p w14:paraId="5A3C28A3">
      <w:pPr>
        <w:spacing w:line="400" w:lineRule="exact"/>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17.争议的解决</w:t>
      </w:r>
    </w:p>
    <w:p w14:paraId="50EFE827">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因本合同引起的或与本合同有关的任何争议，双方可通过友好协商解决。友好协商解决不成的，可选用第2种方式解决：</w:t>
      </w:r>
    </w:p>
    <w:p w14:paraId="1EAA1270">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（1）向约定的仲裁委员会申请仲裁；</w:t>
      </w:r>
    </w:p>
    <w:p w14:paraId="7D92063C">
      <w:pPr>
        <w:spacing w:line="400" w:lineRule="exact"/>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（2）向有工程所在地的人民法院提起诉讼。</w:t>
      </w:r>
    </w:p>
    <w:p w14:paraId="66062ACC">
      <w:pPr>
        <w:spacing w:line="400" w:lineRule="exact"/>
        <w:ind w:firstLine="462" w:firstLineChars="200"/>
        <w:jc w:val="both"/>
        <w:rPr>
          <w:rFonts w:hint="eastAsia" w:ascii="宋体" w:hAnsi="宋体" w:eastAsia="宋体" w:cs="宋体"/>
          <w:b/>
          <w:bCs/>
          <w:color w:val="auto"/>
          <w:sz w:val="23"/>
          <w:szCs w:val="23"/>
          <w:highlight w:val="none"/>
          <w:lang w:bidi="ar"/>
        </w:rPr>
      </w:pPr>
      <w:r>
        <w:rPr>
          <w:rFonts w:hint="eastAsia" w:ascii="宋体" w:hAnsi="宋体" w:eastAsia="宋体" w:cs="宋体"/>
          <w:b/>
          <w:bCs/>
          <w:color w:val="auto"/>
          <w:sz w:val="23"/>
          <w:szCs w:val="23"/>
          <w:highlight w:val="none"/>
          <w:lang w:bidi="ar"/>
        </w:rPr>
        <w:t>18.其他补充条款</w:t>
      </w:r>
    </w:p>
    <w:p w14:paraId="15A4CFD2">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18.1</w:t>
      </w:r>
      <w:r>
        <w:rPr>
          <w:rFonts w:ascii="宋体" w:hAnsi="宋体" w:eastAsia="宋体" w:cs="宋体"/>
          <w:color w:val="auto"/>
          <w:sz w:val="23"/>
          <w:szCs w:val="23"/>
          <w:highlight w:val="none"/>
        </w:rPr>
        <w:t>.</w:t>
      </w:r>
      <w:r>
        <w:rPr>
          <w:rFonts w:hint="eastAsia" w:ascii="宋体" w:hAnsi="宋体" w:eastAsia="宋体" w:cs="宋体"/>
          <w:color w:val="auto"/>
          <w:sz w:val="23"/>
          <w:szCs w:val="23"/>
          <w:highlight w:val="none"/>
        </w:rPr>
        <w:t>质量保证期特殊条款</w:t>
      </w:r>
    </w:p>
    <w:p w14:paraId="6EC55A7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18.1.1合同设备(材料)整体质量保证期为工程项目整体竣工验收之日起24个月（签订合同时，按照中标人的投标承诺调整）。所有货物从货物到货后开始计算，制造商质保期至少12个月，余下质保期由投标人与制造商协商或自行承担，该质保期在中标后签订合同前明确，并提供相关证明材料。</w:t>
      </w:r>
    </w:p>
    <w:p w14:paraId="242D7E40">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18.1.2本合同所有货物（招标文件中所述的重要货物质保期）的质量保证期届满后，买方应在7日内或专用合同条款另行约定的时间内向卖方出具合同设备(材料)的质量保证期届满证书。</w:t>
      </w:r>
    </w:p>
    <w:p w14:paraId="00511513">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18.2质保期服务</w:t>
      </w:r>
    </w:p>
    <w:p w14:paraId="41A239B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18.2.1卖方应为质保期服务配备充足的技术人员、工具和备件并保证提供的联系方式畅通。除专用合同条款和（或）供货要求等合同文件另有约定外，卖方应在收到买方通知后24小时内做出响应，如需卖方到合同设备(材料)现场，卖方应在收到买方通知后48小时内到达，并在到达后7日内解决合同设备(材料)的故障（重大故障除外）。如果卖方未在上述时间内作出响应，则买方有权自行或委托他人解决相关问题或查找和解决合同设备(材料)的故障，卖方应承担由此发生的全部费用。</w:t>
      </w:r>
    </w:p>
    <w:p w14:paraId="078DFE94">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18.2.2如卖方技术人员需到合同设备(材料)现场进行质保期服务，则买方应免费为卖方技术人员提供工作条件及便利，包括但不限于必要的办公场所、技术资料及出入许可等。除专用合同条款另有约定外，卖方技术人员的交通、食宿费用由卖方承担。卖方技术人员应遵守买方施工现场的各项规章制度和安全操作规程，并服从买方的现场管理。</w:t>
      </w:r>
    </w:p>
    <w:p w14:paraId="6D6C1961">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18.2.3如果任何技术人员不合格，买方有权要求卖方撤换，因撤换而产生的费用应由卖方承担。在不影响质保期服务并且征得买方同意的条件下，卖方也可自负费用更换其技术人员。</w:t>
      </w:r>
    </w:p>
    <w:p w14:paraId="67167F1E">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18.2.4除专用合同条款另有约定外，卖方应就在施工现场进行质保期服务的情况进行记录，记载合同设备(材料)故障发生的时间、原因及解决情况等，由买方签字确认，并在质量保证期结束后提交给买方。</w:t>
      </w:r>
    </w:p>
    <w:p w14:paraId="65179CDB">
      <w:pPr>
        <w:spacing w:line="400" w:lineRule="exact"/>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18.3卖方应对本合同所有货物进行指导安装，特别是对招标文件中所述核心关键货物，必须提供原厂厂家现场指导安装服务。</w:t>
      </w:r>
    </w:p>
    <w:p w14:paraId="55E95A2B">
      <w:pPr>
        <w:jc w:val="both"/>
        <w:rPr>
          <w:color w:val="auto"/>
          <w:highlight w:val="none"/>
        </w:rPr>
      </w:pPr>
    </w:p>
    <w:p w14:paraId="743510F0">
      <w:pPr>
        <w:jc w:val="both"/>
        <w:rPr>
          <w:color w:val="auto"/>
          <w:highlight w:val="none"/>
        </w:rPr>
      </w:pPr>
    </w:p>
    <w:p w14:paraId="32D7C7EA">
      <w:pPr>
        <w:jc w:val="both"/>
        <w:rPr>
          <w:color w:val="auto"/>
          <w:highlight w:val="none"/>
        </w:rPr>
      </w:pPr>
    </w:p>
    <w:p w14:paraId="1B1D383F">
      <w:pPr>
        <w:jc w:val="both"/>
        <w:rPr>
          <w:color w:val="auto"/>
          <w:highlight w:val="none"/>
        </w:rPr>
      </w:pPr>
    </w:p>
    <w:p w14:paraId="4B03935D">
      <w:pPr>
        <w:jc w:val="both"/>
        <w:rPr>
          <w:color w:val="auto"/>
          <w:highlight w:val="none"/>
        </w:rPr>
      </w:pPr>
    </w:p>
    <w:p w14:paraId="633945C1">
      <w:pPr>
        <w:jc w:val="both"/>
        <w:rPr>
          <w:color w:val="auto"/>
          <w:highlight w:val="none"/>
        </w:rPr>
      </w:pPr>
    </w:p>
    <w:p w14:paraId="2735D754">
      <w:pPr>
        <w:jc w:val="both"/>
        <w:rPr>
          <w:color w:val="auto"/>
          <w:highlight w:val="none"/>
        </w:rPr>
      </w:pPr>
    </w:p>
    <w:p w14:paraId="57927FAA">
      <w:pPr>
        <w:jc w:val="both"/>
        <w:rPr>
          <w:color w:val="auto"/>
          <w:highlight w:val="none"/>
        </w:rPr>
      </w:pPr>
    </w:p>
    <w:p w14:paraId="2A3887E8">
      <w:pPr>
        <w:jc w:val="both"/>
        <w:rPr>
          <w:color w:val="auto"/>
          <w:highlight w:val="none"/>
        </w:rPr>
      </w:pPr>
    </w:p>
    <w:p w14:paraId="55C29F61">
      <w:pPr>
        <w:jc w:val="both"/>
        <w:rPr>
          <w:color w:val="auto"/>
          <w:highlight w:val="none"/>
        </w:rPr>
      </w:pPr>
    </w:p>
    <w:p w14:paraId="26692CBF">
      <w:pPr>
        <w:jc w:val="both"/>
        <w:rPr>
          <w:color w:val="auto"/>
          <w:highlight w:val="none"/>
        </w:rPr>
      </w:pPr>
    </w:p>
    <w:p w14:paraId="2BE6736E">
      <w:pPr>
        <w:jc w:val="both"/>
        <w:rPr>
          <w:color w:val="auto"/>
          <w:highlight w:val="none"/>
        </w:rPr>
      </w:pPr>
    </w:p>
    <w:p w14:paraId="42E706D9">
      <w:pPr>
        <w:jc w:val="both"/>
        <w:rPr>
          <w:color w:val="auto"/>
          <w:highlight w:val="none"/>
        </w:rPr>
      </w:pPr>
    </w:p>
    <w:p w14:paraId="33FE7C0A">
      <w:pPr>
        <w:jc w:val="both"/>
        <w:rPr>
          <w:color w:val="auto"/>
          <w:highlight w:val="none"/>
        </w:rPr>
      </w:pPr>
    </w:p>
    <w:p w14:paraId="44E950DE">
      <w:pPr>
        <w:jc w:val="both"/>
        <w:rPr>
          <w:color w:val="auto"/>
          <w:highlight w:val="none"/>
        </w:rPr>
      </w:pPr>
    </w:p>
    <w:p w14:paraId="45D02832">
      <w:pPr>
        <w:jc w:val="both"/>
        <w:rPr>
          <w:color w:val="auto"/>
          <w:highlight w:val="none"/>
        </w:rPr>
      </w:pPr>
    </w:p>
    <w:p w14:paraId="5DA2CDF2">
      <w:pPr>
        <w:jc w:val="both"/>
        <w:rPr>
          <w:color w:val="auto"/>
          <w:highlight w:val="none"/>
        </w:rPr>
      </w:pPr>
    </w:p>
    <w:p w14:paraId="49C39734">
      <w:pPr>
        <w:jc w:val="both"/>
        <w:rPr>
          <w:color w:val="auto"/>
          <w:highlight w:val="none"/>
        </w:rPr>
      </w:pPr>
    </w:p>
    <w:p w14:paraId="6F8C7B02">
      <w:pPr>
        <w:jc w:val="both"/>
        <w:rPr>
          <w:color w:val="auto"/>
          <w:highlight w:val="none"/>
        </w:rPr>
      </w:pPr>
    </w:p>
    <w:p w14:paraId="7B57E2C0">
      <w:pPr>
        <w:jc w:val="both"/>
        <w:rPr>
          <w:color w:val="auto"/>
          <w:highlight w:val="none"/>
        </w:rPr>
      </w:pPr>
    </w:p>
    <w:p w14:paraId="75A2D6A9">
      <w:pPr>
        <w:jc w:val="both"/>
        <w:rPr>
          <w:color w:val="auto"/>
          <w:highlight w:val="none"/>
        </w:rPr>
      </w:pPr>
    </w:p>
    <w:p w14:paraId="0311F56E">
      <w:pPr>
        <w:jc w:val="both"/>
        <w:rPr>
          <w:color w:val="auto"/>
          <w:highlight w:val="none"/>
        </w:rPr>
      </w:pPr>
    </w:p>
    <w:p w14:paraId="63011CF4">
      <w:pPr>
        <w:jc w:val="both"/>
        <w:rPr>
          <w:color w:val="auto"/>
          <w:highlight w:val="none"/>
        </w:rPr>
      </w:pPr>
    </w:p>
    <w:p w14:paraId="3CC0ABFD">
      <w:pPr>
        <w:jc w:val="both"/>
        <w:rPr>
          <w:color w:val="auto"/>
          <w:highlight w:val="none"/>
        </w:rPr>
      </w:pPr>
    </w:p>
    <w:p w14:paraId="4692D03E">
      <w:pPr>
        <w:jc w:val="both"/>
        <w:rPr>
          <w:color w:val="auto"/>
          <w:highlight w:val="none"/>
        </w:rPr>
      </w:pPr>
    </w:p>
    <w:p w14:paraId="094BB15E">
      <w:pPr>
        <w:jc w:val="both"/>
        <w:rPr>
          <w:color w:val="auto"/>
          <w:highlight w:val="none"/>
        </w:rPr>
      </w:pPr>
    </w:p>
    <w:p w14:paraId="37E02AA1">
      <w:pPr>
        <w:jc w:val="both"/>
        <w:rPr>
          <w:color w:val="auto"/>
          <w:highlight w:val="none"/>
        </w:rPr>
      </w:pPr>
    </w:p>
    <w:p w14:paraId="2DD04745">
      <w:pPr>
        <w:jc w:val="both"/>
        <w:rPr>
          <w:color w:val="auto"/>
          <w:highlight w:val="none"/>
        </w:rPr>
      </w:pPr>
    </w:p>
    <w:p w14:paraId="2A4AE14F">
      <w:pPr>
        <w:jc w:val="both"/>
        <w:rPr>
          <w:color w:val="auto"/>
          <w:highlight w:val="none"/>
        </w:rPr>
      </w:pPr>
    </w:p>
    <w:p w14:paraId="15B252DE">
      <w:pPr>
        <w:jc w:val="both"/>
        <w:rPr>
          <w:color w:val="auto"/>
          <w:highlight w:val="none"/>
        </w:rPr>
      </w:pPr>
    </w:p>
    <w:p w14:paraId="7521C6D7">
      <w:pPr>
        <w:jc w:val="both"/>
        <w:rPr>
          <w:color w:val="auto"/>
          <w:highlight w:val="none"/>
        </w:rPr>
      </w:pPr>
    </w:p>
    <w:p w14:paraId="2BD62F27">
      <w:pPr>
        <w:jc w:val="both"/>
        <w:rPr>
          <w:color w:val="auto"/>
          <w:highlight w:val="none"/>
        </w:rPr>
      </w:pPr>
    </w:p>
    <w:p w14:paraId="52DBA72F">
      <w:pPr>
        <w:kinsoku/>
        <w:autoSpaceDE/>
        <w:autoSpaceDN/>
        <w:adjustRightInd/>
        <w:snapToGrid/>
        <w:spacing w:line="288" w:lineRule="auto"/>
        <w:jc w:val="both"/>
        <w:textAlignment w:val="auto"/>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合同附件</w:t>
      </w:r>
    </w:p>
    <w:p w14:paraId="4FA9A2DF">
      <w:pPr>
        <w:kinsoku/>
        <w:autoSpaceDE/>
        <w:autoSpaceDN/>
        <w:adjustRightInd/>
        <w:snapToGrid/>
        <w:spacing w:line="288" w:lineRule="auto"/>
        <w:jc w:val="center"/>
        <w:textAlignment w:val="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bidi="ar"/>
        </w:rPr>
        <w:t>安全生产责任协议书</w:t>
      </w:r>
    </w:p>
    <w:p w14:paraId="39DA14F6">
      <w:pPr>
        <w:kinsoku/>
        <w:autoSpaceDE/>
        <w:autoSpaceDN/>
        <w:adjustRightInd/>
        <w:snapToGrid/>
        <w:spacing w:line="288" w:lineRule="auto"/>
        <w:jc w:val="both"/>
        <w:textAlignment w:val="auto"/>
        <w:rPr>
          <w:rFonts w:hint="eastAsia" w:ascii="宋体" w:hAnsi="宋体" w:eastAsia="宋体" w:cs="宋体"/>
          <w:color w:val="auto"/>
          <w:sz w:val="24"/>
          <w:szCs w:val="24"/>
          <w:highlight w:val="none"/>
          <w:lang w:bidi="ar"/>
        </w:rPr>
      </w:pPr>
    </w:p>
    <w:p w14:paraId="7E62F3EF">
      <w:pPr>
        <w:kinsoku/>
        <w:autoSpaceDE/>
        <w:autoSpaceDN/>
        <w:adjustRightInd/>
        <w:snapToGrid/>
        <w:spacing w:line="288"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bidi="ar"/>
        </w:rPr>
        <w:t>发包人（甲方）：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lang w:bidi="ar"/>
        </w:rPr>
        <w:t xml:space="preserve"> </w:t>
      </w:r>
    </w:p>
    <w:p w14:paraId="35351E79">
      <w:pPr>
        <w:kinsoku/>
        <w:autoSpaceDE/>
        <w:autoSpaceDN/>
        <w:adjustRightInd/>
        <w:snapToGrid/>
        <w:spacing w:line="288"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承包人（乙方）：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lang w:bidi="ar"/>
        </w:rPr>
        <w:t xml:space="preserve"> </w:t>
      </w:r>
    </w:p>
    <w:p w14:paraId="51DECB2B">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为了贯彻国家和省、市有关建设工程安全生产、文明施工管理的法律法规、标准和规范，提高建设工程现场管理的整体水平，减少和防止各类事故的发生，共同推进建设工程安全生产工作的改进和提高，经甲乙双方协商，特签订 </w:t>
      </w:r>
      <w:r>
        <w:rPr>
          <w:rFonts w:hint="eastAsia" w:ascii="宋体" w:hAnsi="宋体" w:eastAsia="宋体" w:cs="宋体"/>
          <w:color w:val="auto"/>
          <w:sz w:val="24"/>
          <w:szCs w:val="24"/>
          <w:highlight w:val="none"/>
          <w:u w:val="single"/>
        </w:rPr>
        <w:t>宋六陵水厂深度处理工程机电自控设备及工艺材料采购项目</w:t>
      </w:r>
      <w:r>
        <w:rPr>
          <w:rFonts w:hint="eastAsia" w:ascii="宋体" w:hAnsi="宋体" w:eastAsia="宋体" w:cs="宋体"/>
          <w:color w:val="auto"/>
          <w:sz w:val="24"/>
          <w:szCs w:val="24"/>
          <w:highlight w:val="none"/>
          <w:lang w:bidi="ar"/>
        </w:rPr>
        <w:t xml:space="preserve"> 安全生产责任协议书。 </w:t>
      </w:r>
    </w:p>
    <w:p w14:paraId="6B2507D6">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一、安全目标 </w:t>
      </w:r>
    </w:p>
    <w:p w14:paraId="06AA8712">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1.杜绝重大安全事故，死亡、重伤事故为零； </w:t>
      </w:r>
    </w:p>
    <w:p w14:paraId="570C676C">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2.现场的安全隐患整改率必须保证在时限内达到100%，杜绝现场重大隐患的出现； </w:t>
      </w:r>
    </w:p>
    <w:p w14:paraId="11E888AF">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3.现场内不发生火灾事故，火险隐患整改率必须保证在时限内达到100%； </w:t>
      </w:r>
    </w:p>
    <w:p w14:paraId="20D04B03">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4.不发生高空跌落安全事故，保障作业人员全员佩戴防护措施或制定防护围栏； </w:t>
      </w:r>
    </w:p>
    <w:p w14:paraId="71DA76B9">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5.不发生重大中毒事故以及群发性传染病； </w:t>
      </w:r>
    </w:p>
    <w:p w14:paraId="65097FBB">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6.施工现场按文明安全施工工地要求布置。 </w:t>
      </w:r>
    </w:p>
    <w:p w14:paraId="387611C2">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二、安全要求 </w:t>
      </w:r>
    </w:p>
    <w:p w14:paraId="24941DBD">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乙方对施工过程中的安全生产负总责，依法对项目工程施工发生的一切事故负责，包括且不限于下列情况，如人身伤亡、设备损坏、财产损失等事故承担安全责任，并履行以下安全职责： </w:t>
      </w:r>
    </w:p>
    <w:p w14:paraId="6145A277">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1.乙方必须建立健全安全生产责任制，乙方项目经理为施工现场安全管理第一责任人，负责项目安全生产的组织与实施。 </w:t>
      </w:r>
    </w:p>
    <w:p w14:paraId="4776A205">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2.乙方在施工作业过程中，应当制定并落实安全生产技术措施，保证作业人员安全，保障作业区域各类管线、设施和周边建筑物、构筑物安全。 </w:t>
      </w:r>
    </w:p>
    <w:p w14:paraId="2D327E26">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3.工程所在区域存在工程建设活动可能引发地质灾害风险时，乙方应当制定相应专项安全技术措施。 </w:t>
      </w:r>
    </w:p>
    <w:p w14:paraId="051E339A">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4.对于采用新技术、新工艺、新流程、新设备、新材料和特殊结构时，乙方应当在施工组织设计中提出保障施工作业人员安全和预防生产安全事故的措施建议。 </w:t>
      </w:r>
    </w:p>
    <w:p w14:paraId="72AE4C78">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乙方应当根据施工安全操作和防护的需要，在施工组织设计中注明涉及施工安全的重点部位和环节，提出防范安全生产事故的指导意见；工程开工前，应当向参建单位、人员进行技术和安全交底；施工过程中，对不满足安全生产要求的措施，应当及时变更。 </w:t>
      </w:r>
    </w:p>
    <w:p w14:paraId="23B89A45">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6.乙方应当按照国家法律法规和标准规范组织施工，制定安全管理制度和操作规程。 </w:t>
      </w:r>
    </w:p>
    <w:p w14:paraId="7C031A83">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7.乙方应当按照国家有关规定计列和使用安全生产费用，应当编制安全生产费用使用计划，专款专用。 </w:t>
      </w:r>
    </w:p>
    <w:p w14:paraId="1E1CFE71">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8.乙方应当在工程开工前编制施工组织设计、施工方案和安全技术措施并按技术管理相关规定报审。分部分项工程施工前，乙方应当向作业人员进行安全技术交底。 </w:t>
      </w:r>
    </w:p>
    <w:p w14:paraId="5959E96D">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9.乙方应当定期组织施工现场安全检查和隐患排查治理，严格落实施工现场安全措施，杜绝违章指挥、违章作业、违反劳动纪律行为发生。 </w:t>
      </w:r>
    </w:p>
    <w:p w14:paraId="695CD329">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乙方应当对因工程施工可能造成损害和影响的毗邻建筑物、构筑物、地下管线、架空电缆、设施及周边环境采取专项防护措施。对施工现场出入口、通道口、孔洞口、邻近带电区、易燃易爆及危险化学品存放处等危险区域和部位采取防护措施并设置明显的安全警示标志。 </w:t>
      </w:r>
    </w:p>
    <w:p w14:paraId="291DC08F">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11.乙方应当制定用火、用电、易燃易爆材料使用等消防安全管理制度，确定消防安全责任人，按规定设置消防通道、消防水源，配备消防设施和灭火器材。 </w:t>
      </w:r>
    </w:p>
    <w:p w14:paraId="757100AB">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乙方应当按照国家有关规定采购、租赁、验收、检测、发放、使用、维护和管理施工机械、特种设备，建立施工设备安全管理制度、安全操作规程及相应的管理台账和维保记录档案。乙方使用的特种设备应当是取得许可生产并经检验合格的特种设备。特种设备的登记标志、检测合格标志应当置于该特种设备的显著位置。 </w:t>
      </w:r>
    </w:p>
    <w:p w14:paraId="0B338E58">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乙方应当按照相关规定组织开展安全生产教育培训工作。及时签订公司与项目部、项目部与班组、班组与作业人员安全生产、文明施工责任书，认真开展三级安全教育，项目负责人、专职安全生产管理人员、特种作业人员需经培训合格后持证上岗，持证上岗率为100%；新入场人员应当按规定经过三级安全教育。 </w:t>
      </w:r>
    </w:p>
    <w:p w14:paraId="53E880F0">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14.乙方对工程进行调试、试运行前，应当按照法律法规和工程建设强制性标准，编制调试大纲、试验方案，对各项试验方案制定安全技术措施并严格实施。 </w:t>
      </w:r>
    </w:p>
    <w:p w14:paraId="19A74F28">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15.乙方应当根据工程特点、范围，制定应急救援预案、现场处置方案，对施工现场易发生事故的部位和环节进行监控。 </w:t>
      </w:r>
    </w:p>
    <w:p w14:paraId="42946E73">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现场施工应遵守国家和地方关于劳动安全、劳务用工、劳动保护等法律法规及规章制度，保证其用工的合法性。必须按国家有关规定，为施工人员进行人身保险，配备合格的劳动防护用品、安全用具。乙方应当开展每月不少于两次的安全检查，并落实整改措施。 </w:t>
      </w:r>
    </w:p>
    <w:p w14:paraId="535DFF1A">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17.乙方在施工期间必须严格执行和遵守甲方的安全生产、防火管理等各类规定，接受甲方及监理的监督、检查，对甲方或监理提出的安全整改意见必须及时落实整改。 </w:t>
      </w:r>
    </w:p>
    <w:p w14:paraId="581073AB">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18.乙方应当加大对文明施工的投入和管理，不发生造成一定社会影响文明施工有责投诉，</w:t>
      </w:r>
      <w:r>
        <w:rPr>
          <w:rFonts w:hint="eastAsia" w:ascii="宋体" w:hAnsi="宋体" w:cs="宋体"/>
          <w:color w:val="auto"/>
          <w:sz w:val="24"/>
          <w:szCs w:val="24"/>
          <w:highlight w:val="none"/>
          <w:lang w:bidi="ar"/>
        </w:rPr>
        <w:t>不</w:t>
      </w:r>
      <w:r>
        <w:rPr>
          <w:rFonts w:hint="eastAsia" w:ascii="宋体" w:hAnsi="宋体" w:eastAsia="宋体" w:cs="宋体"/>
          <w:color w:val="auto"/>
          <w:sz w:val="24"/>
          <w:szCs w:val="24"/>
          <w:highlight w:val="none"/>
          <w:lang w:bidi="ar"/>
        </w:rPr>
        <w:t xml:space="preserve">受到各级管理部门的通报批评和社会不良影响。 </w:t>
      </w:r>
    </w:p>
    <w:p w14:paraId="0A323E31">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乙方在施工期间努力实现施工现场零工伤事故，如在施工过程中发生人身伤亡、设备损坏、财产损失等事故，应立即报告甲方，并积极配合进行调查和处理。凡发生以上事故的费用由乙方负责承担，甲方不负任何责任。 </w:t>
      </w:r>
    </w:p>
    <w:p w14:paraId="448893D3">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发生事故后，乙方应严格按照国务院《生产安全事故报告和调查处理条例》等法律法规进行事故处理，绝不允许出现谎报、瞒报情况。对人员在施工中发生的人身伤亡事故，必须立即用电话、传真等通讯手段向事故所在地的政府安全监督管理部门、建设管理部门报告，按“四不放过”的原则处理事故，并由乙方统计上报。乙方应将事故调查的事故调查报告及乙方事故处理意见提交给甲方备案。 </w:t>
      </w:r>
    </w:p>
    <w:p w14:paraId="469BDE11">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21.本协议盖章后生效，作为施工合同的附件，具有同等法律效力。 </w:t>
      </w:r>
    </w:p>
    <w:p w14:paraId="64A318E7">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22.本协议书有效期与施工合同有效期一致。 </w:t>
      </w:r>
    </w:p>
    <w:p w14:paraId="5FFF30E1">
      <w:pPr>
        <w:kinsoku/>
        <w:autoSpaceDE/>
        <w:autoSpaceDN/>
        <w:adjustRightInd/>
        <w:snapToGrid/>
        <w:spacing w:line="288" w:lineRule="auto"/>
        <w:jc w:val="both"/>
        <w:textAlignment w:val="auto"/>
        <w:rPr>
          <w:rFonts w:hint="eastAsia" w:ascii="宋体" w:hAnsi="宋体" w:eastAsia="宋体" w:cs="宋体"/>
          <w:color w:val="auto"/>
          <w:sz w:val="24"/>
          <w:szCs w:val="24"/>
          <w:highlight w:val="none"/>
          <w:lang w:bidi="ar"/>
        </w:rPr>
      </w:pPr>
    </w:p>
    <w:p w14:paraId="5C031535">
      <w:pPr>
        <w:kinsoku/>
        <w:autoSpaceDE/>
        <w:autoSpaceDN/>
        <w:adjustRightInd/>
        <w:snapToGrid/>
        <w:spacing w:line="288" w:lineRule="auto"/>
        <w:jc w:val="both"/>
        <w:textAlignment w:val="auto"/>
        <w:rPr>
          <w:rFonts w:hint="eastAsia" w:ascii="宋体" w:hAnsi="宋体" w:eastAsia="宋体" w:cs="宋体"/>
          <w:color w:val="auto"/>
          <w:sz w:val="24"/>
          <w:szCs w:val="24"/>
          <w:highlight w:val="none"/>
          <w:lang w:bidi="ar"/>
        </w:rPr>
      </w:pPr>
    </w:p>
    <w:p w14:paraId="7D517A8D">
      <w:pPr>
        <w:kinsoku/>
        <w:autoSpaceDE/>
        <w:autoSpaceDN/>
        <w:adjustRightInd/>
        <w:snapToGrid/>
        <w:spacing w:line="288" w:lineRule="auto"/>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  （公章） </w:t>
      </w:r>
      <w:r>
        <w:rPr>
          <w:rFonts w:hint="eastAsia" w:ascii="宋体" w:hAnsi="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hint="eastAsia" w:ascii="宋体" w:hAnsi="宋体" w:eastAsia="宋体" w:cs="宋体"/>
          <w:color w:val="auto"/>
          <w:sz w:val="24"/>
          <w:szCs w:val="24"/>
          <w:highlight w:val="none"/>
        </w:rPr>
        <w:t xml:space="preserve">                承包人：  （公章）                          </w:t>
      </w:r>
    </w:p>
    <w:p w14:paraId="39D76D6E">
      <w:pPr>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           法定代表人或其委托代理人：</w:t>
      </w:r>
    </w:p>
    <w:p w14:paraId="188DF8B1">
      <w:pPr>
        <w:kinsoku/>
        <w:autoSpaceDE/>
        <w:autoSpaceDN/>
        <w:adjustRightInd/>
        <w:snapToGrid/>
        <w:spacing w:line="288" w:lineRule="auto"/>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（签字或盖章）  </w:t>
      </w:r>
      <w:r>
        <w:rPr>
          <w:rFonts w:hint="eastAsia" w:ascii="宋体" w:hAnsi="宋体" w:cs="宋体"/>
          <w:color w:val="auto"/>
          <w:sz w:val="24"/>
          <w:szCs w:val="24"/>
          <w:highlight w:val="none"/>
        </w:rPr>
        <w:t xml:space="preserve"> </w:t>
      </w:r>
      <w:r>
        <w:rPr>
          <w:rFonts w:hint="eastAsia" w:ascii="宋体" w:hAnsi="宋体" w:eastAsia="宋体" w:cs="宋体"/>
          <w:color w:val="auto"/>
          <w:sz w:val="24"/>
          <w:szCs w:val="24"/>
          <w:highlight w:val="none"/>
        </w:rPr>
        <w:t xml:space="preserve">                         （签字或盖章）</w:t>
      </w:r>
    </w:p>
    <w:p w14:paraId="198A6F13">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p>
    <w:p w14:paraId="6ED3FE65">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sectPr>
          <w:footerReference r:id="rId16" w:type="default"/>
          <w:type w:val="continuous"/>
          <w:pgSz w:w="11906" w:h="16838"/>
          <w:pgMar w:top="1440" w:right="1800" w:bottom="1440" w:left="1800" w:header="851" w:footer="992" w:gutter="0"/>
          <w:cols w:space="720" w:num="1"/>
          <w:docGrid w:type="lines" w:linePitch="312" w:charSpace="0"/>
        </w:sectPr>
      </w:pPr>
    </w:p>
    <w:p w14:paraId="55D3685E">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组织机构代码：</w:t>
      </w:r>
      <w:r>
        <w:rPr>
          <w:rFonts w:hint="eastAsia" w:ascii="宋体" w:hAnsi="宋体" w:eastAsia="宋体" w:cs="宋体"/>
          <w:color w:val="auto"/>
          <w:sz w:val="24"/>
          <w:szCs w:val="24"/>
          <w:highlight w:val="none"/>
          <w:u w:val="single"/>
        </w:rPr>
        <w:t xml:space="preserve">                   </w:t>
      </w:r>
    </w:p>
    <w:p w14:paraId="2A57CBC5">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w:t>
      </w:r>
      <w:r>
        <w:rPr>
          <w:rFonts w:hint="eastAsia" w:ascii="宋体" w:hAnsi="宋体" w:eastAsia="宋体" w:cs="宋体"/>
          <w:color w:val="auto"/>
          <w:sz w:val="24"/>
          <w:szCs w:val="24"/>
          <w:highlight w:val="none"/>
          <w:u w:val="single"/>
        </w:rPr>
        <w:t xml:space="preserve">                        </w:t>
      </w:r>
    </w:p>
    <w:p w14:paraId="05311472">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           </w:t>
      </w:r>
    </w:p>
    <w:p w14:paraId="46E9FEA7">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        </w:t>
      </w:r>
    </w:p>
    <w:p w14:paraId="19DB3113">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w:t>
      </w:r>
    </w:p>
    <w:p w14:paraId="08F668AB">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                  </w:t>
      </w:r>
    </w:p>
    <w:p w14:paraId="701A1586">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xml:space="preserve">                 </w:t>
      </w:r>
    </w:p>
    <w:p w14:paraId="33B8B8BB">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p>
    <w:p w14:paraId="5093ABEF">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   </w:t>
      </w:r>
    </w:p>
    <w:p w14:paraId="4C37CD09">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  号：</w:t>
      </w:r>
      <w:r>
        <w:rPr>
          <w:rFonts w:hint="eastAsia" w:ascii="宋体" w:hAnsi="宋体" w:eastAsia="宋体" w:cs="宋体"/>
          <w:color w:val="auto"/>
          <w:sz w:val="24"/>
          <w:szCs w:val="24"/>
          <w:highlight w:val="none"/>
          <w:u w:val="single"/>
        </w:rPr>
        <w:t xml:space="preserve">                  </w:t>
      </w:r>
    </w:p>
    <w:p w14:paraId="13C1AA9D">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p>
    <w:p w14:paraId="07BB026F">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组织机构代码：</w:t>
      </w:r>
      <w:r>
        <w:rPr>
          <w:rFonts w:hint="eastAsia" w:ascii="宋体" w:hAnsi="宋体" w:eastAsia="宋体" w:cs="宋体"/>
          <w:color w:val="auto"/>
          <w:sz w:val="24"/>
          <w:szCs w:val="24"/>
          <w:highlight w:val="none"/>
          <w:u w:val="single"/>
        </w:rPr>
        <w:t xml:space="preserve">                </w:t>
      </w:r>
    </w:p>
    <w:p w14:paraId="2C59150C">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  址： </w:t>
      </w:r>
      <w:r>
        <w:rPr>
          <w:rFonts w:hint="eastAsia" w:ascii="宋体" w:hAnsi="宋体" w:eastAsia="宋体" w:cs="宋体"/>
          <w:color w:val="auto"/>
          <w:sz w:val="24"/>
          <w:szCs w:val="24"/>
          <w:highlight w:val="none"/>
          <w:u w:val="single"/>
        </w:rPr>
        <w:t xml:space="preserve">                     </w:t>
      </w:r>
    </w:p>
    <w:p w14:paraId="70893417">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        </w:t>
      </w:r>
    </w:p>
    <w:p w14:paraId="5AA0422D">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           </w:t>
      </w:r>
    </w:p>
    <w:p w14:paraId="5117A0DF">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w:t>
      </w:r>
    </w:p>
    <w:p w14:paraId="128373C4">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p>
    <w:p w14:paraId="57FCD721">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xml:space="preserve">                       </w:t>
      </w:r>
    </w:p>
    <w:p w14:paraId="19D5FE48">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p>
    <w:p w14:paraId="4188DC35">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   </w:t>
      </w:r>
    </w:p>
    <w:p w14:paraId="3A74C51B">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sectPr>
          <w:type w:val="continuous"/>
          <w:pgSz w:w="11906" w:h="16838"/>
          <w:pgMar w:top="1440" w:right="1800" w:bottom="1440" w:left="1800" w:header="851" w:footer="992" w:gutter="0"/>
          <w:cols w:equalWidth="0" w:num="2">
            <w:col w:w="3940" w:space="425"/>
            <w:col w:w="3940"/>
          </w:cols>
          <w:docGrid w:type="lines" w:linePitch="312" w:charSpace="0"/>
        </w:sectPr>
      </w:pPr>
      <w:r>
        <w:rPr>
          <w:rFonts w:hint="eastAsia" w:ascii="宋体" w:hAnsi="宋体" w:eastAsia="宋体" w:cs="宋体"/>
          <w:color w:val="auto"/>
          <w:sz w:val="24"/>
          <w:szCs w:val="24"/>
          <w:highlight w:val="none"/>
        </w:rPr>
        <w:t>账  号：</w:t>
      </w:r>
      <w:r>
        <w:rPr>
          <w:rFonts w:hint="eastAsia" w:ascii="宋体" w:hAnsi="宋体" w:eastAsia="宋体" w:cs="宋体"/>
          <w:color w:val="auto"/>
          <w:sz w:val="24"/>
          <w:szCs w:val="24"/>
          <w:highlight w:val="none"/>
          <w:u w:val="single"/>
        </w:rPr>
        <w:t xml:space="preserve">                      </w:t>
      </w:r>
    </w:p>
    <w:p w14:paraId="2CBA6D35">
      <w:pPr>
        <w:kinsoku/>
        <w:autoSpaceDE/>
        <w:autoSpaceDN/>
        <w:adjustRightInd/>
        <w:snapToGrid/>
        <w:spacing w:line="288" w:lineRule="auto"/>
        <w:jc w:val="both"/>
        <w:textAlignment w:val="auto"/>
        <w:rPr>
          <w:rFonts w:hint="eastAsia" w:ascii="宋体" w:hAnsi="宋体" w:eastAsia="宋体" w:cs="宋体"/>
          <w:color w:val="auto"/>
          <w:sz w:val="24"/>
          <w:szCs w:val="24"/>
          <w:highlight w:val="none"/>
          <w:lang w:bidi="ar"/>
        </w:rPr>
      </w:pPr>
    </w:p>
    <w:p w14:paraId="06FC6047">
      <w:pPr>
        <w:kinsoku/>
        <w:autoSpaceDE/>
        <w:autoSpaceDN/>
        <w:adjustRightInd/>
        <w:snapToGrid/>
        <w:spacing w:line="288" w:lineRule="auto"/>
        <w:jc w:val="both"/>
        <w:textAlignment w:val="auto"/>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br w:type="page"/>
      </w:r>
      <w:r>
        <w:rPr>
          <w:rFonts w:hint="eastAsia" w:ascii="宋体" w:hAnsi="宋体" w:eastAsia="宋体" w:cs="宋体"/>
          <w:b/>
          <w:bCs/>
          <w:color w:val="auto"/>
          <w:sz w:val="24"/>
          <w:szCs w:val="24"/>
          <w:highlight w:val="none"/>
          <w:lang w:bidi="ar"/>
        </w:rPr>
        <w:t>合同附件</w:t>
      </w:r>
    </w:p>
    <w:p w14:paraId="1B0624FD">
      <w:pPr>
        <w:kinsoku/>
        <w:autoSpaceDE/>
        <w:autoSpaceDN/>
        <w:adjustRightInd/>
        <w:snapToGrid/>
        <w:spacing w:line="288" w:lineRule="auto"/>
        <w:jc w:val="center"/>
        <w:textAlignment w:val="auto"/>
        <w:rPr>
          <w:rFonts w:hint="eastAsia" w:ascii="宋体" w:hAnsi="宋体" w:eastAsia="宋体" w:cs="宋体"/>
          <w:color w:val="auto"/>
          <w:sz w:val="36"/>
          <w:szCs w:val="36"/>
          <w:highlight w:val="none"/>
        </w:rPr>
      </w:pPr>
      <w:r>
        <w:rPr>
          <w:rFonts w:hint="eastAsia" w:ascii="宋体" w:hAnsi="宋体" w:eastAsia="宋体" w:cs="宋体"/>
          <w:b/>
          <w:bCs/>
          <w:color w:val="auto"/>
          <w:sz w:val="36"/>
          <w:szCs w:val="36"/>
          <w:highlight w:val="none"/>
          <w:lang w:bidi="ar"/>
        </w:rPr>
        <w:t>廉政</w:t>
      </w:r>
      <w:r>
        <w:rPr>
          <w:rFonts w:hint="eastAsia" w:ascii="宋体" w:hAnsi="宋体" w:cs="宋体"/>
          <w:b/>
          <w:bCs/>
          <w:color w:val="auto"/>
          <w:sz w:val="36"/>
          <w:szCs w:val="36"/>
          <w:highlight w:val="none"/>
          <w:lang w:bidi="ar"/>
        </w:rPr>
        <w:t>协议</w:t>
      </w:r>
    </w:p>
    <w:p w14:paraId="55C5C34B">
      <w:pPr>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发包人（甲方）：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bidi="ar"/>
        </w:rPr>
        <w:t xml:space="preserve"> </w:t>
      </w:r>
    </w:p>
    <w:p w14:paraId="1EE1F5BB">
      <w:pPr>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承包人（乙方）：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bidi="ar"/>
        </w:rPr>
        <w:t xml:space="preserve"> </w:t>
      </w:r>
    </w:p>
    <w:p w14:paraId="5D9CC679">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根据有关工程建设、廉政建设的规定，为做好工程建设中的党风廉政建设，保证工程建设高效优质，保证建设资金的安全和有效使用以及投资效益，发包人 与承包人特订立如下合同： </w:t>
      </w:r>
    </w:p>
    <w:p w14:paraId="6276EAFE">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第一条 合同双方的权利和义务 </w:t>
      </w:r>
    </w:p>
    <w:p w14:paraId="072206B7">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（一）严格遵守党和国家有关法律法规及建设部的有关规定。 </w:t>
      </w:r>
    </w:p>
    <w:p w14:paraId="3F68584C">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（二）严格执行 </w:t>
      </w:r>
      <w:r>
        <w:rPr>
          <w:rFonts w:hint="eastAsia" w:ascii="宋体" w:hAnsi="宋体" w:eastAsia="宋体" w:cs="宋体"/>
          <w:color w:val="auto"/>
          <w:sz w:val="24"/>
          <w:szCs w:val="24"/>
          <w:highlight w:val="none"/>
          <w:u w:val="single"/>
        </w:rPr>
        <w:t xml:space="preserve">宋六陵水厂深度处理工程机电自控设备及工艺材料采购项目 </w:t>
      </w:r>
      <w:r>
        <w:rPr>
          <w:rFonts w:hint="eastAsia" w:ascii="宋体" w:hAnsi="宋体" w:eastAsia="宋体" w:cs="宋体"/>
          <w:color w:val="auto"/>
          <w:sz w:val="24"/>
          <w:szCs w:val="24"/>
          <w:highlight w:val="none"/>
          <w:lang w:bidi="ar"/>
        </w:rPr>
        <w:t xml:space="preserve"> 合同文件，自觉按合同办事。 </w:t>
      </w:r>
    </w:p>
    <w:p w14:paraId="21102FD5">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（三）双方的业务活动坚持公开、公正、诚信、透明的原则（除法律认定的商业秘密和合同文件另有规定之外），不得损害国家和集体利益，违反工程建设管理规章制度。 </w:t>
      </w:r>
    </w:p>
    <w:p w14:paraId="0507B827">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（四）建立健全廉政制度，开展廉政教育，设立廉政告示牌，公布举报电话， 监督并认真查处违法违纪行为。 </w:t>
      </w:r>
    </w:p>
    <w:p w14:paraId="1430655F">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（五）发现对方在业务活动中有违反廉政规定的行为，有及时提醒对方纠正的权利和义务。 </w:t>
      </w:r>
    </w:p>
    <w:p w14:paraId="1FAD9FA4">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（六）发现对方严重违反本合同义务条款的行为，有向其上级有关部门举报、 </w:t>
      </w:r>
    </w:p>
    <w:p w14:paraId="62D21DE8">
      <w:pPr>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建议给予处理并要求告知处理结果的权利。 </w:t>
      </w:r>
    </w:p>
    <w:p w14:paraId="31D24A7D">
      <w:pPr>
        <w:numPr>
          <w:ilvl w:val="0"/>
          <w:numId w:val="10"/>
        </w:num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发包人的义务 </w:t>
      </w:r>
    </w:p>
    <w:p w14:paraId="6B8064E4">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（一）发包人及其工作人员不得索要或接受承包人的礼金、有价证券和贵重物品，不得在承包人报销任何应由发包人或个人支付的费用等。 </w:t>
      </w:r>
    </w:p>
    <w:p w14:paraId="37AB639C">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（二）发包人工作人员不得参加承包人安排的超标准宴请和娱乐活动，不得接受承包人提供的通讯工具、交通工具和高档办公用品等。 </w:t>
      </w:r>
    </w:p>
    <w:p w14:paraId="451916FC">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（三）发包人工作人员不得要求或者接受承包人为其住房装修、婚丧嫁娶活动、配偶子女的工作安排以及出国出境、旅游等提供方便等。 </w:t>
      </w:r>
    </w:p>
    <w:p w14:paraId="6E93AE0A">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（四）发包人工作人员的配偶、子女不得从事与发包人工程有关的材料设备供应、工程分包、劳务等经济活动等。 </w:t>
      </w:r>
    </w:p>
    <w:p w14:paraId="3288B670">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（五）发包人工作人员不得以任何理由向承包人推荐分包单位，不得要求承包人购买合同外的材料和设备。 </w:t>
      </w:r>
    </w:p>
    <w:p w14:paraId="41CBA374">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第三条 承包人义务 </w:t>
      </w:r>
    </w:p>
    <w:p w14:paraId="3C4A7EE5">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（一）承包人不得以任何理由向发包人工作人员行贿或馈赠礼金，有价证券、贵重礼品。 </w:t>
      </w:r>
    </w:p>
    <w:p w14:paraId="10F2E44C">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（二）承包人不得以任何名义为发包人工作人员报销应由发包人单位或个人支付的任何费用。 </w:t>
      </w:r>
    </w:p>
    <w:p w14:paraId="512CE790">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（三）承包人不得以任何理由安排发包人工作人员参加超标准宴请及娱乐活动。 </w:t>
      </w:r>
    </w:p>
    <w:p w14:paraId="42BC62BE">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（四）承包人不得为发包人单位和个人购置或提供通讯工具、交通工具和高档办公用品等。</w:t>
      </w:r>
    </w:p>
    <w:p w14:paraId="5024EE49">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第四条 违约责任 </w:t>
      </w:r>
    </w:p>
    <w:p w14:paraId="33D64980">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（一）发包人及其工作人员违反本合同第一、二条，按管理权限，依据有关规定给予党纪、政纪或组织处理；涉嫌犯罪的，移交司法机关追究刑事责任；给承包人单位造成经济损失的，应予以赔偿。 </w:t>
      </w:r>
    </w:p>
    <w:p w14:paraId="3ECE8B51">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承包人及其工作人员违反本合同第一、三条，按管理权限，依据有关规定、给予党纪、政纪或组织处理；给发包人单位造成经济损失的，应予以赔偿；情节严重的，发包人建议工程建设主管部门给予承包人一至三年内不得进入其主管的工程建筑市场的处罚。 </w:t>
      </w:r>
    </w:p>
    <w:p w14:paraId="14C377C6">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第五条 双方约定 </w:t>
      </w:r>
    </w:p>
    <w:p w14:paraId="29D69623">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本合同由双方或双方上级单位的纪检监察机关负责监督。由发包人或发包人上级单位的纪检监察机关约请承包人或承包人上级单位纪检监察机关对本合同履行情况进行检查，提出在本合同规定范围内的裁定意见。 </w:t>
      </w:r>
    </w:p>
    <w:p w14:paraId="284A80D4">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第六条 本合同盖章后生效，作为施工合同的附件，具有同等法律效力。 </w:t>
      </w:r>
    </w:p>
    <w:p w14:paraId="4D3CFCC3">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第七条 本协议合同有效期与施工合同有效期一致。 </w:t>
      </w:r>
    </w:p>
    <w:p w14:paraId="37B9A413">
      <w:pPr>
        <w:kinsoku/>
        <w:autoSpaceDE/>
        <w:autoSpaceDN/>
        <w:adjustRightInd/>
        <w:snapToGrid/>
        <w:spacing w:line="288" w:lineRule="auto"/>
        <w:ind w:firstLine="480" w:firstLineChars="200"/>
        <w:jc w:val="both"/>
        <w:textAlignment w:val="auto"/>
        <w:rPr>
          <w:rFonts w:hint="eastAsia" w:ascii="宋体" w:hAnsi="宋体" w:eastAsia="宋体" w:cs="宋体"/>
          <w:color w:val="auto"/>
          <w:sz w:val="24"/>
          <w:szCs w:val="24"/>
          <w:highlight w:val="none"/>
          <w:lang w:bidi="ar"/>
        </w:rPr>
      </w:pPr>
    </w:p>
    <w:p w14:paraId="67D84192">
      <w:pPr>
        <w:kinsoku/>
        <w:autoSpaceDE/>
        <w:autoSpaceDN/>
        <w:adjustRightInd/>
        <w:snapToGrid/>
        <w:spacing w:line="288" w:lineRule="auto"/>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  （公章） </w:t>
      </w:r>
      <w:r>
        <w:rPr>
          <w:rFonts w:hint="eastAsia" w:ascii="宋体" w:hAnsi="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hint="eastAsia" w:ascii="宋体" w:hAnsi="宋体" w:eastAsia="宋体" w:cs="宋体"/>
          <w:color w:val="auto"/>
          <w:sz w:val="24"/>
          <w:szCs w:val="24"/>
          <w:highlight w:val="none"/>
        </w:rPr>
        <w:t xml:space="preserve">                承包人：  （公章）                          </w:t>
      </w:r>
    </w:p>
    <w:p w14:paraId="6E58619E">
      <w:pPr>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           法定代表人或其委托代理人：</w:t>
      </w:r>
    </w:p>
    <w:p w14:paraId="4FA5D399">
      <w:pPr>
        <w:kinsoku/>
        <w:autoSpaceDE/>
        <w:autoSpaceDN/>
        <w:adjustRightInd/>
        <w:snapToGrid/>
        <w:spacing w:line="288" w:lineRule="auto"/>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（签字或盖章）  </w:t>
      </w:r>
      <w:r>
        <w:rPr>
          <w:rFonts w:hint="eastAsia" w:ascii="宋体" w:hAnsi="宋体" w:cs="宋体"/>
          <w:color w:val="auto"/>
          <w:sz w:val="24"/>
          <w:szCs w:val="24"/>
          <w:highlight w:val="none"/>
        </w:rPr>
        <w:t xml:space="preserve"> </w:t>
      </w:r>
      <w:r>
        <w:rPr>
          <w:rFonts w:hint="eastAsia" w:ascii="宋体" w:hAnsi="宋体" w:eastAsia="宋体" w:cs="宋体"/>
          <w:color w:val="auto"/>
          <w:sz w:val="24"/>
          <w:szCs w:val="24"/>
          <w:highlight w:val="none"/>
        </w:rPr>
        <w:t xml:space="preserve">                         （签字或盖章）</w:t>
      </w:r>
    </w:p>
    <w:p w14:paraId="27B36F52">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p>
    <w:p w14:paraId="29C2755B">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sectPr>
          <w:footerReference r:id="rId17" w:type="default"/>
          <w:type w:val="continuous"/>
          <w:pgSz w:w="11906" w:h="16838"/>
          <w:pgMar w:top="1440" w:right="1800" w:bottom="1440" w:left="1800" w:header="851" w:footer="992" w:gutter="0"/>
          <w:cols w:space="720" w:num="1"/>
          <w:docGrid w:type="lines" w:linePitch="312" w:charSpace="0"/>
        </w:sectPr>
      </w:pPr>
    </w:p>
    <w:p w14:paraId="241CF25C">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组织机构代码：</w:t>
      </w:r>
      <w:r>
        <w:rPr>
          <w:rFonts w:hint="eastAsia" w:ascii="宋体" w:hAnsi="宋体" w:eastAsia="宋体" w:cs="宋体"/>
          <w:color w:val="auto"/>
          <w:sz w:val="24"/>
          <w:szCs w:val="24"/>
          <w:highlight w:val="none"/>
          <w:u w:val="single"/>
        </w:rPr>
        <w:t xml:space="preserve">                   </w:t>
      </w:r>
    </w:p>
    <w:p w14:paraId="058A8626">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w:t>
      </w:r>
      <w:r>
        <w:rPr>
          <w:rFonts w:hint="eastAsia" w:ascii="宋体" w:hAnsi="宋体" w:eastAsia="宋体" w:cs="宋体"/>
          <w:color w:val="auto"/>
          <w:sz w:val="24"/>
          <w:szCs w:val="24"/>
          <w:highlight w:val="none"/>
          <w:u w:val="single"/>
        </w:rPr>
        <w:t xml:space="preserve">                        </w:t>
      </w:r>
    </w:p>
    <w:p w14:paraId="2E49014D">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           </w:t>
      </w:r>
    </w:p>
    <w:p w14:paraId="41C3A1DE">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        </w:t>
      </w:r>
    </w:p>
    <w:p w14:paraId="092592A6">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w:t>
      </w:r>
    </w:p>
    <w:p w14:paraId="0177AB59">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                  </w:t>
      </w:r>
    </w:p>
    <w:p w14:paraId="66F51BEB">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xml:space="preserve">                 </w:t>
      </w:r>
    </w:p>
    <w:p w14:paraId="643CF51D">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p>
    <w:p w14:paraId="119450AD">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   </w:t>
      </w:r>
    </w:p>
    <w:p w14:paraId="01E7A8FC">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  号：</w:t>
      </w:r>
      <w:r>
        <w:rPr>
          <w:rFonts w:hint="eastAsia" w:ascii="宋体" w:hAnsi="宋体" w:eastAsia="宋体" w:cs="宋体"/>
          <w:color w:val="auto"/>
          <w:sz w:val="24"/>
          <w:szCs w:val="24"/>
          <w:highlight w:val="none"/>
          <w:u w:val="single"/>
        </w:rPr>
        <w:t xml:space="preserve">                  </w:t>
      </w:r>
    </w:p>
    <w:p w14:paraId="2F4A7E80">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p>
    <w:p w14:paraId="57E3BBC2">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p>
    <w:p w14:paraId="56A6E85A">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组织机构代码：</w:t>
      </w:r>
      <w:r>
        <w:rPr>
          <w:rFonts w:hint="eastAsia" w:ascii="宋体" w:hAnsi="宋体" w:eastAsia="宋体" w:cs="宋体"/>
          <w:color w:val="auto"/>
          <w:sz w:val="24"/>
          <w:szCs w:val="24"/>
          <w:highlight w:val="none"/>
          <w:u w:val="single"/>
        </w:rPr>
        <w:t xml:space="preserve">                </w:t>
      </w:r>
    </w:p>
    <w:p w14:paraId="5C2CAD98">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  址： </w:t>
      </w:r>
      <w:r>
        <w:rPr>
          <w:rFonts w:hint="eastAsia" w:ascii="宋体" w:hAnsi="宋体" w:eastAsia="宋体" w:cs="宋体"/>
          <w:color w:val="auto"/>
          <w:sz w:val="24"/>
          <w:szCs w:val="24"/>
          <w:highlight w:val="none"/>
          <w:u w:val="single"/>
        </w:rPr>
        <w:t xml:space="preserve">                     </w:t>
      </w:r>
    </w:p>
    <w:p w14:paraId="390C8573">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        </w:t>
      </w:r>
    </w:p>
    <w:p w14:paraId="30684F77">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           </w:t>
      </w:r>
    </w:p>
    <w:p w14:paraId="2CBD5509">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w:t>
      </w:r>
    </w:p>
    <w:p w14:paraId="7673F4B6">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p>
    <w:p w14:paraId="597FDE08">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xml:space="preserve">                       </w:t>
      </w:r>
    </w:p>
    <w:p w14:paraId="1975B2BF">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p>
    <w:p w14:paraId="53571B0F">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   </w:t>
      </w:r>
    </w:p>
    <w:p w14:paraId="4FB5E7D7">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账  号：</w:t>
      </w:r>
      <w:r>
        <w:rPr>
          <w:rFonts w:hint="eastAsia" w:ascii="宋体" w:hAnsi="宋体" w:eastAsia="宋体" w:cs="宋体"/>
          <w:color w:val="auto"/>
          <w:sz w:val="24"/>
          <w:szCs w:val="24"/>
          <w:highlight w:val="none"/>
          <w:u w:val="single"/>
        </w:rPr>
        <w:t xml:space="preserve">                      </w:t>
      </w:r>
    </w:p>
    <w:p w14:paraId="108BF155">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u w:val="single"/>
        </w:rPr>
      </w:pPr>
    </w:p>
    <w:p w14:paraId="63B615A1">
      <w:pPr>
        <w:tabs>
          <w:tab w:val="left" w:pos="4410"/>
        </w:tabs>
        <w:kinsoku/>
        <w:autoSpaceDE/>
        <w:autoSpaceDN/>
        <w:adjustRightInd/>
        <w:snapToGrid/>
        <w:spacing w:line="288" w:lineRule="auto"/>
        <w:jc w:val="both"/>
        <w:textAlignment w:val="auto"/>
        <w:rPr>
          <w:rFonts w:hint="eastAsia" w:ascii="宋体" w:hAnsi="宋体" w:eastAsia="宋体" w:cs="宋体"/>
          <w:color w:val="auto"/>
          <w:sz w:val="24"/>
          <w:szCs w:val="24"/>
          <w:highlight w:val="none"/>
          <w:u w:val="single"/>
        </w:rPr>
      </w:pPr>
    </w:p>
    <w:p w14:paraId="5B68B3D4">
      <w:pPr>
        <w:rPr>
          <w:color w:val="auto"/>
          <w:highlight w:val="none"/>
        </w:rPr>
        <w:sectPr>
          <w:type w:val="continuous"/>
          <w:pgSz w:w="11906" w:h="16838"/>
          <w:pgMar w:top="1440" w:right="1800" w:bottom="1440" w:left="1800" w:header="851" w:footer="992" w:gutter="0"/>
          <w:cols w:equalWidth="0" w:num="2">
            <w:col w:w="3940" w:space="425"/>
            <w:col w:w="3940"/>
          </w:cols>
          <w:docGrid w:type="lines" w:linePitch="312" w:charSpace="0"/>
        </w:sectPr>
      </w:pPr>
    </w:p>
    <w:p w14:paraId="5AC7ACE6">
      <w:pPr>
        <w:rPr>
          <w:color w:val="auto"/>
          <w:sz w:val="28"/>
          <w:highlight w:val="none"/>
        </w:rPr>
      </w:pPr>
      <w:bookmarkStart w:id="45" w:name="_Hlk108786616"/>
      <w:r>
        <w:rPr>
          <w:rFonts w:hint="eastAsia" w:ascii="宋体" w:hAnsi="宋体"/>
          <w:color w:val="auto"/>
          <w:sz w:val="28"/>
          <w:szCs w:val="28"/>
          <w:highlight w:val="none"/>
        </w:rPr>
        <w:t>合同附件</w:t>
      </w:r>
      <w:r>
        <w:rPr>
          <w:rFonts w:hint="eastAsia"/>
          <w:color w:val="auto"/>
          <w:sz w:val="28"/>
          <w:highlight w:val="none"/>
        </w:rPr>
        <w:t xml:space="preserve">： </w:t>
      </w:r>
    </w:p>
    <w:p w14:paraId="3940C813">
      <w:pPr>
        <w:jc w:val="center"/>
        <w:rPr>
          <w:rFonts w:ascii="宋体" w:hAnsi="宋体"/>
          <w:b/>
          <w:bCs/>
          <w:color w:val="auto"/>
          <w:sz w:val="28"/>
          <w:szCs w:val="28"/>
          <w:highlight w:val="none"/>
        </w:rPr>
      </w:pPr>
      <w:r>
        <w:rPr>
          <w:rFonts w:hint="eastAsia" w:ascii="宋体" w:hAnsi="宋体"/>
          <w:b/>
          <w:bCs/>
          <w:color w:val="auto"/>
          <w:sz w:val="28"/>
          <w:szCs w:val="28"/>
          <w:highlight w:val="none"/>
        </w:rPr>
        <w:t>绍兴市制水有限公司</w:t>
      </w:r>
    </w:p>
    <w:p w14:paraId="0548568D">
      <w:pPr>
        <w:pStyle w:val="16"/>
        <w:overflowPunct w:val="0"/>
        <w:spacing w:line="589" w:lineRule="exact"/>
        <w:ind w:left="2520"/>
        <w:jc w:val="center"/>
        <w:rPr>
          <w:rFonts w:hAnsi="宋体" w:cs="宋体"/>
          <w:b/>
          <w:bCs/>
          <w:color w:val="auto"/>
          <w:sz w:val="28"/>
          <w:szCs w:val="28"/>
          <w:highlight w:val="none"/>
        </w:rPr>
      </w:pPr>
      <w:r>
        <w:rPr>
          <w:rFonts w:hint="eastAsia" w:hAnsi="宋体" w:cs="宋体"/>
          <w:b/>
          <w:bCs/>
          <w:color w:val="auto"/>
          <w:sz w:val="28"/>
          <w:szCs w:val="28"/>
          <w:highlight w:val="none"/>
          <w:u w:val="single"/>
        </w:rPr>
        <w:t xml:space="preserve">                         </w:t>
      </w:r>
      <w:r>
        <w:rPr>
          <w:rFonts w:hint="eastAsia" w:hAnsi="宋体" w:cs="宋体"/>
          <w:b/>
          <w:bCs/>
          <w:color w:val="auto"/>
          <w:sz w:val="28"/>
          <w:szCs w:val="28"/>
          <w:highlight w:val="none"/>
        </w:rPr>
        <w:t xml:space="preserve"> 项目</w:t>
      </w:r>
    </w:p>
    <w:p w14:paraId="432D03F0">
      <w:pPr>
        <w:jc w:val="center"/>
        <w:rPr>
          <w:rFonts w:ascii="宋体" w:hAnsi="宋体"/>
          <w:color w:val="auto"/>
          <w:sz w:val="28"/>
          <w:szCs w:val="28"/>
          <w:highlight w:val="none"/>
        </w:rPr>
      </w:pPr>
      <w:r>
        <w:rPr>
          <w:rFonts w:hint="eastAsia" w:ascii="宋体" w:hAnsi="宋体"/>
          <w:b/>
          <w:bCs/>
          <w:color w:val="auto"/>
          <w:sz w:val="28"/>
          <w:szCs w:val="28"/>
          <w:highlight w:val="none"/>
        </w:rPr>
        <w:t>保 密 协 议</w:t>
      </w:r>
    </w:p>
    <w:p w14:paraId="30FCE82D">
      <w:pPr>
        <w:spacing w:line="360" w:lineRule="auto"/>
        <w:rPr>
          <w:rFonts w:ascii="宋体" w:hAnsi="宋体"/>
          <w:b/>
          <w:color w:val="auto"/>
          <w:highlight w:val="none"/>
          <w:u w:val="single"/>
        </w:rPr>
      </w:pPr>
    </w:p>
    <w:p w14:paraId="7163E5F4">
      <w:pPr>
        <w:tabs>
          <w:tab w:val="left" w:pos="1440"/>
          <w:tab w:val="right" w:pos="8280"/>
          <w:tab w:val="right" w:pos="9900"/>
        </w:tabs>
        <w:spacing w:line="360" w:lineRule="auto"/>
        <w:rPr>
          <w:rFonts w:ascii="宋体" w:hAnsi="宋体"/>
          <w:b/>
          <w:color w:val="auto"/>
          <w:sz w:val="24"/>
          <w:highlight w:val="none"/>
        </w:rPr>
      </w:pPr>
      <w:r>
        <w:rPr>
          <w:rFonts w:hint="eastAsia" w:ascii="宋体" w:hAnsi="宋体"/>
          <w:b/>
          <w:color w:val="auto"/>
          <w:sz w:val="24"/>
          <w:highlight w:val="none"/>
        </w:rPr>
        <w:t>甲方：</w:t>
      </w:r>
    </w:p>
    <w:p w14:paraId="2079B927">
      <w:pPr>
        <w:tabs>
          <w:tab w:val="left" w:pos="1440"/>
          <w:tab w:val="right" w:pos="8280"/>
          <w:tab w:val="right" w:pos="9900"/>
        </w:tabs>
        <w:spacing w:line="360" w:lineRule="auto"/>
        <w:rPr>
          <w:rFonts w:ascii="宋体" w:hAnsi="宋体"/>
          <w:b/>
          <w:color w:val="auto"/>
          <w:sz w:val="24"/>
          <w:highlight w:val="none"/>
        </w:rPr>
      </w:pPr>
      <w:r>
        <w:rPr>
          <w:rFonts w:hint="eastAsia" w:ascii="宋体" w:hAnsi="宋体"/>
          <w:b/>
          <w:color w:val="auto"/>
          <w:sz w:val="24"/>
          <w:highlight w:val="none"/>
        </w:rPr>
        <w:t>地址：</w:t>
      </w:r>
    </w:p>
    <w:p w14:paraId="78C0DC37">
      <w:pPr>
        <w:tabs>
          <w:tab w:val="left" w:pos="1440"/>
          <w:tab w:val="right" w:pos="8280"/>
          <w:tab w:val="right" w:pos="9900"/>
        </w:tabs>
        <w:spacing w:line="360" w:lineRule="auto"/>
        <w:rPr>
          <w:rFonts w:ascii="宋体" w:hAnsi="宋体"/>
          <w:b/>
          <w:color w:val="auto"/>
          <w:sz w:val="24"/>
          <w:highlight w:val="none"/>
        </w:rPr>
      </w:pPr>
    </w:p>
    <w:p w14:paraId="19CD1C06">
      <w:pPr>
        <w:tabs>
          <w:tab w:val="left" w:pos="1440"/>
          <w:tab w:val="right" w:pos="8280"/>
          <w:tab w:val="right" w:pos="9900"/>
        </w:tabs>
        <w:spacing w:line="360" w:lineRule="auto"/>
        <w:rPr>
          <w:rFonts w:ascii="宋体" w:hAnsi="宋体"/>
          <w:color w:val="auto"/>
          <w:sz w:val="24"/>
          <w:highlight w:val="none"/>
        </w:rPr>
      </w:pPr>
      <w:r>
        <w:rPr>
          <w:rFonts w:hint="eastAsia" w:ascii="宋体" w:hAnsi="宋体"/>
          <w:b/>
          <w:color w:val="auto"/>
          <w:sz w:val="24"/>
          <w:highlight w:val="none"/>
        </w:rPr>
        <w:t>乙方</w:t>
      </w:r>
      <w:r>
        <w:rPr>
          <w:rFonts w:hint="eastAsia" w:ascii="宋体" w:hAnsi="宋体"/>
          <w:color w:val="auto"/>
          <w:sz w:val="24"/>
          <w:highlight w:val="none"/>
        </w:rPr>
        <w:t>：</w:t>
      </w:r>
    </w:p>
    <w:p w14:paraId="6CB8D756">
      <w:pPr>
        <w:tabs>
          <w:tab w:val="left" w:pos="1440"/>
          <w:tab w:val="right" w:pos="8280"/>
          <w:tab w:val="right" w:pos="9900"/>
        </w:tabs>
        <w:spacing w:line="360" w:lineRule="auto"/>
        <w:rPr>
          <w:rFonts w:ascii="宋体" w:hAnsi="宋体"/>
          <w:color w:val="auto"/>
          <w:sz w:val="24"/>
          <w:highlight w:val="none"/>
        </w:rPr>
      </w:pPr>
      <w:r>
        <w:rPr>
          <w:rFonts w:hint="eastAsia" w:ascii="宋体" w:hAnsi="宋体"/>
          <w:b/>
          <w:bCs/>
          <w:color w:val="auto"/>
          <w:sz w:val="24"/>
          <w:highlight w:val="none"/>
        </w:rPr>
        <w:t>地址：</w:t>
      </w:r>
    </w:p>
    <w:p w14:paraId="0A29F130">
      <w:pPr>
        <w:tabs>
          <w:tab w:val="left" w:pos="1440"/>
          <w:tab w:val="right" w:pos="8280"/>
          <w:tab w:val="right" w:pos="9980"/>
        </w:tabs>
        <w:spacing w:line="360" w:lineRule="auto"/>
        <w:rPr>
          <w:rFonts w:ascii="宋体" w:hAnsi="宋体"/>
          <w:color w:val="auto"/>
          <w:sz w:val="28"/>
          <w:szCs w:val="28"/>
          <w:highlight w:val="none"/>
        </w:rPr>
      </w:pPr>
    </w:p>
    <w:p w14:paraId="06166421">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本协议双方同意为了促进双方间可能的商业关系的发展，其中一方或双方可能有必要在保密的基础上披露某些信息，所有披露的信息均被视为系具有相当价值的商业资产。鉴于上述情况，双方同意受下列条款的法律约束：</w:t>
      </w:r>
    </w:p>
    <w:p w14:paraId="240C077A">
      <w:pPr>
        <w:spacing w:line="300" w:lineRule="auto"/>
        <w:rPr>
          <w:rFonts w:ascii="宋体" w:hAnsi="宋体"/>
          <w:color w:val="auto"/>
          <w:sz w:val="24"/>
          <w:highlight w:val="none"/>
        </w:rPr>
      </w:pPr>
      <w:r>
        <w:rPr>
          <w:rFonts w:hint="eastAsia" w:ascii="宋体" w:hAnsi="宋体"/>
          <w:color w:val="auto"/>
          <w:sz w:val="24"/>
          <w:highlight w:val="none"/>
        </w:rPr>
        <w:t>1.下列定义适用于本协议：</w:t>
      </w:r>
    </w:p>
    <w:p w14:paraId="7C87A3B7">
      <w:pPr>
        <w:spacing w:line="300" w:lineRule="auto"/>
        <w:rPr>
          <w:rFonts w:ascii="宋体" w:hAnsi="宋体"/>
          <w:color w:val="auto"/>
          <w:sz w:val="24"/>
          <w:highlight w:val="none"/>
        </w:rPr>
      </w:pPr>
      <w:r>
        <w:rPr>
          <w:rFonts w:hint="eastAsia" w:ascii="宋体" w:hAnsi="宋体"/>
          <w:color w:val="auto"/>
          <w:sz w:val="24"/>
          <w:highlight w:val="none"/>
        </w:rPr>
        <w:t>1）“信息” 指任何形式的通讯或数据，包括但不限于与领域有关的口头、书面、图示或电磁形式的信息；</w:t>
      </w:r>
    </w:p>
    <w:p w14:paraId="7AA09FDC">
      <w:pPr>
        <w:spacing w:line="300" w:lineRule="auto"/>
        <w:rPr>
          <w:rFonts w:ascii="宋体" w:hAnsi="宋体"/>
          <w:color w:val="auto"/>
          <w:sz w:val="24"/>
          <w:highlight w:val="none"/>
        </w:rPr>
      </w:pPr>
      <w:r>
        <w:rPr>
          <w:rFonts w:hint="eastAsia" w:ascii="宋体" w:hAnsi="宋体"/>
          <w:color w:val="auto"/>
          <w:sz w:val="24"/>
          <w:highlight w:val="none"/>
        </w:rPr>
        <w:t>2） “保密信息” 指双方希望能受保护不被毫无限制地披露或竞争性使用，且</w:t>
      </w:r>
      <w:r>
        <w:rPr>
          <w:rFonts w:hint="eastAsia" w:ascii="宋体" w:hAnsi="宋体" w:eastAsia="宋体"/>
          <w:color w:val="auto"/>
          <w:sz w:val="24"/>
          <w:highlight w:val="none"/>
        </w:rPr>
        <w:t>具备</w:t>
      </w:r>
      <w:r>
        <w:rPr>
          <w:rFonts w:hint="eastAsia" w:ascii="宋体" w:hAnsi="宋体"/>
          <w:color w:val="auto"/>
          <w:sz w:val="24"/>
          <w:highlight w:val="none"/>
        </w:rPr>
        <w:t>本协议规定的形式的指定的信息；</w:t>
      </w:r>
    </w:p>
    <w:p w14:paraId="7F21A8D7">
      <w:pPr>
        <w:spacing w:line="300" w:lineRule="auto"/>
        <w:rPr>
          <w:rFonts w:ascii="宋体" w:hAnsi="宋体"/>
          <w:color w:val="auto"/>
          <w:sz w:val="24"/>
          <w:highlight w:val="none"/>
        </w:rPr>
      </w:pPr>
      <w:r>
        <w:rPr>
          <w:rFonts w:hint="eastAsia" w:ascii="宋体" w:hAnsi="宋体"/>
          <w:color w:val="auto"/>
          <w:sz w:val="24"/>
          <w:highlight w:val="none"/>
        </w:rPr>
        <w:t>2. 一方（“披露方”）向另一方（“</w:t>
      </w:r>
      <w:r>
        <w:rPr>
          <w:rFonts w:hint="eastAsia" w:ascii="宋体" w:hAnsi="宋体" w:eastAsia="宋体"/>
          <w:color w:val="auto"/>
          <w:sz w:val="24"/>
          <w:highlight w:val="none"/>
        </w:rPr>
        <w:t>接受</w:t>
      </w:r>
      <w:r>
        <w:rPr>
          <w:rFonts w:hint="eastAsia" w:ascii="宋体" w:hAnsi="宋体"/>
          <w:color w:val="auto"/>
          <w:sz w:val="24"/>
          <w:highlight w:val="none"/>
        </w:rPr>
        <w:t>方”）披露保密信息时，如果披露方要求</w:t>
      </w:r>
      <w:r>
        <w:rPr>
          <w:rFonts w:hint="eastAsia" w:ascii="宋体" w:hAnsi="宋体" w:eastAsia="宋体"/>
          <w:color w:val="auto"/>
          <w:sz w:val="24"/>
          <w:highlight w:val="none"/>
        </w:rPr>
        <w:t>接受</w:t>
      </w:r>
      <w:r>
        <w:rPr>
          <w:rFonts w:hint="eastAsia" w:ascii="宋体" w:hAnsi="宋体"/>
          <w:color w:val="auto"/>
          <w:sz w:val="24"/>
          <w:highlight w:val="none"/>
        </w:rPr>
        <w:t>方保护该保密信息，则：</w:t>
      </w:r>
    </w:p>
    <w:p w14:paraId="49572BED">
      <w:pPr>
        <w:spacing w:line="300" w:lineRule="auto"/>
        <w:rPr>
          <w:rFonts w:ascii="宋体" w:hAnsi="宋体"/>
          <w:color w:val="auto"/>
          <w:sz w:val="24"/>
          <w:highlight w:val="none"/>
        </w:rPr>
      </w:pPr>
      <w:r>
        <w:rPr>
          <w:rFonts w:hint="eastAsia" w:ascii="宋体" w:hAnsi="宋体"/>
          <w:color w:val="auto"/>
          <w:sz w:val="24"/>
          <w:highlight w:val="none"/>
        </w:rPr>
        <w:t>1）如果以书面或其他有形的形式披露，应在交付时明显地标明需保密；</w:t>
      </w:r>
    </w:p>
    <w:p w14:paraId="303D0BA0">
      <w:pPr>
        <w:spacing w:line="300" w:lineRule="auto"/>
        <w:rPr>
          <w:rFonts w:ascii="宋体" w:hAnsi="宋体"/>
          <w:color w:val="auto"/>
          <w:sz w:val="24"/>
          <w:highlight w:val="none"/>
        </w:rPr>
      </w:pPr>
      <w:r>
        <w:rPr>
          <w:rFonts w:hint="eastAsia" w:ascii="宋体" w:hAnsi="宋体"/>
          <w:color w:val="auto"/>
          <w:sz w:val="24"/>
          <w:highlight w:val="none"/>
        </w:rPr>
        <w:t>2）如果口头披露，应在披露前确定所披露信息为保密信息，随后在该等披露后三十（30）天内书面概括并确认。</w:t>
      </w:r>
    </w:p>
    <w:p w14:paraId="30F3BB83">
      <w:pPr>
        <w:spacing w:line="300" w:lineRule="auto"/>
        <w:rPr>
          <w:rFonts w:ascii="宋体" w:hAnsi="宋体"/>
          <w:color w:val="auto"/>
          <w:sz w:val="24"/>
          <w:highlight w:val="none"/>
        </w:rPr>
      </w:pPr>
      <w:r>
        <w:rPr>
          <w:rFonts w:hint="eastAsia" w:ascii="宋体" w:hAnsi="宋体"/>
          <w:color w:val="auto"/>
          <w:sz w:val="24"/>
          <w:highlight w:val="none"/>
        </w:rPr>
        <w:t>3.本协议下的保密义务应当持续至保密信息进入公众领域为止，前提是该保密信息进入公众领域并非由于对本协议或其他协议的违反。经披露方要求，</w:t>
      </w:r>
      <w:r>
        <w:rPr>
          <w:rFonts w:hint="eastAsia" w:ascii="宋体" w:hAnsi="宋体" w:eastAsia="宋体"/>
          <w:color w:val="auto"/>
          <w:sz w:val="24"/>
          <w:highlight w:val="none"/>
        </w:rPr>
        <w:t>接受</w:t>
      </w:r>
      <w:r>
        <w:rPr>
          <w:rFonts w:hint="eastAsia" w:ascii="宋体" w:hAnsi="宋体"/>
          <w:color w:val="auto"/>
          <w:sz w:val="24"/>
          <w:highlight w:val="none"/>
        </w:rPr>
        <w:t>方应向披露方归还</w:t>
      </w:r>
      <w:r>
        <w:rPr>
          <w:rFonts w:hint="eastAsia" w:ascii="宋体" w:hAnsi="宋体" w:eastAsia="宋体"/>
          <w:color w:val="auto"/>
          <w:sz w:val="24"/>
          <w:highlight w:val="none"/>
        </w:rPr>
        <w:t>接受</w:t>
      </w:r>
      <w:r>
        <w:rPr>
          <w:rFonts w:hint="eastAsia" w:ascii="宋体" w:hAnsi="宋体"/>
          <w:color w:val="auto"/>
          <w:sz w:val="24"/>
          <w:highlight w:val="none"/>
        </w:rPr>
        <w:t>方所占有的任何形式、任何范围的所有保密信息，或由披露方选择依照其书面指示销毁该等保密信息。</w:t>
      </w:r>
      <w:r>
        <w:rPr>
          <w:rFonts w:hint="eastAsia" w:ascii="宋体" w:hAnsi="宋体" w:eastAsia="宋体"/>
          <w:color w:val="auto"/>
          <w:sz w:val="24"/>
          <w:highlight w:val="none"/>
        </w:rPr>
        <w:t>接受</w:t>
      </w:r>
      <w:r>
        <w:rPr>
          <w:rFonts w:hint="eastAsia" w:ascii="宋体" w:hAnsi="宋体"/>
          <w:color w:val="auto"/>
          <w:sz w:val="24"/>
          <w:highlight w:val="none"/>
        </w:rPr>
        <w:t>方届时应保证该等承诺已毫无保留地</w:t>
      </w:r>
      <w:r>
        <w:rPr>
          <w:rFonts w:hint="eastAsia" w:ascii="宋体" w:hAnsi="宋体" w:eastAsia="宋体"/>
          <w:color w:val="auto"/>
          <w:sz w:val="24"/>
          <w:highlight w:val="none"/>
        </w:rPr>
        <w:t>得到</w:t>
      </w:r>
      <w:r>
        <w:rPr>
          <w:rFonts w:hint="eastAsia" w:ascii="宋体" w:hAnsi="宋体"/>
          <w:color w:val="auto"/>
          <w:sz w:val="24"/>
          <w:highlight w:val="none"/>
        </w:rPr>
        <w:t>执行。</w:t>
      </w:r>
    </w:p>
    <w:p w14:paraId="116D67E2">
      <w:pPr>
        <w:spacing w:line="300" w:lineRule="auto"/>
        <w:rPr>
          <w:rFonts w:ascii="宋体" w:hAnsi="宋体"/>
          <w:color w:val="auto"/>
          <w:sz w:val="24"/>
          <w:highlight w:val="none"/>
        </w:rPr>
      </w:pPr>
      <w:r>
        <w:rPr>
          <w:rFonts w:hint="eastAsia" w:ascii="宋体" w:hAnsi="宋体"/>
          <w:color w:val="auto"/>
          <w:sz w:val="24"/>
          <w:highlight w:val="none"/>
        </w:rPr>
        <w:t xml:space="preserve">4. </w:t>
      </w:r>
      <w:r>
        <w:rPr>
          <w:rFonts w:hint="eastAsia" w:ascii="宋体" w:hAnsi="宋体" w:eastAsia="宋体"/>
          <w:color w:val="auto"/>
          <w:sz w:val="24"/>
          <w:highlight w:val="none"/>
        </w:rPr>
        <w:t>接受</w:t>
      </w:r>
      <w:r>
        <w:rPr>
          <w:rFonts w:hint="eastAsia" w:ascii="宋体" w:hAnsi="宋体"/>
          <w:color w:val="auto"/>
          <w:sz w:val="24"/>
          <w:highlight w:val="none"/>
        </w:rPr>
        <w:t>方同意：</w:t>
      </w:r>
    </w:p>
    <w:p w14:paraId="2D371408">
      <w:pPr>
        <w:spacing w:line="300" w:lineRule="auto"/>
        <w:rPr>
          <w:rFonts w:ascii="宋体" w:hAnsi="宋体"/>
          <w:color w:val="auto"/>
          <w:sz w:val="24"/>
          <w:highlight w:val="none"/>
        </w:rPr>
      </w:pPr>
      <w:r>
        <w:rPr>
          <w:rFonts w:hint="eastAsia" w:ascii="宋体" w:hAnsi="宋体"/>
          <w:color w:val="auto"/>
          <w:sz w:val="24"/>
          <w:highlight w:val="none"/>
        </w:rPr>
        <w:t>1）</w:t>
      </w:r>
      <w:r>
        <w:rPr>
          <w:rFonts w:hint="eastAsia" w:ascii="宋体" w:hAnsi="宋体" w:eastAsia="宋体"/>
          <w:color w:val="auto"/>
          <w:sz w:val="24"/>
          <w:highlight w:val="none"/>
        </w:rPr>
        <w:t>接受</w:t>
      </w:r>
      <w:r>
        <w:rPr>
          <w:rFonts w:hint="eastAsia" w:ascii="宋体" w:hAnsi="宋体"/>
          <w:color w:val="auto"/>
          <w:sz w:val="24"/>
          <w:highlight w:val="none"/>
        </w:rPr>
        <w:t>方仅为本项目目的使用根据本协议披露的任何保密信息；</w:t>
      </w:r>
    </w:p>
    <w:p w14:paraId="350842F6">
      <w:pPr>
        <w:spacing w:line="300" w:lineRule="auto"/>
        <w:rPr>
          <w:rFonts w:ascii="宋体" w:hAnsi="宋体"/>
          <w:color w:val="auto"/>
          <w:sz w:val="24"/>
          <w:highlight w:val="none"/>
        </w:rPr>
      </w:pPr>
      <w:r>
        <w:rPr>
          <w:rFonts w:hint="eastAsia" w:ascii="宋体" w:hAnsi="宋体"/>
          <w:color w:val="auto"/>
          <w:sz w:val="24"/>
          <w:highlight w:val="none"/>
        </w:rPr>
        <w:t>2）按照本协议披露的任何保密信息应始终为披露方所有；</w:t>
      </w:r>
    </w:p>
    <w:p w14:paraId="18FD98DB">
      <w:pPr>
        <w:spacing w:line="300" w:lineRule="auto"/>
        <w:rPr>
          <w:rFonts w:ascii="宋体" w:hAnsi="宋体"/>
          <w:color w:val="auto"/>
          <w:sz w:val="24"/>
          <w:highlight w:val="none"/>
        </w:rPr>
      </w:pPr>
      <w:r>
        <w:rPr>
          <w:rFonts w:hint="eastAsia" w:ascii="宋体" w:hAnsi="宋体"/>
          <w:color w:val="auto"/>
          <w:sz w:val="24"/>
          <w:highlight w:val="none"/>
        </w:rPr>
        <w:t>3）除所适用的法律或法律程序的要求外，</w:t>
      </w:r>
      <w:r>
        <w:rPr>
          <w:rFonts w:hint="eastAsia" w:ascii="宋体" w:hAnsi="宋体" w:eastAsia="宋体"/>
          <w:color w:val="auto"/>
          <w:sz w:val="24"/>
          <w:highlight w:val="none"/>
        </w:rPr>
        <w:t>接受</w:t>
      </w:r>
      <w:r>
        <w:rPr>
          <w:rFonts w:hint="eastAsia" w:ascii="宋体" w:hAnsi="宋体"/>
          <w:color w:val="auto"/>
          <w:sz w:val="24"/>
          <w:highlight w:val="none"/>
        </w:rPr>
        <w:t>方将不允许向任何人散布或披露任何保密信息，包括但不限于其任何雇员、合作者、关联方、子公司或母公司或上述各方的代理人或雇员，但为本项目目的向有必要知道该保密信息的任何雇员的披露除外；</w:t>
      </w:r>
    </w:p>
    <w:p w14:paraId="53DDD9F5">
      <w:pPr>
        <w:spacing w:line="300" w:lineRule="auto"/>
        <w:rPr>
          <w:rFonts w:ascii="宋体" w:hAnsi="宋体"/>
          <w:color w:val="auto"/>
          <w:sz w:val="24"/>
          <w:highlight w:val="none"/>
        </w:rPr>
      </w:pPr>
      <w:r>
        <w:rPr>
          <w:rFonts w:hint="eastAsia" w:ascii="宋体" w:hAnsi="宋体"/>
          <w:color w:val="auto"/>
          <w:sz w:val="24"/>
          <w:highlight w:val="none"/>
        </w:rPr>
        <w:t>4）在下列情况下</w:t>
      </w:r>
      <w:r>
        <w:rPr>
          <w:rFonts w:hint="eastAsia" w:ascii="宋体" w:hAnsi="宋体" w:eastAsia="宋体"/>
          <w:color w:val="auto"/>
          <w:sz w:val="24"/>
          <w:highlight w:val="none"/>
        </w:rPr>
        <w:t>接受</w:t>
      </w:r>
      <w:r>
        <w:rPr>
          <w:rFonts w:hint="eastAsia" w:ascii="宋体" w:hAnsi="宋体"/>
          <w:color w:val="auto"/>
          <w:sz w:val="24"/>
          <w:highlight w:val="none"/>
        </w:rPr>
        <w:t>方不承担保密的义务：</w:t>
      </w:r>
    </w:p>
    <w:p w14:paraId="00FF6207">
      <w:pPr>
        <w:spacing w:line="300" w:lineRule="auto"/>
        <w:rPr>
          <w:rFonts w:ascii="宋体" w:hAnsi="宋体"/>
          <w:color w:val="auto"/>
          <w:sz w:val="24"/>
          <w:highlight w:val="none"/>
        </w:rPr>
      </w:pPr>
      <w:r>
        <w:rPr>
          <w:rFonts w:hint="eastAsia" w:ascii="宋体" w:hAnsi="宋体" w:eastAsia="宋体"/>
          <w:color w:val="auto"/>
          <w:sz w:val="24"/>
          <w:highlight w:val="none"/>
        </w:rPr>
        <w:t>（a）</w:t>
      </w:r>
      <w:r>
        <w:rPr>
          <w:rFonts w:hint="eastAsia" w:ascii="宋体" w:hAnsi="宋体"/>
          <w:color w:val="auto"/>
          <w:sz w:val="24"/>
          <w:highlight w:val="none"/>
        </w:rPr>
        <w:t xml:space="preserve"> 公众一般可以获得与保密信息相同的信息，且并非由于对本协议或任何其他协议的违反所造成；</w:t>
      </w:r>
    </w:p>
    <w:p w14:paraId="606047BC">
      <w:pPr>
        <w:spacing w:line="300" w:lineRule="auto"/>
        <w:rPr>
          <w:rFonts w:ascii="宋体" w:hAnsi="宋体"/>
          <w:color w:val="auto"/>
          <w:sz w:val="24"/>
          <w:highlight w:val="none"/>
        </w:rPr>
      </w:pPr>
      <w:r>
        <w:rPr>
          <w:rFonts w:hint="eastAsia" w:ascii="宋体" w:hAnsi="宋体" w:eastAsia="宋体"/>
          <w:color w:val="auto"/>
          <w:sz w:val="24"/>
          <w:highlight w:val="none"/>
        </w:rPr>
        <w:t>（b）</w:t>
      </w:r>
      <w:r>
        <w:rPr>
          <w:rFonts w:hint="eastAsia" w:ascii="宋体" w:hAnsi="宋体"/>
          <w:color w:val="auto"/>
          <w:sz w:val="24"/>
          <w:highlight w:val="none"/>
        </w:rPr>
        <w:t xml:space="preserve"> </w:t>
      </w:r>
      <w:r>
        <w:rPr>
          <w:rFonts w:hint="eastAsia" w:ascii="宋体" w:hAnsi="宋体" w:eastAsia="宋体"/>
          <w:color w:val="auto"/>
          <w:sz w:val="24"/>
          <w:highlight w:val="none"/>
        </w:rPr>
        <w:t>接受</w:t>
      </w:r>
      <w:r>
        <w:rPr>
          <w:rFonts w:hint="eastAsia" w:ascii="宋体" w:hAnsi="宋体"/>
          <w:color w:val="auto"/>
          <w:sz w:val="24"/>
          <w:highlight w:val="none"/>
        </w:rPr>
        <w:t>方在本协议下的任何披露发生之前已不受限制地占有了与保密信息相同的信息；</w:t>
      </w:r>
    </w:p>
    <w:p w14:paraId="68ACE30B">
      <w:pPr>
        <w:spacing w:line="300" w:lineRule="auto"/>
        <w:rPr>
          <w:rFonts w:ascii="宋体" w:hAnsi="宋体"/>
          <w:color w:val="auto"/>
          <w:sz w:val="24"/>
          <w:highlight w:val="none"/>
        </w:rPr>
      </w:pPr>
      <w:r>
        <w:rPr>
          <w:rFonts w:hint="eastAsia" w:ascii="宋体" w:hAnsi="宋体" w:eastAsia="宋体"/>
          <w:color w:val="auto"/>
          <w:sz w:val="24"/>
          <w:highlight w:val="none"/>
        </w:rPr>
        <w:t>（c）</w:t>
      </w:r>
      <w:r>
        <w:rPr>
          <w:rFonts w:hint="eastAsia" w:ascii="宋体" w:hAnsi="宋体"/>
          <w:color w:val="auto"/>
          <w:sz w:val="24"/>
          <w:highlight w:val="none"/>
        </w:rPr>
        <w:t xml:space="preserve"> 有披露该信息的合法权利的第三方此时或之前已合法地向</w:t>
      </w:r>
      <w:r>
        <w:rPr>
          <w:rFonts w:hint="eastAsia" w:ascii="宋体" w:hAnsi="宋体" w:eastAsia="宋体"/>
          <w:color w:val="auto"/>
          <w:sz w:val="24"/>
          <w:highlight w:val="none"/>
        </w:rPr>
        <w:t>接受</w:t>
      </w:r>
      <w:r>
        <w:rPr>
          <w:rFonts w:hint="eastAsia" w:ascii="宋体" w:hAnsi="宋体"/>
          <w:color w:val="auto"/>
          <w:sz w:val="24"/>
          <w:highlight w:val="none"/>
        </w:rPr>
        <w:t>方披露了与保密信息相同的信息，且该第三方并非受</w:t>
      </w:r>
      <w:r>
        <w:rPr>
          <w:rFonts w:hint="eastAsia" w:ascii="宋体" w:hAnsi="宋体" w:eastAsia="宋体"/>
          <w:color w:val="auto"/>
          <w:sz w:val="24"/>
          <w:highlight w:val="none"/>
        </w:rPr>
        <w:t>接受</w:t>
      </w:r>
      <w:r>
        <w:rPr>
          <w:rFonts w:hint="eastAsia" w:ascii="宋体" w:hAnsi="宋体"/>
          <w:color w:val="auto"/>
          <w:sz w:val="24"/>
          <w:highlight w:val="none"/>
        </w:rPr>
        <w:t>方雇用也不以其他形式与</w:t>
      </w:r>
      <w:r>
        <w:rPr>
          <w:rFonts w:hint="eastAsia" w:ascii="宋体" w:hAnsi="宋体" w:eastAsia="宋体"/>
          <w:color w:val="auto"/>
          <w:sz w:val="24"/>
          <w:highlight w:val="none"/>
        </w:rPr>
        <w:t>接受</w:t>
      </w:r>
      <w:r>
        <w:rPr>
          <w:rFonts w:hint="eastAsia" w:ascii="宋体" w:hAnsi="宋体"/>
          <w:color w:val="auto"/>
          <w:sz w:val="24"/>
          <w:highlight w:val="none"/>
        </w:rPr>
        <w:t>方有关联；</w:t>
      </w:r>
    </w:p>
    <w:p w14:paraId="4B8F09F1">
      <w:pPr>
        <w:spacing w:line="300" w:lineRule="auto"/>
        <w:rPr>
          <w:rFonts w:ascii="宋体" w:hAnsi="宋体"/>
          <w:color w:val="auto"/>
          <w:sz w:val="24"/>
          <w:highlight w:val="none"/>
        </w:rPr>
      </w:pPr>
      <w:r>
        <w:rPr>
          <w:rFonts w:hint="eastAsia" w:ascii="宋体" w:hAnsi="宋体" w:eastAsia="宋体"/>
          <w:color w:val="auto"/>
          <w:sz w:val="24"/>
          <w:highlight w:val="none"/>
        </w:rPr>
        <w:t>（d）</w:t>
      </w:r>
      <w:r>
        <w:rPr>
          <w:rFonts w:hint="eastAsia" w:ascii="宋体" w:hAnsi="宋体"/>
          <w:color w:val="auto"/>
          <w:sz w:val="24"/>
          <w:highlight w:val="none"/>
        </w:rPr>
        <w:t xml:space="preserve"> </w:t>
      </w:r>
      <w:r>
        <w:rPr>
          <w:rFonts w:hint="eastAsia" w:ascii="宋体" w:hAnsi="宋体" w:eastAsia="宋体"/>
          <w:color w:val="auto"/>
          <w:sz w:val="24"/>
          <w:highlight w:val="none"/>
        </w:rPr>
        <w:t>接受</w:t>
      </w:r>
      <w:r>
        <w:rPr>
          <w:rFonts w:hint="eastAsia" w:ascii="宋体" w:hAnsi="宋体"/>
          <w:color w:val="auto"/>
          <w:sz w:val="24"/>
          <w:highlight w:val="none"/>
        </w:rPr>
        <w:t>方此时或之前已独立开发了与保密信息相同的信息，且没有直接或间接地使用本协议下披露的任何保密信息；</w:t>
      </w:r>
    </w:p>
    <w:p w14:paraId="497D4070">
      <w:pPr>
        <w:spacing w:line="300" w:lineRule="auto"/>
        <w:rPr>
          <w:rFonts w:ascii="宋体" w:hAnsi="宋体"/>
          <w:color w:val="auto"/>
          <w:sz w:val="24"/>
          <w:highlight w:val="none"/>
        </w:rPr>
      </w:pPr>
      <w:r>
        <w:rPr>
          <w:rFonts w:hint="eastAsia" w:ascii="宋体" w:hAnsi="宋体" w:eastAsia="宋体"/>
          <w:color w:val="auto"/>
          <w:sz w:val="24"/>
          <w:highlight w:val="none"/>
        </w:rPr>
        <w:t>（e）</w:t>
      </w:r>
      <w:r>
        <w:rPr>
          <w:rFonts w:hint="eastAsia" w:ascii="宋体" w:hAnsi="宋体"/>
          <w:color w:val="auto"/>
          <w:sz w:val="24"/>
          <w:highlight w:val="none"/>
        </w:rPr>
        <w:t xml:space="preserve"> 披露方同意该等散布或披露。</w:t>
      </w:r>
    </w:p>
    <w:p w14:paraId="651DD304">
      <w:pPr>
        <w:spacing w:line="300" w:lineRule="auto"/>
        <w:rPr>
          <w:rFonts w:ascii="宋体" w:hAnsi="宋体"/>
          <w:color w:val="auto"/>
          <w:sz w:val="24"/>
          <w:highlight w:val="none"/>
        </w:rPr>
      </w:pPr>
      <w:r>
        <w:rPr>
          <w:rFonts w:hint="eastAsia" w:ascii="宋体" w:hAnsi="宋体"/>
          <w:color w:val="auto"/>
          <w:sz w:val="24"/>
          <w:highlight w:val="none"/>
        </w:rPr>
        <w:t>5）保密信息仅在确实必要时才能复制，且保密信息的复制或储存不应在通常的营业地点之外进行。</w:t>
      </w:r>
    </w:p>
    <w:p w14:paraId="4435217C">
      <w:pPr>
        <w:spacing w:line="300" w:lineRule="auto"/>
        <w:rPr>
          <w:rFonts w:ascii="宋体" w:hAnsi="宋体"/>
          <w:color w:val="auto"/>
          <w:sz w:val="24"/>
          <w:highlight w:val="none"/>
        </w:rPr>
      </w:pPr>
      <w:r>
        <w:rPr>
          <w:rFonts w:hint="eastAsia" w:ascii="宋体" w:hAnsi="宋体"/>
          <w:color w:val="auto"/>
          <w:sz w:val="24"/>
          <w:highlight w:val="none"/>
        </w:rPr>
        <w:t>5. 本协议任何内容均不应限制任何一方使用其在本协议有效期间内所学习到的专有技术和原理或获得的经验，条件是该等专有技术、原理或经验须具有非专有或非机密的性质。</w:t>
      </w:r>
    </w:p>
    <w:p w14:paraId="45527481">
      <w:pPr>
        <w:spacing w:line="300" w:lineRule="auto"/>
        <w:rPr>
          <w:rFonts w:ascii="宋体" w:hAnsi="宋体"/>
          <w:color w:val="auto"/>
          <w:sz w:val="24"/>
          <w:highlight w:val="none"/>
        </w:rPr>
      </w:pPr>
      <w:r>
        <w:rPr>
          <w:rFonts w:hint="eastAsia" w:ascii="宋体" w:hAnsi="宋体"/>
          <w:color w:val="auto"/>
          <w:sz w:val="24"/>
          <w:highlight w:val="none"/>
        </w:rPr>
        <w:t xml:space="preserve">6. </w:t>
      </w:r>
      <w:r>
        <w:rPr>
          <w:rFonts w:hint="eastAsia" w:ascii="宋体" w:hAnsi="宋体" w:eastAsia="宋体"/>
          <w:color w:val="auto"/>
          <w:sz w:val="24"/>
          <w:highlight w:val="none"/>
        </w:rPr>
        <w:t>接受</w:t>
      </w:r>
      <w:r>
        <w:rPr>
          <w:rFonts w:hint="eastAsia" w:ascii="宋体" w:hAnsi="宋体"/>
          <w:color w:val="auto"/>
          <w:sz w:val="24"/>
          <w:highlight w:val="none"/>
        </w:rPr>
        <w:t>方保证其拥有适当、合理的防止保密信息在未经授权的情况下被披露的安全措施，以使其能遵守本协议的规定，并同意其应在遵守前述规定之外，至少以保护自己的保密信息的同样方式及同样程度保护保密信息，但在任何情况下均不应低于合理的保护程度。</w:t>
      </w:r>
      <w:r>
        <w:rPr>
          <w:rFonts w:hint="eastAsia" w:ascii="宋体" w:hAnsi="宋体" w:eastAsia="宋体"/>
          <w:color w:val="auto"/>
          <w:sz w:val="24"/>
          <w:highlight w:val="none"/>
        </w:rPr>
        <w:t>接受</w:t>
      </w:r>
      <w:r>
        <w:rPr>
          <w:rFonts w:hint="eastAsia" w:ascii="宋体" w:hAnsi="宋体"/>
          <w:color w:val="auto"/>
          <w:sz w:val="24"/>
          <w:highlight w:val="none"/>
        </w:rPr>
        <w:t>方同意将其在本协议下的义务告知能接触保密信息的</w:t>
      </w:r>
      <w:r>
        <w:rPr>
          <w:rFonts w:hint="eastAsia" w:ascii="宋体" w:hAnsi="宋体" w:eastAsia="宋体"/>
          <w:color w:val="auto"/>
          <w:sz w:val="24"/>
          <w:highlight w:val="none"/>
        </w:rPr>
        <w:t>接受</w:t>
      </w:r>
      <w:r>
        <w:rPr>
          <w:rFonts w:hint="eastAsia" w:ascii="宋体" w:hAnsi="宋体"/>
          <w:color w:val="auto"/>
          <w:sz w:val="24"/>
          <w:highlight w:val="none"/>
        </w:rPr>
        <w:t>方雇员。</w:t>
      </w:r>
    </w:p>
    <w:p w14:paraId="074C4645">
      <w:pPr>
        <w:spacing w:line="300" w:lineRule="auto"/>
        <w:rPr>
          <w:rFonts w:ascii="宋体" w:hAnsi="宋体"/>
          <w:color w:val="auto"/>
          <w:sz w:val="24"/>
          <w:highlight w:val="none"/>
        </w:rPr>
      </w:pPr>
      <w:r>
        <w:rPr>
          <w:rFonts w:hint="eastAsia" w:ascii="宋体" w:hAnsi="宋体"/>
          <w:color w:val="auto"/>
          <w:sz w:val="24"/>
          <w:highlight w:val="none"/>
        </w:rPr>
        <w:t>7. 除法律可能要求外，双方同意不经对方事先书面同意不向任何人披露有关交易的讨论或谈判正在进行的事实或任何条款、条件或其他相关事实。本协议的存在及双方间有关保密信息的关系的存在是保密的，双方同意不经对方事先书面同意不得公布或允许公布任何有关双方间关系的信息，但该等同意不应被不合理地拒绝给予。</w:t>
      </w:r>
    </w:p>
    <w:p w14:paraId="14306A89">
      <w:pPr>
        <w:spacing w:line="300" w:lineRule="auto"/>
        <w:rPr>
          <w:rFonts w:ascii="宋体" w:hAnsi="宋体"/>
          <w:color w:val="auto"/>
          <w:sz w:val="24"/>
          <w:highlight w:val="none"/>
        </w:rPr>
      </w:pPr>
      <w:r>
        <w:rPr>
          <w:rFonts w:hint="eastAsia" w:ascii="宋体" w:hAnsi="宋体"/>
          <w:color w:val="auto"/>
          <w:sz w:val="24"/>
          <w:highlight w:val="none"/>
        </w:rPr>
        <w:t xml:space="preserve">8. </w:t>
      </w:r>
      <w:r>
        <w:rPr>
          <w:rFonts w:hint="eastAsia" w:ascii="宋体" w:hAnsi="宋体" w:eastAsia="宋体"/>
          <w:color w:val="auto"/>
          <w:sz w:val="24"/>
          <w:highlight w:val="none"/>
        </w:rPr>
        <w:t>接受</w:t>
      </w:r>
      <w:r>
        <w:rPr>
          <w:rFonts w:hint="eastAsia" w:ascii="宋体" w:hAnsi="宋体"/>
          <w:color w:val="auto"/>
          <w:sz w:val="24"/>
          <w:highlight w:val="none"/>
        </w:rPr>
        <w:t>方同意金钱赔偿可能不足以补救对本协议的任何违反，披露方应有权寻求法庭命令或行政决定来补救或防止</w:t>
      </w:r>
      <w:r>
        <w:rPr>
          <w:rFonts w:hint="eastAsia" w:ascii="宋体" w:hAnsi="宋体" w:eastAsia="宋体"/>
          <w:color w:val="auto"/>
          <w:sz w:val="24"/>
          <w:highlight w:val="none"/>
        </w:rPr>
        <w:t>接受</w:t>
      </w:r>
      <w:r>
        <w:rPr>
          <w:rFonts w:hint="eastAsia" w:ascii="宋体" w:hAnsi="宋体"/>
          <w:color w:val="auto"/>
          <w:sz w:val="24"/>
          <w:highlight w:val="none"/>
        </w:rPr>
        <w:t>方对本协议的任何违约或违约威胁。该等补救不应视为排除对本协议下任何违约的其他补救，而应视为在法律所提供的所有其他权利和补救之外的补救。</w:t>
      </w:r>
    </w:p>
    <w:p w14:paraId="2073B65B">
      <w:pPr>
        <w:spacing w:line="300" w:lineRule="auto"/>
        <w:rPr>
          <w:rFonts w:ascii="宋体" w:hAnsi="宋体"/>
          <w:color w:val="auto"/>
          <w:sz w:val="24"/>
          <w:highlight w:val="none"/>
        </w:rPr>
      </w:pPr>
      <w:r>
        <w:rPr>
          <w:rFonts w:hint="eastAsia" w:ascii="宋体" w:hAnsi="宋体"/>
          <w:color w:val="auto"/>
          <w:sz w:val="24"/>
          <w:highlight w:val="none"/>
        </w:rPr>
        <w:t>9. 一方未行使或迟延行使任何权利、权力或特权的全部或部分不应视为对该等权利、权力或特权的放弃。</w:t>
      </w:r>
    </w:p>
    <w:p w14:paraId="12277776">
      <w:pPr>
        <w:spacing w:line="300" w:lineRule="auto"/>
        <w:rPr>
          <w:rFonts w:ascii="宋体" w:hAnsi="宋体"/>
          <w:color w:val="auto"/>
          <w:sz w:val="24"/>
          <w:highlight w:val="none"/>
        </w:rPr>
      </w:pPr>
      <w:r>
        <w:rPr>
          <w:rFonts w:hint="eastAsia" w:ascii="宋体" w:hAnsi="宋体"/>
          <w:color w:val="auto"/>
          <w:sz w:val="24"/>
          <w:highlight w:val="none"/>
        </w:rPr>
        <w:t>10. 在执行本协议之前提供给</w:t>
      </w:r>
      <w:r>
        <w:rPr>
          <w:rFonts w:hint="eastAsia" w:ascii="宋体" w:hAnsi="宋体" w:eastAsia="宋体"/>
          <w:color w:val="auto"/>
          <w:sz w:val="24"/>
          <w:highlight w:val="none"/>
        </w:rPr>
        <w:t>接受</w:t>
      </w:r>
      <w:r>
        <w:rPr>
          <w:rFonts w:hint="eastAsia" w:ascii="宋体" w:hAnsi="宋体"/>
          <w:color w:val="auto"/>
          <w:sz w:val="24"/>
          <w:highlight w:val="none"/>
        </w:rPr>
        <w:t>方的</w:t>
      </w:r>
      <w:r>
        <w:rPr>
          <w:rFonts w:hint="eastAsia" w:ascii="宋体" w:hAnsi="宋体" w:eastAsia="宋体"/>
          <w:color w:val="auto"/>
          <w:sz w:val="24"/>
          <w:highlight w:val="none"/>
        </w:rPr>
        <w:t>，并且</w:t>
      </w:r>
      <w:r>
        <w:rPr>
          <w:rFonts w:hint="eastAsia" w:ascii="宋体" w:hAnsi="宋体"/>
          <w:color w:val="auto"/>
          <w:sz w:val="24"/>
          <w:highlight w:val="none"/>
        </w:rPr>
        <w:t>披露方在披露时指定为机密的任何信息应被视为与本协议执行后获得的保密信息具有相同性质并应适用相同的处理方法。</w:t>
      </w:r>
    </w:p>
    <w:p w14:paraId="0F1E9867">
      <w:pPr>
        <w:spacing w:line="300" w:lineRule="auto"/>
        <w:rPr>
          <w:rFonts w:ascii="宋体" w:hAnsi="宋体"/>
          <w:color w:val="auto"/>
          <w:sz w:val="24"/>
          <w:highlight w:val="none"/>
        </w:rPr>
      </w:pPr>
      <w:r>
        <w:rPr>
          <w:rFonts w:hint="eastAsia" w:ascii="宋体" w:hAnsi="宋体"/>
          <w:color w:val="auto"/>
          <w:sz w:val="24"/>
          <w:highlight w:val="none"/>
        </w:rPr>
        <w:t>11. 违约方应赔偿给守约方造成的直接经济损失。</w:t>
      </w:r>
    </w:p>
    <w:p w14:paraId="23C9532E">
      <w:pPr>
        <w:spacing w:line="300" w:lineRule="auto"/>
        <w:rPr>
          <w:rFonts w:ascii="宋体" w:hAnsi="宋体"/>
          <w:color w:val="auto"/>
          <w:sz w:val="24"/>
          <w:highlight w:val="none"/>
        </w:rPr>
      </w:pPr>
      <w:r>
        <w:rPr>
          <w:rFonts w:hint="eastAsia" w:ascii="宋体" w:hAnsi="宋体"/>
          <w:color w:val="auto"/>
          <w:sz w:val="24"/>
          <w:highlight w:val="none"/>
        </w:rPr>
        <w:t>12. 双方理解，本协议无异议，同时也没有规定双方达成任何进一步的协议或继续任何可能的商业关系或其他交易的义务。</w:t>
      </w:r>
    </w:p>
    <w:p w14:paraId="7D88C22E">
      <w:pPr>
        <w:spacing w:line="300" w:lineRule="auto"/>
        <w:rPr>
          <w:rFonts w:ascii="宋体" w:hAnsi="宋体"/>
          <w:color w:val="auto"/>
          <w:sz w:val="24"/>
          <w:highlight w:val="none"/>
        </w:rPr>
      </w:pPr>
      <w:r>
        <w:rPr>
          <w:rFonts w:hint="eastAsia" w:ascii="宋体" w:hAnsi="宋体"/>
          <w:color w:val="auto"/>
          <w:sz w:val="24"/>
          <w:highlight w:val="none"/>
        </w:rPr>
        <w:t>13. 本协议中任何内容均不能被解释为对披露给</w:t>
      </w:r>
      <w:r>
        <w:rPr>
          <w:rFonts w:hint="eastAsia" w:ascii="宋体" w:hAnsi="宋体" w:eastAsia="宋体"/>
          <w:color w:val="auto"/>
          <w:sz w:val="24"/>
          <w:highlight w:val="none"/>
        </w:rPr>
        <w:t>接受</w:t>
      </w:r>
      <w:r>
        <w:rPr>
          <w:rFonts w:hint="eastAsia" w:ascii="宋体" w:hAnsi="宋体"/>
          <w:color w:val="auto"/>
          <w:sz w:val="24"/>
          <w:highlight w:val="none"/>
        </w:rPr>
        <w:t>人的保密信息中的权利以许可或其他方式作出许可或授权。</w:t>
      </w:r>
    </w:p>
    <w:p w14:paraId="028E60F1">
      <w:pPr>
        <w:spacing w:line="300" w:lineRule="auto"/>
        <w:rPr>
          <w:rFonts w:ascii="宋体" w:hAnsi="宋体"/>
          <w:color w:val="auto"/>
          <w:sz w:val="24"/>
          <w:highlight w:val="none"/>
        </w:rPr>
      </w:pPr>
      <w:r>
        <w:rPr>
          <w:rFonts w:hint="eastAsia" w:ascii="宋体" w:hAnsi="宋体"/>
          <w:color w:val="auto"/>
          <w:sz w:val="24"/>
          <w:highlight w:val="none"/>
        </w:rPr>
        <w:t>14. 披露方在任何情况下均始终拥有保密信息中的所有知识产权，包括由</w:t>
      </w:r>
      <w:r>
        <w:rPr>
          <w:rFonts w:hint="eastAsia" w:ascii="宋体" w:hAnsi="宋体" w:eastAsia="宋体"/>
          <w:color w:val="auto"/>
          <w:sz w:val="24"/>
          <w:highlight w:val="none"/>
        </w:rPr>
        <w:t>接受</w:t>
      </w:r>
      <w:r>
        <w:rPr>
          <w:rFonts w:hint="eastAsia" w:ascii="宋体" w:hAnsi="宋体"/>
          <w:color w:val="auto"/>
          <w:sz w:val="24"/>
          <w:highlight w:val="none"/>
        </w:rPr>
        <w:t>方制作的与保密信息有关的任何材料的版权，但</w:t>
      </w:r>
      <w:r>
        <w:rPr>
          <w:rFonts w:hint="eastAsia" w:ascii="宋体" w:hAnsi="宋体" w:eastAsia="宋体"/>
          <w:color w:val="auto"/>
          <w:sz w:val="24"/>
          <w:highlight w:val="none"/>
        </w:rPr>
        <w:t>接受</w:t>
      </w:r>
      <w:r>
        <w:rPr>
          <w:rFonts w:hint="eastAsia" w:ascii="宋体" w:hAnsi="宋体"/>
          <w:color w:val="auto"/>
          <w:sz w:val="24"/>
          <w:highlight w:val="none"/>
        </w:rPr>
        <w:t>方在执行本协议前拥有的或根据适用的法律不可转让的知识产权除外。</w:t>
      </w:r>
    </w:p>
    <w:p w14:paraId="2B29A557">
      <w:pPr>
        <w:spacing w:line="300" w:lineRule="auto"/>
        <w:rPr>
          <w:rFonts w:ascii="宋体" w:hAnsi="宋体"/>
          <w:color w:val="auto"/>
          <w:sz w:val="24"/>
          <w:highlight w:val="none"/>
        </w:rPr>
      </w:pPr>
      <w:r>
        <w:rPr>
          <w:rFonts w:hint="eastAsia" w:ascii="宋体" w:hAnsi="宋体"/>
          <w:color w:val="auto"/>
          <w:sz w:val="24"/>
          <w:highlight w:val="none"/>
        </w:rPr>
        <w:t>15 对本协议的任何修订应以书面形式做出，并由每一方的一位被授权人员签署。</w:t>
      </w:r>
    </w:p>
    <w:p w14:paraId="77B8BF64">
      <w:pPr>
        <w:spacing w:line="300" w:lineRule="auto"/>
        <w:rPr>
          <w:rFonts w:ascii="宋体" w:hAnsi="宋体"/>
          <w:color w:val="auto"/>
          <w:sz w:val="24"/>
          <w:highlight w:val="none"/>
        </w:rPr>
      </w:pPr>
      <w:r>
        <w:rPr>
          <w:rFonts w:hint="eastAsia" w:ascii="宋体" w:hAnsi="宋体"/>
          <w:color w:val="auto"/>
          <w:sz w:val="24"/>
          <w:highlight w:val="none"/>
        </w:rPr>
        <w:t>16.本协议受中华人民共和国法律管辖。</w:t>
      </w:r>
    </w:p>
    <w:bookmarkEnd w:id="45"/>
    <w:p w14:paraId="0593466F">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本合同作为</w:t>
      </w:r>
      <w:r>
        <w:rPr>
          <w:rFonts w:hint="eastAsia" w:ascii="宋体" w:hAnsi="宋体"/>
          <w:color w:val="auto"/>
          <w:sz w:val="24"/>
          <w:highlight w:val="none"/>
          <w:u w:val="single"/>
        </w:rPr>
        <w:t xml:space="preserve">               </w:t>
      </w:r>
      <w:r>
        <w:rPr>
          <w:rFonts w:hint="eastAsia" w:ascii="宋体" w:hAnsi="宋体" w:cs="宋体"/>
          <w:color w:val="auto"/>
          <w:sz w:val="24"/>
          <w:highlight w:val="none"/>
          <w:u w:val="single"/>
        </w:rPr>
        <w:t>项目</w:t>
      </w:r>
      <w:r>
        <w:rPr>
          <w:rFonts w:hint="eastAsia" w:ascii="宋体" w:hAnsi="宋体"/>
          <w:color w:val="auto"/>
          <w:sz w:val="24"/>
          <w:highlight w:val="none"/>
        </w:rPr>
        <w:t>承包合同的附件，与项目承包合同具有同等的法律效力，经合同双方签署立即生效。</w:t>
      </w:r>
    </w:p>
    <w:p w14:paraId="7E01C166">
      <w:pPr>
        <w:spacing w:line="300" w:lineRule="auto"/>
        <w:ind w:firstLine="480" w:firstLineChars="200"/>
        <w:rPr>
          <w:rFonts w:ascii="宋体" w:hAnsi="宋体"/>
          <w:color w:val="auto"/>
          <w:sz w:val="24"/>
          <w:highlight w:val="none"/>
        </w:rPr>
      </w:pPr>
    </w:p>
    <w:p w14:paraId="24656549">
      <w:pPr>
        <w:spacing w:line="300" w:lineRule="auto"/>
        <w:ind w:firstLine="480" w:firstLineChars="200"/>
        <w:rPr>
          <w:rFonts w:ascii="宋体" w:hAnsi="宋体"/>
          <w:color w:val="auto"/>
          <w:sz w:val="24"/>
          <w:highlight w:val="none"/>
        </w:rPr>
      </w:pPr>
    </w:p>
    <w:p w14:paraId="60EB657A">
      <w:pPr>
        <w:spacing w:line="300" w:lineRule="auto"/>
        <w:rPr>
          <w:rFonts w:ascii="宋体" w:hAnsi="宋体"/>
          <w:color w:val="auto"/>
          <w:sz w:val="24"/>
          <w:highlight w:val="none"/>
        </w:rPr>
      </w:pPr>
      <w:r>
        <w:rPr>
          <w:rFonts w:hint="eastAsia" w:ascii="宋体" w:hAnsi="宋体"/>
          <w:color w:val="auto"/>
          <w:sz w:val="24"/>
          <w:highlight w:val="none"/>
        </w:rPr>
        <w:t>甲方</w:t>
      </w:r>
      <w:r>
        <w:rPr>
          <w:rFonts w:hint="eastAsia" w:ascii="宋体" w:hAnsi="宋体" w:cs="宋体"/>
          <w:color w:val="auto"/>
          <w:sz w:val="24"/>
          <w:highlight w:val="none"/>
        </w:rPr>
        <w:t>（盖章）</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乙方</w:t>
      </w:r>
      <w:r>
        <w:rPr>
          <w:rFonts w:hint="eastAsia" w:ascii="宋体" w:hAnsi="宋体" w:cs="宋体"/>
          <w:color w:val="auto"/>
          <w:sz w:val="24"/>
          <w:highlight w:val="none"/>
        </w:rPr>
        <w:t>（盖章）</w:t>
      </w:r>
      <w:r>
        <w:rPr>
          <w:rFonts w:hint="eastAsia" w:ascii="宋体" w:hAnsi="宋体"/>
          <w:color w:val="auto"/>
          <w:sz w:val="24"/>
          <w:highlight w:val="none"/>
        </w:rPr>
        <w:t xml:space="preserve">： </w:t>
      </w:r>
    </w:p>
    <w:p w14:paraId="41A0EFDB">
      <w:pPr>
        <w:spacing w:line="300" w:lineRule="auto"/>
        <w:rPr>
          <w:rFonts w:ascii="宋体" w:hAnsi="宋体"/>
          <w:color w:val="auto"/>
          <w:sz w:val="24"/>
          <w:highlight w:val="none"/>
        </w:rPr>
      </w:pPr>
    </w:p>
    <w:p w14:paraId="561E8C09">
      <w:pPr>
        <w:spacing w:line="300" w:lineRule="auto"/>
        <w:rPr>
          <w:rFonts w:ascii="宋体" w:hAnsi="宋体"/>
          <w:color w:val="auto"/>
          <w:sz w:val="24"/>
          <w:highlight w:val="none"/>
        </w:rPr>
      </w:pPr>
    </w:p>
    <w:p w14:paraId="6CEF0930">
      <w:pPr>
        <w:spacing w:line="300" w:lineRule="auto"/>
        <w:rPr>
          <w:rFonts w:hint="eastAsia" w:ascii="宋体" w:hAnsi="宋体" w:eastAsia="宋体" w:cs="宋体"/>
          <w:color w:val="auto"/>
          <w:sz w:val="24"/>
          <w:highlight w:val="none"/>
        </w:rPr>
      </w:pPr>
      <w:r>
        <w:rPr>
          <w:rFonts w:hint="eastAsia" w:ascii="宋体" w:hAnsi="宋体" w:cs="宋体"/>
          <w:color w:val="auto"/>
          <w:sz w:val="24"/>
          <w:highlight w:val="none"/>
        </w:rPr>
        <w:t>法定代表人或其授权代表：</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rPr>
        <w:t>法定代表人或其授权代表</w:t>
      </w:r>
      <w:r>
        <w:rPr>
          <w:rFonts w:hint="eastAsia" w:ascii="宋体" w:hAnsi="宋体" w:eastAsia="宋体" w:cs="宋体"/>
          <w:color w:val="auto"/>
          <w:sz w:val="24"/>
          <w:highlight w:val="none"/>
        </w:rPr>
        <w:t>：</w:t>
      </w:r>
    </w:p>
    <w:p w14:paraId="29406110">
      <w:pPr>
        <w:spacing w:line="300" w:lineRule="auto"/>
        <w:rPr>
          <w:rFonts w:ascii="宋体" w:hAnsi="宋体"/>
          <w:color w:val="auto"/>
          <w:sz w:val="24"/>
          <w:highlight w:val="none"/>
        </w:rPr>
      </w:pPr>
      <w:r>
        <w:rPr>
          <w:rFonts w:hint="eastAsia" w:ascii="宋体" w:hAnsi="宋体" w:cs="宋体"/>
          <w:color w:val="auto"/>
          <w:sz w:val="24"/>
          <w:highlight w:val="none"/>
        </w:rPr>
        <w:t>（签字</w:t>
      </w:r>
      <w:r>
        <w:rPr>
          <w:rFonts w:hint="eastAsia" w:ascii="宋体" w:hAnsi="宋体" w:eastAsia="宋体" w:cs="宋体"/>
          <w:color w:val="auto"/>
          <w:sz w:val="24"/>
          <w:szCs w:val="24"/>
          <w:highlight w:val="none"/>
        </w:rPr>
        <w:t>或盖章</w:t>
      </w:r>
      <w:r>
        <w:rPr>
          <w:rFonts w:hint="eastAsia" w:ascii="宋体" w:hAnsi="宋体" w:cs="宋体"/>
          <w:color w:val="auto"/>
          <w:sz w:val="24"/>
          <w:highlight w:val="none"/>
        </w:rPr>
        <w:t xml:space="preserve">）  </w:t>
      </w:r>
      <w:r>
        <w:rPr>
          <w:rFonts w:ascii="宋体" w:hAnsi="宋体"/>
          <w:color w:val="auto"/>
          <w:sz w:val="24"/>
          <w:highlight w:val="none"/>
        </w:rPr>
        <w:t xml:space="preserve">      </w:t>
      </w:r>
      <w:r>
        <w:rPr>
          <w:rFonts w:hint="eastAsia" w:ascii="宋体" w:hAnsi="宋体" w:eastAsia="宋体"/>
          <w:color w:val="auto"/>
          <w:sz w:val="24"/>
          <w:highlight w:val="none"/>
        </w:rPr>
        <w:t xml:space="preserve">              </w:t>
      </w:r>
      <w:r>
        <w:rPr>
          <w:rFonts w:hint="eastAsia" w:ascii="宋体" w:hAnsi="宋体" w:cs="宋体"/>
          <w:color w:val="auto"/>
          <w:sz w:val="24"/>
          <w:highlight w:val="none"/>
        </w:rPr>
        <w:t>（签字</w:t>
      </w:r>
      <w:r>
        <w:rPr>
          <w:rFonts w:hint="eastAsia" w:ascii="宋体" w:hAnsi="宋体" w:eastAsia="宋体" w:cs="宋体"/>
          <w:color w:val="auto"/>
          <w:sz w:val="24"/>
          <w:highlight w:val="none"/>
        </w:rPr>
        <w:t>或盖章</w:t>
      </w:r>
      <w:r>
        <w:rPr>
          <w:rFonts w:hint="eastAsia" w:ascii="宋体" w:hAnsi="宋体" w:cs="宋体"/>
          <w:color w:val="auto"/>
          <w:sz w:val="24"/>
          <w:highlight w:val="none"/>
        </w:rPr>
        <w:t>）</w:t>
      </w:r>
    </w:p>
    <w:p w14:paraId="25D86893">
      <w:pPr>
        <w:spacing w:line="300" w:lineRule="auto"/>
        <w:rPr>
          <w:rFonts w:ascii="宋体" w:hAnsi="宋体"/>
          <w:color w:val="auto"/>
          <w:sz w:val="24"/>
          <w:highlight w:val="none"/>
        </w:rPr>
      </w:pPr>
    </w:p>
    <w:p w14:paraId="7A3086FF">
      <w:pPr>
        <w:spacing w:line="300" w:lineRule="auto"/>
        <w:rPr>
          <w:rFonts w:ascii="宋体" w:hAnsi="宋体"/>
          <w:color w:val="auto"/>
          <w:sz w:val="24"/>
          <w:highlight w:val="none"/>
        </w:rPr>
      </w:pPr>
    </w:p>
    <w:p w14:paraId="32B7DC4C">
      <w:pPr>
        <w:spacing w:line="300" w:lineRule="auto"/>
        <w:rPr>
          <w:rFonts w:ascii="宋体" w:hAnsi="宋体"/>
          <w:color w:val="auto"/>
          <w:sz w:val="24"/>
          <w:highlight w:val="none"/>
        </w:rPr>
      </w:pPr>
      <w:r>
        <w:rPr>
          <w:rFonts w:hint="eastAsia" w:ascii="宋体" w:hAnsi="宋体"/>
          <w:color w:val="auto"/>
          <w:sz w:val="24"/>
          <w:highlight w:val="none"/>
        </w:rPr>
        <w:t xml:space="preserve">签订日期：    年 </w:t>
      </w:r>
      <w:r>
        <w:rPr>
          <w:rFonts w:ascii="宋体" w:hAnsi="宋体"/>
          <w:color w:val="auto"/>
          <w:sz w:val="24"/>
          <w:highlight w:val="none"/>
        </w:rPr>
        <w:t xml:space="preserve"> </w:t>
      </w:r>
      <w:r>
        <w:rPr>
          <w:rFonts w:hint="eastAsia" w:ascii="宋体" w:hAnsi="宋体"/>
          <w:color w:val="auto"/>
          <w:sz w:val="24"/>
          <w:highlight w:val="none"/>
        </w:rPr>
        <w:t xml:space="preserve"> 月 </w:t>
      </w:r>
      <w:r>
        <w:rPr>
          <w:rFonts w:ascii="宋体" w:hAnsi="宋体"/>
          <w:color w:val="auto"/>
          <w:sz w:val="24"/>
          <w:highlight w:val="none"/>
        </w:rPr>
        <w:t xml:space="preserve"> </w:t>
      </w:r>
      <w:r>
        <w:rPr>
          <w:rFonts w:hint="eastAsia" w:ascii="宋体" w:hAnsi="宋体"/>
          <w:color w:val="auto"/>
          <w:sz w:val="24"/>
          <w:highlight w:val="none"/>
        </w:rPr>
        <w:t xml:space="preserve"> 日   </w:t>
      </w:r>
      <w:r>
        <w:rPr>
          <w:rFonts w:ascii="宋体" w:hAnsi="宋体"/>
          <w:color w:val="auto"/>
          <w:sz w:val="24"/>
          <w:highlight w:val="none"/>
        </w:rPr>
        <w:t xml:space="preserve">      </w:t>
      </w:r>
      <w:r>
        <w:rPr>
          <w:rFonts w:hint="eastAsia" w:ascii="宋体" w:hAnsi="宋体"/>
          <w:color w:val="auto"/>
          <w:sz w:val="24"/>
          <w:highlight w:val="none"/>
        </w:rPr>
        <w:t xml:space="preserve">  签订日期：    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highlight w:val="none"/>
        </w:rPr>
        <w:t xml:space="preserve"> 日</w:t>
      </w:r>
    </w:p>
    <w:p w14:paraId="528B2C98">
      <w:pPr>
        <w:spacing w:line="300" w:lineRule="auto"/>
        <w:rPr>
          <w:rFonts w:ascii="宋体" w:hAnsi="宋体"/>
          <w:color w:val="auto"/>
          <w:sz w:val="24"/>
          <w:highlight w:val="none"/>
        </w:rPr>
      </w:pPr>
    </w:p>
    <w:p w14:paraId="403AAD05">
      <w:pPr>
        <w:spacing w:line="480" w:lineRule="exact"/>
        <w:rPr>
          <w:rFonts w:ascii="宋体" w:hAnsi="宋体"/>
          <w:color w:val="auto"/>
          <w:highlight w:val="none"/>
        </w:rPr>
      </w:pPr>
    </w:p>
    <w:p w14:paraId="260C5E94">
      <w:pPr>
        <w:pStyle w:val="42"/>
        <w:rPr>
          <w:color w:val="auto"/>
          <w:highlight w:val="none"/>
        </w:rPr>
      </w:pPr>
    </w:p>
    <w:p w14:paraId="43950B5D">
      <w:pPr>
        <w:rPr>
          <w:color w:val="auto"/>
          <w:highlight w:val="none"/>
        </w:rPr>
      </w:pPr>
    </w:p>
    <w:p w14:paraId="47E1C015">
      <w:pPr>
        <w:pStyle w:val="42"/>
        <w:rPr>
          <w:color w:val="auto"/>
          <w:highlight w:val="none"/>
        </w:rPr>
      </w:pPr>
    </w:p>
    <w:p w14:paraId="3A92C28A">
      <w:pPr>
        <w:rPr>
          <w:color w:val="auto"/>
          <w:highlight w:val="none"/>
        </w:rPr>
      </w:pPr>
    </w:p>
    <w:p w14:paraId="2B3E0AF7">
      <w:pPr>
        <w:rPr>
          <w:color w:val="auto"/>
          <w:highlight w:val="none"/>
        </w:rPr>
      </w:pPr>
    </w:p>
    <w:p w14:paraId="06376F9D">
      <w:pPr>
        <w:rPr>
          <w:color w:val="auto"/>
          <w:highlight w:val="none"/>
        </w:rPr>
      </w:pPr>
    </w:p>
    <w:p w14:paraId="17C19143">
      <w:pPr>
        <w:rPr>
          <w:color w:val="auto"/>
          <w:highlight w:val="none"/>
        </w:rPr>
      </w:pPr>
    </w:p>
    <w:p w14:paraId="77EE65CB">
      <w:pPr>
        <w:rPr>
          <w:color w:val="auto"/>
          <w:highlight w:val="none"/>
        </w:rPr>
      </w:pPr>
    </w:p>
    <w:p w14:paraId="0FC40E44">
      <w:pPr>
        <w:rPr>
          <w:color w:val="auto"/>
          <w:highlight w:val="none"/>
        </w:rPr>
        <w:sectPr>
          <w:type w:val="continuous"/>
          <w:pgSz w:w="11906" w:h="16838"/>
          <w:pgMar w:top="1440" w:right="1800" w:bottom="1440" w:left="1800" w:header="851" w:footer="992" w:gutter="0"/>
          <w:cols w:space="425" w:num="1"/>
          <w:docGrid w:type="lines" w:linePitch="312" w:charSpace="0"/>
        </w:sectPr>
      </w:pPr>
    </w:p>
    <w:p w14:paraId="6F64015F">
      <w:pPr>
        <w:spacing w:before="63" w:line="225" w:lineRule="auto"/>
        <w:jc w:val="center"/>
        <w:rPr>
          <w:rFonts w:hint="eastAsia" w:ascii="宋体" w:hAnsi="宋体" w:eastAsia="宋体" w:cs="宋体"/>
          <w:color w:val="auto"/>
          <w:sz w:val="31"/>
          <w:szCs w:val="31"/>
          <w:highlight w:val="none"/>
        </w:rPr>
      </w:pPr>
      <w:bookmarkStart w:id="46" w:name="_bookmark13"/>
      <w:bookmarkEnd w:id="46"/>
      <w:r>
        <w:rPr>
          <w:rFonts w:ascii="宋体" w:hAnsi="宋体" w:eastAsia="宋体" w:cs="宋体"/>
          <w:color w:val="auto"/>
          <w:sz w:val="31"/>
          <w:szCs w:val="31"/>
          <w:highlight w:val="none"/>
        </w:rPr>
        <w:t>第五章</w:t>
      </w:r>
      <w:r>
        <w:rPr>
          <w:rFonts w:hint="eastAsia" w:ascii="宋体" w:hAnsi="宋体" w:eastAsia="宋体" w:cs="宋体"/>
          <w:color w:val="auto"/>
          <w:sz w:val="31"/>
          <w:szCs w:val="31"/>
          <w:highlight w:val="none"/>
        </w:rPr>
        <w:t xml:space="preserve"> </w:t>
      </w:r>
      <w:r>
        <w:rPr>
          <w:rFonts w:ascii="宋体" w:hAnsi="宋体" w:eastAsia="宋体" w:cs="宋体"/>
          <w:color w:val="auto"/>
          <w:sz w:val="31"/>
          <w:szCs w:val="31"/>
          <w:highlight w:val="none"/>
        </w:rPr>
        <w:t>招标内容和技术要求</w:t>
      </w:r>
    </w:p>
    <w:p w14:paraId="6A957BF7">
      <w:pPr>
        <w:pStyle w:val="161"/>
        <w:rPr>
          <w:b/>
          <w:bCs/>
          <w:color w:val="auto"/>
          <w:sz w:val="24"/>
          <w:szCs w:val="24"/>
          <w:highlight w:val="none"/>
        </w:rPr>
      </w:pPr>
      <w:bookmarkStart w:id="47" w:name="_bookmark14"/>
      <w:bookmarkEnd w:id="47"/>
      <w:r>
        <w:rPr>
          <w:rFonts w:hint="eastAsia"/>
          <w:b/>
          <w:bCs/>
          <w:color w:val="auto"/>
          <w:sz w:val="24"/>
          <w:szCs w:val="24"/>
          <w:highlight w:val="none"/>
        </w:rPr>
        <w:t>第一部分：招标清单</w:t>
      </w:r>
    </w:p>
    <w:tbl>
      <w:tblPr>
        <w:tblStyle w:val="45"/>
        <w:tblW w:w="4998" w:type="pct"/>
        <w:tblInd w:w="0" w:type="dxa"/>
        <w:tblLayout w:type="autofit"/>
        <w:tblCellMar>
          <w:top w:w="0" w:type="dxa"/>
          <w:left w:w="108" w:type="dxa"/>
          <w:bottom w:w="0" w:type="dxa"/>
          <w:right w:w="108" w:type="dxa"/>
        </w:tblCellMar>
      </w:tblPr>
      <w:tblGrid>
        <w:gridCol w:w="870"/>
        <w:gridCol w:w="1593"/>
        <w:gridCol w:w="4208"/>
        <w:gridCol w:w="854"/>
        <w:gridCol w:w="747"/>
        <w:gridCol w:w="2478"/>
        <w:gridCol w:w="3248"/>
      </w:tblGrid>
      <w:tr w14:paraId="1780D4A1">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1A6A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序号</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2E1B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设备名称</w:t>
            </w:r>
          </w:p>
        </w:tc>
        <w:tc>
          <w:tcPr>
            <w:tcW w:w="15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9A77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设备参数</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A110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数量</w:t>
            </w: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B944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单位</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5439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备注</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F984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参考品牌</w:t>
            </w:r>
          </w:p>
        </w:tc>
      </w:tr>
      <w:tr w14:paraId="25B9A910">
        <w:tblPrEx>
          <w:tblCellMar>
            <w:top w:w="0" w:type="dxa"/>
            <w:left w:w="108" w:type="dxa"/>
            <w:bottom w:w="0" w:type="dxa"/>
            <w:right w:w="108" w:type="dxa"/>
          </w:tblCellMar>
        </w:tblPrEx>
        <w:trPr>
          <w:trHeight w:val="600" w:hRule="atLeast"/>
        </w:trPr>
        <w:tc>
          <w:tcPr>
            <w:tcW w:w="88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69D4F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泵机类</w:t>
            </w:r>
          </w:p>
        </w:tc>
        <w:tc>
          <w:tcPr>
            <w:tcW w:w="15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BF594">
            <w:pPr>
              <w:jc w:val="center"/>
              <w:rPr>
                <w:rFonts w:hint="eastAsia" w:ascii="宋体" w:hAnsi="宋体" w:eastAsia="宋体" w:cs="宋体"/>
                <w:color w:val="auto"/>
                <w:sz w:val="18"/>
                <w:szCs w:val="18"/>
                <w:highlight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8ED2E">
            <w:pPr>
              <w:jc w:val="center"/>
              <w:rPr>
                <w:rFonts w:hint="eastAsia" w:ascii="宋体" w:hAnsi="宋体" w:eastAsia="宋体" w:cs="宋体"/>
                <w:color w:val="auto"/>
                <w:sz w:val="18"/>
                <w:szCs w:val="18"/>
                <w:highlight w:val="none"/>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FE350">
            <w:pPr>
              <w:jc w:val="center"/>
              <w:rPr>
                <w:rFonts w:hint="eastAsia" w:ascii="宋体" w:hAnsi="宋体" w:eastAsia="宋体" w:cs="宋体"/>
                <w:color w:val="auto"/>
                <w:sz w:val="18"/>
                <w:szCs w:val="18"/>
                <w:highlight w:val="none"/>
              </w:rPr>
            </w:pP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05998">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ED9D47E">
            <w:pPr>
              <w:rPr>
                <w:rFonts w:hint="eastAsia" w:ascii="等线" w:hAnsi="等线" w:eastAsia="等线" w:cs="等线"/>
                <w:color w:val="auto"/>
                <w:sz w:val="22"/>
                <w:szCs w:val="22"/>
                <w:highlight w:val="none"/>
              </w:rPr>
            </w:pPr>
          </w:p>
        </w:tc>
      </w:tr>
      <w:tr w14:paraId="63846462">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782A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B670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中开式离心泵</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D54A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Q=2000m³/h,H=10m,N≤90kW</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4AEE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5DA6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7C9F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2用1备，变频</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C56A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安德里兹ANDRITZ，凯士比KSB，苏尔寿SULZER</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电机品牌：ABB，茵梦达（原西门子），GE</w:t>
            </w:r>
          </w:p>
        </w:tc>
      </w:tr>
      <w:tr w14:paraId="155C8F4E">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BF43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4E269">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潜水</w:t>
            </w:r>
            <w:r>
              <w:rPr>
                <w:rStyle w:val="164"/>
                <w:rFonts w:hint="default"/>
                <w:color w:val="auto"/>
                <w:highlight w:val="none"/>
                <w:lang w:bidi="ar"/>
              </w:rPr>
              <w:t>轴</w:t>
            </w:r>
            <w:r>
              <w:rPr>
                <w:rStyle w:val="163"/>
                <w:rFonts w:hint="default"/>
                <w:color w:val="auto"/>
                <w:highlight w:val="none"/>
                <w:lang w:bidi="ar"/>
              </w:rPr>
              <w:t>流泵</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E965B">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Q=4583m³/h,H=7m,N≤</w:t>
            </w:r>
            <w:r>
              <w:rPr>
                <w:rStyle w:val="164"/>
                <w:rFonts w:hint="default"/>
                <w:color w:val="auto"/>
                <w:highlight w:val="none"/>
                <w:lang w:bidi="ar"/>
              </w:rPr>
              <w:t>160</w:t>
            </w:r>
            <w:r>
              <w:rPr>
                <w:rStyle w:val="163"/>
                <w:rFonts w:hint="default"/>
                <w:color w:val="auto"/>
                <w:highlight w:val="none"/>
                <w:lang w:bidi="ar"/>
              </w:rPr>
              <w:t>KW</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B147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C4F2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4662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8用4备，均变频</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0A73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苏尔寿SULZER，凯士比KSB，赛莱默xylem</w:t>
            </w:r>
          </w:p>
        </w:tc>
      </w:tr>
      <w:tr w14:paraId="081BD236">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24E7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A299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潜污泵</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A5C5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Q≥100m3/h,H≥26m,N≤22kW，配套潜水电缆不小于15m</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4A72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D7CA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2F0D3">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2用1备，</w:t>
            </w:r>
            <w:r>
              <w:rPr>
                <w:rStyle w:val="164"/>
                <w:rFonts w:hint="default"/>
                <w:color w:val="auto"/>
                <w:highlight w:val="none"/>
                <w:lang w:bidi="ar"/>
              </w:rPr>
              <w:t>变频</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D9B4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苏尔寿SULZER，赛莱默xylem，凯士比KSB</w:t>
            </w:r>
          </w:p>
        </w:tc>
      </w:tr>
      <w:tr w14:paraId="0EF8406C">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C110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6D26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潜水排污泵</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17EA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Q≥685m³/h,H≥25m,N≤45kw，配套潜水电缆不小于10m</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37A1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0C15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6FF5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2用2备，均变频</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EEF1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苏尔寿SULZER，赛莱默xylem，凯士比KSB</w:t>
            </w:r>
          </w:p>
        </w:tc>
      </w:tr>
      <w:tr w14:paraId="1C2ECEB2">
        <w:tblPrEx>
          <w:tblCellMar>
            <w:top w:w="0" w:type="dxa"/>
            <w:left w:w="108" w:type="dxa"/>
            <w:bottom w:w="0" w:type="dxa"/>
            <w:right w:w="108" w:type="dxa"/>
          </w:tblCellMar>
        </w:tblPrEx>
        <w:trPr>
          <w:trHeight w:val="11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C1FA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6971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增压泵（厂区自用水系统）</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F364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Q=150m3/h,H=38.8～51m,NPSH=2.0～2.5m,n=2900r/min,电机U=380V,P=45kW，电机由水泵厂配套提供，变频</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140D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1613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BE83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2用1备（供二期单体、加药、臭氧发生间等用水），配套提供检修阀、止回阀、压力变送器等加压水必要的组件，由厂家成套供应</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77EF9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青岛三利，ATT，山东华立</w:t>
            </w:r>
          </w:p>
        </w:tc>
      </w:tr>
      <w:tr w14:paraId="53254E0D">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C328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BDAF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稳压罐</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BC86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1000L,PN=1.6MPa，钢制材料</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3609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C9C6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7F8D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厂区自用水稳压</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018A59">
            <w:pPr>
              <w:jc w:val="center"/>
              <w:rPr>
                <w:rFonts w:hint="eastAsia" w:ascii="宋体" w:hAnsi="宋体" w:eastAsia="宋体" w:cs="宋体"/>
                <w:color w:val="auto"/>
                <w:sz w:val="18"/>
                <w:szCs w:val="18"/>
                <w:highlight w:val="none"/>
              </w:rPr>
            </w:pPr>
          </w:p>
        </w:tc>
      </w:tr>
      <w:tr w14:paraId="5F2F334A">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01AC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FCD7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潜水搅拌器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8FB4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叶轮直径600 转速368rpm  N=6.5kW，配套潜水电缆不小于10m </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DD35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0F7E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2860B">
            <w:pPr>
              <w:jc w:val="center"/>
              <w:rPr>
                <w:rFonts w:hint="eastAsia" w:ascii="宋体" w:hAnsi="宋体" w:eastAsia="宋体" w:cs="宋体"/>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FD583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苏尔寿SULZER，安德里兹ANDRITZ，格兰富Grundfos</w:t>
            </w:r>
          </w:p>
        </w:tc>
      </w:tr>
      <w:tr w14:paraId="48F9D80D">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F85E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00D7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潜水搅拌器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04F7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D=400mm,N=705rpm,N=5.1kW，配套潜水电缆不小于10m</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5508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F7C7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70C9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6用，工频</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AE681">
            <w:pPr>
              <w:jc w:val="center"/>
              <w:rPr>
                <w:rFonts w:hint="eastAsia" w:ascii="宋体" w:hAnsi="宋体" w:eastAsia="宋体" w:cs="宋体"/>
                <w:color w:val="auto"/>
                <w:sz w:val="18"/>
                <w:szCs w:val="18"/>
                <w:highlight w:val="none"/>
              </w:rPr>
            </w:pPr>
          </w:p>
        </w:tc>
      </w:tr>
      <w:tr w14:paraId="1B04A0FB">
        <w:tblPrEx>
          <w:tblCellMar>
            <w:top w:w="0" w:type="dxa"/>
            <w:left w:w="108" w:type="dxa"/>
            <w:bottom w:w="0" w:type="dxa"/>
            <w:right w:w="108" w:type="dxa"/>
          </w:tblCellMar>
        </w:tblPrEx>
        <w:trPr>
          <w:trHeight w:val="600" w:hRule="atLeast"/>
        </w:trPr>
        <w:tc>
          <w:tcPr>
            <w:tcW w:w="88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E247D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阀门类</w:t>
            </w:r>
          </w:p>
        </w:tc>
        <w:tc>
          <w:tcPr>
            <w:tcW w:w="150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EB944C">
            <w:pPr>
              <w:rPr>
                <w:rFonts w:hint="eastAsia" w:ascii="等线" w:hAnsi="等线" w:eastAsia="等线" w:cs="等线"/>
                <w:color w:val="auto"/>
                <w:sz w:val="18"/>
                <w:szCs w:val="18"/>
                <w:highlight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A4E521">
            <w:pPr>
              <w:rPr>
                <w:rFonts w:hint="eastAsia" w:ascii="等线" w:hAnsi="等线" w:eastAsia="等线" w:cs="等线"/>
                <w:color w:val="auto"/>
                <w:sz w:val="18"/>
                <w:szCs w:val="18"/>
                <w:highlight w:val="none"/>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F6DB55">
            <w:pPr>
              <w:rPr>
                <w:rFonts w:hint="eastAsia" w:ascii="等线" w:hAnsi="等线" w:eastAsia="等线" w:cs="等线"/>
                <w:color w:val="auto"/>
                <w:sz w:val="18"/>
                <w:szCs w:val="18"/>
                <w:highlight w:val="none"/>
              </w:rPr>
            </w:pP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493C80">
            <w:pPr>
              <w:rPr>
                <w:rFonts w:hint="eastAsia" w:ascii="等线" w:hAnsi="等线" w:eastAsia="等线" w:cs="等线"/>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BA2AE47">
            <w:pPr>
              <w:rPr>
                <w:rFonts w:hint="eastAsia" w:ascii="等线" w:hAnsi="等线" w:eastAsia="等线" w:cs="等线"/>
                <w:color w:val="auto"/>
                <w:sz w:val="22"/>
                <w:szCs w:val="22"/>
                <w:highlight w:val="none"/>
              </w:rPr>
            </w:pPr>
          </w:p>
        </w:tc>
      </w:tr>
      <w:tr w14:paraId="5394F7C7">
        <w:tblPrEx>
          <w:tblCellMar>
            <w:top w:w="0" w:type="dxa"/>
            <w:left w:w="108" w:type="dxa"/>
            <w:bottom w:w="0" w:type="dxa"/>
            <w:right w:w="108" w:type="dxa"/>
          </w:tblCellMar>
        </w:tblPrEx>
        <w:trPr>
          <w:trHeight w:val="54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076B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7AA9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调流调压阀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847B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DN2000, PN=1.0MPa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3D77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E2C4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65CAB">
            <w:pPr>
              <w:jc w:val="center"/>
              <w:rPr>
                <w:rFonts w:hint="eastAsia" w:ascii="宋体" w:hAnsi="宋体" w:eastAsia="宋体" w:cs="宋体"/>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FDC5AA">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埃维柯AVK，德阀</w:t>
            </w:r>
            <w:r>
              <w:rPr>
                <w:rStyle w:val="165"/>
                <w:rFonts w:hint="default"/>
                <w:color w:val="auto"/>
                <w:highlight w:val="none"/>
                <w:lang w:bidi="ar"/>
              </w:rPr>
              <w:t>TVD，易华德ERHARD，阀安格VAG</w:t>
            </w:r>
            <w:r>
              <w:rPr>
                <w:rStyle w:val="165"/>
                <w:rFonts w:hint="default"/>
                <w:color w:val="auto"/>
                <w:highlight w:val="none"/>
                <w:lang w:bidi="ar"/>
              </w:rPr>
              <w:br w:type="textWrapping"/>
            </w:r>
            <w:r>
              <w:rPr>
                <w:rStyle w:val="165"/>
                <w:rFonts w:hint="default"/>
                <w:color w:val="auto"/>
                <w:highlight w:val="none"/>
                <w:lang w:bidi="ar"/>
              </w:rPr>
              <w:t>电动执行机构：罗特克ROTORK，奥马AUMA，西博思Sipos</w:t>
            </w:r>
          </w:p>
        </w:tc>
      </w:tr>
      <w:tr w14:paraId="7CA66CE3">
        <w:tblPrEx>
          <w:tblCellMar>
            <w:top w:w="0" w:type="dxa"/>
            <w:left w:w="108" w:type="dxa"/>
            <w:bottom w:w="0" w:type="dxa"/>
            <w:right w:w="108" w:type="dxa"/>
          </w:tblCellMar>
        </w:tblPrEx>
        <w:trPr>
          <w:trHeight w:val="54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2722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1E20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调流调压阀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86E8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DN1800, PN=1.0MPa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3DD1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4DAB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6D2BB">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F1146">
            <w:pPr>
              <w:jc w:val="center"/>
              <w:rPr>
                <w:rFonts w:hint="eastAsia" w:ascii="宋体" w:hAnsi="宋体" w:eastAsia="宋体" w:cs="宋体"/>
                <w:color w:val="auto"/>
                <w:sz w:val="18"/>
                <w:szCs w:val="18"/>
                <w:highlight w:val="none"/>
              </w:rPr>
            </w:pPr>
          </w:p>
        </w:tc>
      </w:tr>
      <w:tr w14:paraId="6E4C9B34">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C451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34A5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电动中线型立式蝶阀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6B96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DN1800, PN=1.0MPa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466A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42A7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5E818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老旧中线型阀门更换，由厂家配套提供定制伸缩节</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9C17D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凯士比KSB，博雷Bray，盖米GEMU</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电动阀门执行机构：罗特克ROTORK，奥马AUMA，西博思Sipos</w:t>
            </w:r>
          </w:p>
        </w:tc>
      </w:tr>
      <w:tr w14:paraId="05659510">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B07E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A5BD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电动中线型立式蝶阀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13E4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DN1200, PN=1.0MPa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F5CC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7D5A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B3AF6">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C1AF0F">
            <w:pPr>
              <w:jc w:val="center"/>
              <w:rPr>
                <w:rFonts w:hint="eastAsia" w:ascii="宋体" w:hAnsi="宋体" w:eastAsia="宋体" w:cs="宋体"/>
                <w:color w:val="auto"/>
                <w:sz w:val="18"/>
                <w:szCs w:val="18"/>
                <w:highlight w:val="none"/>
              </w:rPr>
            </w:pPr>
          </w:p>
        </w:tc>
      </w:tr>
      <w:tr w14:paraId="779649A2">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44CA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D3AD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电动中线型立式蝶阀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84A3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DN800, PN=1.0MPa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2F0B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9C88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E4B97">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6BF50">
            <w:pPr>
              <w:jc w:val="center"/>
              <w:rPr>
                <w:rFonts w:hint="eastAsia" w:ascii="宋体" w:hAnsi="宋体" w:eastAsia="宋体" w:cs="宋体"/>
                <w:color w:val="auto"/>
                <w:sz w:val="18"/>
                <w:szCs w:val="18"/>
                <w:highlight w:val="none"/>
              </w:rPr>
            </w:pPr>
          </w:p>
        </w:tc>
      </w:tr>
      <w:tr w14:paraId="7AE3983E">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3C96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36B4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手动中线型立式蝶阀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79FB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DN2000, PN=1.0MPa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630C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A163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93003E">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7D1036">
            <w:pPr>
              <w:jc w:val="center"/>
              <w:rPr>
                <w:rFonts w:hint="eastAsia" w:ascii="宋体" w:hAnsi="宋体" w:eastAsia="宋体" w:cs="宋体"/>
                <w:color w:val="auto"/>
                <w:sz w:val="18"/>
                <w:szCs w:val="18"/>
                <w:highlight w:val="none"/>
              </w:rPr>
            </w:pPr>
          </w:p>
        </w:tc>
      </w:tr>
      <w:tr w14:paraId="77997233">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47E4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E52E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手动中线型立式蝶阀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E1B5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DN1600, PN=1.0MPa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C9D4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A3BC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7427B9">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4A34B">
            <w:pPr>
              <w:jc w:val="center"/>
              <w:rPr>
                <w:rFonts w:hint="eastAsia" w:ascii="宋体" w:hAnsi="宋体" w:eastAsia="宋体" w:cs="宋体"/>
                <w:color w:val="auto"/>
                <w:sz w:val="18"/>
                <w:szCs w:val="18"/>
                <w:highlight w:val="none"/>
              </w:rPr>
            </w:pPr>
          </w:p>
        </w:tc>
      </w:tr>
      <w:tr w14:paraId="7756D817">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EF56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9596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手动中线型卧式蝶阀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73D8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DN1200, PN=1.0MPa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0229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C87E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74CFE">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1611A">
            <w:pPr>
              <w:jc w:val="center"/>
              <w:rPr>
                <w:rFonts w:hint="eastAsia" w:ascii="宋体" w:hAnsi="宋体" w:eastAsia="宋体" w:cs="宋体"/>
                <w:color w:val="auto"/>
                <w:sz w:val="18"/>
                <w:szCs w:val="18"/>
                <w:highlight w:val="none"/>
              </w:rPr>
            </w:pPr>
          </w:p>
        </w:tc>
      </w:tr>
      <w:tr w14:paraId="72F51D4E">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CECA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FBE1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电动偏心立式蝶阀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BBEF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DN2000, GD942X-10Q PN=1.0MPa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9B7F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334F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B44825">
            <w:pPr>
              <w:rPr>
                <w:rFonts w:hint="eastAsia" w:ascii="等线" w:hAnsi="等线" w:eastAsia="等线" w:cs="等线"/>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4075D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上海冠龙，埃维柯AVK，德阀TVD，</w:t>
            </w:r>
            <w:r>
              <w:rPr>
                <w:rStyle w:val="165"/>
                <w:rFonts w:hint="default"/>
                <w:color w:val="auto"/>
                <w:highlight w:val="none"/>
                <w:lang w:bidi="ar"/>
              </w:rPr>
              <w:t>阀安格VAG</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其中，电动阀门执行机构：罗特克ROTORK，奥马AUMA，西博思Sipos</w:t>
            </w:r>
          </w:p>
        </w:tc>
      </w:tr>
      <w:tr w14:paraId="2F085CFA">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22AB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D0E7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电动偏心立式蝶阀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195B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DN1800, GD942X-10Q PN=1.0MPa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A8D0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18B8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1A9A9">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66B1F">
            <w:pPr>
              <w:jc w:val="center"/>
              <w:rPr>
                <w:rFonts w:hint="eastAsia" w:ascii="宋体" w:hAnsi="宋体" w:eastAsia="宋体" w:cs="宋体"/>
                <w:color w:val="auto"/>
                <w:sz w:val="18"/>
                <w:szCs w:val="18"/>
                <w:highlight w:val="none"/>
              </w:rPr>
            </w:pPr>
          </w:p>
        </w:tc>
      </w:tr>
      <w:tr w14:paraId="1218F1B3">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3BF0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56CE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电动偏心立式蝶阀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0AF3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DN1600, GD942X-10Q PN=1.0MPa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EB92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1134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CB6DF">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0786F">
            <w:pPr>
              <w:jc w:val="center"/>
              <w:rPr>
                <w:rFonts w:hint="eastAsia" w:ascii="宋体" w:hAnsi="宋体" w:eastAsia="宋体" w:cs="宋体"/>
                <w:color w:val="auto"/>
                <w:sz w:val="18"/>
                <w:szCs w:val="18"/>
                <w:highlight w:val="none"/>
              </w:rPr>
            </w:pPr>
          </w:p>
        </w:tc>
      </w:tr>
      <w:tr w14:paraId="4DCD480A">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D1C6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81E2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电动偏心立式蝶阀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9532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DN1000, GD942X-10Q PN=1.0MPa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7AD4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E3F0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33B92C">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37C1D">
            <w:pPr>
              <w:jc w:val="center"/>
              <w:rPr>
                <w:rFonts w:hint="eastAsia" w:ascii="宋体" w:hAnsi="宋体" w:eastAsia="宋体" w:cs="宋体"/>
                <w:color w:val="auto"/>
                <w:sz w:val="18"/>
                <w:szCs w:val="18"/>
                <w:highlight w:val="none"/>
              </w:rPr>
            </w:pPr>
          </w:p>
        </w:tc>
      </w:tr>
      <w:tr w14:paraId="2590A217">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189D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2C22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电动偏心立式蝶阀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EDDA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DN600,GD942X-10Q,N=1.5kW</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961C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7CAA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275D6F">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85E90">
            <w:pPr>
              <w:jc w:val="center"/>
              <w:rPr>
                <w:rFonts w:hint="eastAsia" w:ascii="宋体" w:hAnsi="宋体" w:eastAsia="宋体" w:cs="宋体"/>
                <w:color w:val="auto"/>
                <w:sz w:val="18"/>
                <w:szCs w:val="18"/>
                <w:highlight w:val="none"/>
              </w:rPr>
            </w:pPr>
          </w:p>
        </w:tc>
      </w:tr>
      <w:tr w14:paraId="4AB753A4">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715D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E7A0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电动偏心立式蝶阀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C47F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DN500, GD942X-10Q PN=1.0MPa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1BE7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414F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47994">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911A8">
            <w:pPr>
              <w:jc w:val="center"/>
              <w:rPr>
                <w:rFonts w:hint="eastAsia" w:ascii="宋体" w:hAnsi="宋体" w:eastAsia="宋体" w:cs="宋体"/>
                <w:color w:val="auto"/>
                <w:sz w:val="18"/>
                <w:szCs w:val="18"/>
                <w:highlight w:val="none"/>
              </w:rPr>
            </w:pPr>
          </w:p>
        </w:tc>
      </w:tr>
      <w:tr w14:paraId="3171403A">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08CD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84B9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手动偏心立式蝶阀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94D0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DN2000,GD342X-10Q PN=1.0MPa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BF52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8D88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A8449B">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CCEAC">
            <w:pPr>
              <w:jc w:val="center"/>
              <w:rPr>
                <w:rFonts w:hint="eastAsia" w:ascii="宋体" w:hAnsi="宋体" w:eastAsia="宋体" w:cs="宋体"/>
                <w:color w:val="auto"/>
                <w:sz w:val="18"/>
                <w:szCs w:val="18"/>
                <w:highlight w:val="none"/>
              </w:rPr>
            </w:pPr>
          </w:p>
        </w:tc>
      </w:tr>
      <w:tr w14:paraId="3C171C97">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9BD3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C15F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手动偏心立式蝶阀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430D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DN1800,GD342X-10Q PN=1.0MPa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1E50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CC16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A416D6">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CCCBC">
            <w:pPr>
              <w:jc w:val="center"/>
              <w:rPr>
                <w:rFonts w:hint="eastAsia" w:ascii="宋体" w:hAnsi="宋体" w:eastAsia="宋体" w:cs="宋体"/>
                <w:color w:val="auto"/>
                <w:sz w:val="18"/>
                <w:szCs w:val="18"/>
                <w:highlight w:val="none"/>
              </w:rPr>
            </w:pPr>
          </w:p>
        </w:tc>
      </w:tr>
      <w:tr w14:paraId="4DB55765">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0B3F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4957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手动偏心立式蝶阀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60F4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DN1200,GD342X-10Q PN=1.0MPa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500F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2EC5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1423B">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6CAF7">
            <w:pPr>
              <w:jc w:val="center"/>
              <w:rPr>
                <w:rFonts w:hint="eastAsia" w:ascii="宋体" w:hAnsi="宋体" w:eastAsia="宋体" w:cs="宋体"/>
                <w:color w:val="auto"/>
                <w:sz w:val="18"/>
                <w:szCs w:val="18"/>
                <w:highlight w:val="none"/>
              </w:rPr>
            </w:pPr>
          </w:p>
        </w:tc>
      </w:tr>
      <w:tr w14:paraId="531411B1">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6AC9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7C9B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手动偏心立式蝶阀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329E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DN1000,GD342X-10Q PN=1.0MPa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C7A6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FE32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A6267">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7DE056">
            <w:pPr>
              <w:jc w:val="center"/>
              <w:rPr>
                <w:rFonts w:hint="eastAsia" w:ascii="宋体" w:hAnsi="宋体" w:eastAsia="宋体" w:cs="宋体"/>
                <w:color w:val="auto"/>
                <w:sz w:val="18"/>
                <w:szCs w:val="18"/>
                <w:highlight w:val="none"/>
              </w:rPr>
            </w:pPr>
          </w:p>
        </w:tc>
      </w:tr>
      <w:tr w14:paraId="565F555C">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793F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403F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手动偏心立式蝶阀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9963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DN700,GD341X-10Q PN=1.0MPa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39FC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493A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01D7D1">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C15ED1">
            <w:pPr>
              <w:jc w:val="center"/>
              <w:rPr>
                <w:rFonts w:hint="eastAsia" w:ascii="宋体" w:hAnsi="宋体" w:eastAsia="宋体" w:cs="宋体"/>
                <w:color w:val="auto"/>
                <w:sz w:val="18"/>
                <w:szCs w:val="18"/>
                <w:highlight w:val="none"/>
              </w:rPr>
            </w:pPr>
          </w:p>
        </w:tc>
      </w:tr>
      <w:tr w14:paraId="6789A6FC">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A97A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94E8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手动偏心立式蝶阀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5FE2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DN500, GD342X-10Q PN=1.0MPa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44D6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B22F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94BCD">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DCACB">
            <w:pPr>
              <w:jc w:val="center"/>
              <w:rPr>
                <w:rFonts w:hint="eastAsia" w:ascii="宋体" w:hAnsi="宋体" w:eastAsia="宋体" w:cs="宋体"/>
                <w:color w:val="auto"/>
                <w:sz w:val="18"/>
                <w:szCs w:val="18"/>
                <w:highlight w:val="none"/>
              </w:rPr>
            </w:pPr>
          </w:p>
        </w:tc>
      </w:tr>
      <w:tr w14:paraId="5E8EDB94">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7F83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9908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手动偏心立式蝶阀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A2FE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DN400,GD341X-10Q PN=1.0MPa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CBF3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02BB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B92487">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B3938">
            <w:pPr>
              <w:jc w:val="center"/>
              <w:rPr>
                <w:rFonts w:hint="eastAsia" w:ascii="宋体" w:hAnsi="宋体" w:eastAsia="宋体" w:cs="宋体"/>
                <w:color w:val="auto"/>
                <w:sz w:val="18"/>
                <w:szCs w:val="18"/>
                <w:highlight w:val="none"/>
              </w:rPr>
            </w:pPr>
          </w:p>
        </w:tc>
      </w:tr>
      <w:tr w14:paraId="45299AAB">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AAC7C">
            <w:pPr>
              <w:jc w:val="center"/>
              <w:textAlignment w:val="center"/>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22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7E438">
            <w:pPr>
              <w:jc w:val="center"/>
              <w:textAlignment w:val="center"/>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手动偏心立式蝶阀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B03A5">
            <w:pPr>
              <w:jc w:val="center"/>
              <w:textAlignment w:val="center"/>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DN2000, GD342X-10Q PN=1.0MPa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7BFD7">
            <w:pPr>
              <w:jc w:val="center"/>
              <w:textAlignment w:val="center"/>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747FE">
            <w:pPr>
              <w:jc w:val="center"/>
              <w:textAlignment w:val="center"/>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41872E">
            <w:pPr>
              <w:rPr>
                <w:rFonts w:hint="eastAsia" w:ascii="等线" w:hAnsi="等线" w:eastAsia="等线" w:cs="等线"/>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BDA7B">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春江，</w:t>
            </w:r>
            <w:r>
              <w:rPr>
                <w:rStyle w:val="165"/>
                <w:rFonts w:hint="default"/>
                <w:color w:val="auto"/>
                <w:highlight w:val="none"/>
                <w:lang w:bidi="ar"/>
              </w:rPr>
              <w:t>埃维柯</w:t>
            </w:r>
            <w:r>
              <w:rPr>
                <w:rFonts w:hint="eastAsia" w:ascii="宋体" w:hAnsi="宋体" w:eastAsia="宋体" w:cs="宋体"/>
                <w:color w:val="auto"/>
                <w:sz w:val="18"/>
                <w:szCs w:val="18"/>
                <w:highlight w:val="none"/>
              </w:rPr>
              <w:t>AVK，</w:t>
            </w:r>
            <w:r>
              <w:rPr>
                <w:rStyle w:val="165"/>
                <w:rFonts w:hint="default"/>
                <w:color w:val="auto"/>
                <w:highlight w:val="none"/>
                <w:lang w:bidi="ar"/>
              </w:rPr>
              <w:t>阀安格VAG</w:t>
            </w:r>
          </w:p>
        </w:tc>
      </w:tr>
      <w:tr w14:paraId="12CAB9B6">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F60D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4212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气动蝶阀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9B73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DN900，双偏心</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6296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EE9E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0E19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炭滤池水冲阀</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6B5C8F">
            <w:pPr>
              <w:jc w:val="center"/>
              <w:textAlignment w:val="center"/>
              <w:rPr>
                <w:rFonts w:hint="eastAsia" w:ascii="宋体" w:hAnsi="宋体" w:eastAsia="宋体" w:cs="宋体"/>
                <w:color w:val="auto"/>
                <w:sz w:val="18"/>
                <w:szCs w:val="18"/>
                <w:highlight w:val="none"/>
              </w:rPr>
            </w:pPr>
            <w:r>
              <w:rPr>
                <w:rStyle w:val="165"/>
                <w:rFonts w:hint="default"/>
                <w:color w:val="auto"/>
                <w:highlight w:val="none"/>
                <w:lang w:bidi="ar"/>
              </w:rPr>
              <w:t xml:space="preserve">德阀TVD，埃维柯AVK，Keystone，阀安格VAG </w:t>
            </w:r>
            <w:r>
              <w:rPr>
                <w:rStyle w:val="165"/>
                <w:rFonts w:hint="default"/>
                <w:color w:val="auto"/>
                <w:highlight w:val="none"/>
                <w:lang w:bidi="ar"/>
              </w:rPr>
              <w:br w:type="textWrapping"/>
            </w:r>
            <w:r>
              <w:rPr>
                <w:rStyle w:val="165"/>
                <w:rFonts w:hint="default"/>
                <w:color w:val="auto"/>
                <w:highlight w:val="none"/>
                <w:lang w:bidi="ar"/>
              </w:rPr>
              <w:t>气动执行机构：AT(AIR TORQUE），欧宾诺斯OBINOX，BAR，费斯托Festo</w:t>
            </w:r>
          </w:p>
        </w:tc>
      </w:tr>
      <w:tr w14:paraId="431D307E">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333D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885D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气动蝶阀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34E9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DN500，双偏心</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9D2C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7649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C032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炭滤池气冲阀</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29FE6">
            <w:pPr>
              <w:jc w:val="center"/>
              <w:rPr>
                <w:rFonts w:hint="eastAsia" w:ascii="宋体" w:hAnsi="宋体" w:eastAsia="宋体" w:cs="宋体"/>
                <w:color w:val="auto"/>
                <w:sz w:val="18"/>
                <w:szCs w:val="18"/>
                <w:highlight w:val="none"/>
              </w:rPr>
            </w:pPr>
          </w:p>
        </w:tc>
      </w:tr>
      <w:tr w14:paraId="2EBB6E22">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A27D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83E2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气动蝶阀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6059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DN80，中线型</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2138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4046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A900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炭滤池排气阀</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1452DB">
            <w:pPr>
              <w:jc w:val="center"/>
              <w:rPr>
                <w:rFonts w:hint="eastAsia" w:ascii="宋体" w:hAnsi="宋体" w:eastAsia="宋体" w:cs="宋体"/>
                <w:color w:val="auto"/>
                <w:sz w:val="18"/>
                <w:szCs w:val="18"/>
                <w:highlight w:val="none"/>
              </w:rPr>
            </w:pPr>
          </w:p>
        </w:tc>
      </w:tr>
      <w:tr w14:paraId="72D93796">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CC84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BE89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气动蝶阀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5D2E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DN400，双偏心</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9962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332A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B4FF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炭滤池初滤水阀</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279703">
            <w:pPr>
              <w:jc w:val="center"/>
              <w:rPr>
                <w:rFonts w:hint="eastAsia" w:ascii="宋体" w:hAnsi="宋体" w:eastAsia="宋体" w:cs="宋体"/>
                <w:color w:val="auto"/>
                <w:sz w:val="18"/>
                <w:szCs w:val="18"/>
                <w:highlight w:val="none"/>
              </w:rPr>
            </w:pPr>
          </w:p>
        </w:tc>
      </w:tr>
      <w:tr w14:paraId="78445D34">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66C1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E0FF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气动调节阀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74D7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DN600，双偏心</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4E80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5A41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3E60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炭滤池出水调节阀</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BBFA7">
            <w:pPr>
              <w:jc w:val="center"/>
              <w:rPr>
                <w:rFonts w:hint="eastAsia" w:ascii="宋体" w:hAnsi="宋体" w:eastAsia="宋体" w:cs="宋体"/>
                <w:color w:val="auto"/>
                <w:sz w:val="18"/>
                <w:szCs w:val="18"/>
                <w:highlight w:val="none"/>
              </w:rPr>
            </w:pPr>
          </w:p>
        </w:tc>
      </w:tr>
      <w:tr w14:paraId="365A3AF1">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8978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A688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不锈钢气动闸板阀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872A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600×600</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2932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44B5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座</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BDC9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炭滤池进水阀</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697FD7">
            <w:pPr>
              <w:jc w:val="center"/>
              <w:rPr>
                <w:rFonts w:hint="eastAsia" w:ascii="宋体" w:hAnsi="宋体" w:eastAsia="宋体" w:cs="宋体"/>
                <w:color w:val="auto"/>
                <w:sz w:val="18"/>
                <w:szCs w:val="18"/>
                <w:highlight w:val="none"/>
              </w:rPr>
            </w:pPr>
          </w:p>
        </w:tc>
      </w:tr>
      <w:tr w14:paraId="0C9EF052">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3EF3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DE02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不锈钢气动闸板阀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C648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700×700</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A33C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1998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座</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CE03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炭滤池排水阀</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933D2E">
            <w:pPr>
              <w:jc w:val="center"/>
              <w:rPr>
                <w:rFonts w:hint="eastAsia" w:ascii="宋体" w:hAnsi="宋体" w:eastAsia="宋体" w:cs="宋体"/>
                <w:color w:val="auto"/>
                <w:sz w:val="18"/>
                <w:szCs w:val="18"/>
                <w:highlight w:val="none"/>
              </w:rPr>
            </w:pPr>
          </w:p>
        </w:tc>
      </w:tr>
      <w:tr w14:paraId="2D7439D1">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62EC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CD8C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气动蝶阀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5911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DN250，PN10,SUS304，中线型</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B820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9527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D70F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鼓风机出口阀</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64072E">
            <w:pPr>
              <w:jc w:val="center"/>
              <w:rPr>
                <w:rFonts w:hint="eastAsia" w:ascii="宋体" w:hAnsi="宋体" w:eastAsia="宋体" w:cs="宋体"/>
                <w:color w:val="auto"/>
                <w:sz w:val="18"/>
                <w:szCs w:val="18"/>
                <w:highlight w:val="none"/>
              </w:rPr>
            </w:pPr>
          </w:p>
        </w:tc>
      </w:tr>
      <w:tr w14:paraId="4B0C7C8E">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AD30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F888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不锈钢气动闸板阀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608C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800×600</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B6A5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AB63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座</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C269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一、二期砂滤格进水阀改造</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D0DF1F">
            <w:pPr>
              <w:jc w:val="center"/>
              <w:rPr>
                <w:rFonts w:hint="eastAsia" w:ascii="宋体" w:hAnsi="宋体" w:eastAsia="宋体" w:cs="宋体"/>
                <w:color w:val="auto"/>
                <w:sz w:val="18"/>
                <w:szCs w:val="18"/>
                <w:highlight w:val="none"/>
              </w:rPr>
            </w:pPr>
          </w:p>
        </w:tc>
      </w:tr>
      <w:tr w14:paraId="04DE19BE">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33AB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F496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止回阀 </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EE71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HH49H-10 DN400，橡胶瓣式</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4BA9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8280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3515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回收、排泥泵后用</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94E33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上海冠龙，埃维柯AVK，德阀TVD</w:t>
            </w:r>
          </w:p>
        </w:tc>
      </w:tr>
      <w:tr w14:paraId="76F953DE">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E303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B9B0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止回阀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7EDA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DN600,PN10,L=430mm，静音型</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4244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FF20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518F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反冲洗泵后用</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C73F5">
            <w:pPr>
              <w:jc w:val="center"/>
              <w:rPr>
                <w:rFonts w:hint="eastAsia" w:ascii="宋体" w:hAnsi="宋体" w:eastAsia="宋体" w:cs="宋体"/>
                <w:color w:val="auto"/>
                <w:sz w:val="18"/>
                <w:szCs w:val="18"/>
                <w:highlight w:val="none"/>
              </w:rPr>
            </w:pPr>
          </w:p>
        </w:tc>
      </w:tr>
      <w:tr w14:paraId="44EA7023">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371F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9115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止回阀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AF7F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DN500，HH46X-10Q, PN=1.0MPa，橡胶瓣式</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36C16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55E2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92B8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回收、排泥泵后用</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A7801B">
            <w:pPr>
              <w:jc w:val="center"/>
              <w:rPr>
                <w:rFonts w:hint="eastAsia" w:ascii="宋体" w:hAnsi="宋体" w:eastAsia="宋体" w:cs="宋体"/>
                <w:color w:val="auto"/>
                <w:sz w:val="18"/>
                <w:szCs w:val="18"/>
                <w:highlight w:val="none"/>
              </w:rPr>
            </w:pPr>
          </w:p>
        </w:tc>
      </w:tr>
      <w:tr w14:paraId="1722B06E">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CD0D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5D2E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闸阀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8C44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DN250 Z45X-10</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FBCC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8F87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13B4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排泥渠用</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C26A0">
            <w:pPr>
              <w:jc w:val="center"/>
              <w:rPr>
                <w:rFonts w:hint="eastAsia" w:ascii="宋体" w:hAnsi="宋体" w:eastAsia="宋体" w:cs="宋体"/>
                <w:color w:val="auto"/>
                <w:sz w:val="18"/>
                <w:szCs w:val="18"/>
                <w:highlight w:val="none"/>
              </w:rPr>
            </w:pPr>
          </w:p>
        </w:tc>
      </w:tr>
      <w:tr w14:paraId="496347BF">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7197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7E7B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不锈钢方闸门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0D48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1200×1200 N≤1.5kW,304</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7489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7BB9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座</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5672D">
            <w:pPr>
              <w:jc w:val="center"/>
              <w:rPr>
                <w:rFonts w:hint="eastAsia" w:ascii="宋体" w:hAnsi="宋体" w:eastAsia="宋体" w:cs="宋体"/>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140DD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南通华新，江苏河海，无锡通用</w:t>
            </w:r>
          </w:p>
        </w:tc>
      </w:tr>
      <w:tr w14:paraId="4856EBC4">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43A0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3485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不锈钢方闸门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AAF4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1500×1500 N≤2.2kW,316L</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350A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A130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座</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9A147">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D0C8B">
            <w:pPr>
              <w:jc w:val="center"/>
              <w:rPr>
                <w:rFonts w:hint="eastAsia" w:ascii="宋体" w:hAnsi="宋体" w:eastAsia="宋体" w:cs="宋体"/>
                <w:color w:val="auto"/>
                <w:sz w:val="18"/>
                <w:szCs w:val="18"/>
                <w:highlight w:val="none"/>
              </w:rPr>
            </w:pPr>
          </w:p>
        </w:tc>
      </w:tr>
      <w:tr w14:paraId="0B589700">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F8BA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E650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不锈钢方闸门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5CC8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1500×1500 N≤2.2kW,304</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51A5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10CC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座</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4ABA0">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8F7D5">
            <w:pPr>
              <w:jc w:val="center"/>
              <w:rPr>
                <w:rFonts w:hint="eastAsia" w:ascii="宋体" w:hAnsi="宋体" w:eastAsia="宋体" w:cs="宋体"/>
                <w:color w:val="auto"/>
                <w:sz w:val="18"/>
                <w:szCs w:val="18"/>
                <w:highlight w:val="none"/>
              </w:rPr>
            </w:pPr>
          </w:p>
        </w:tc>
      </w:tr>
      <w:tr w14:paraId="51BB371B">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58EC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32F7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手电两用方闸门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1243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2000×2000 N=2.2kW，SS316L，下开式，配套启闭机，双向受压</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794C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413C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座</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C77F93">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7612C7">
            <w:pPr>
              <w:jc w:val="center"/>
              <w:rPr>
                <w:rFonts w:hint="eastAsia" w:ascii="宋体" w:hAnsi="宋体" w:eastAsia="宋体" w:cs="宋体"/>
                <w:color w:val="auto"/>
                <w:sz w:val="18"/>
                <w:szCs w:val="18"/>
                <w:highlight w:val="none"/>
              </w:rPr>
            </w:pPr>
          </w:p>
        </w:tc>
      </w:tr>
      <w:tr w14:paraId="76FE2B2D">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DE65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A882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手电两用方闸门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5ECE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600x600,N=1.1kW，铸铁镶铜</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E1E4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B704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座</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EB393">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BE43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南通华新，江苏河海，江苏天雨</w:t>
            </w:r>
          </w:p>
        </w:tc>
      </w:tr>
      <w:tr w14:paraId="4497ED3D">
        <w:tblPrEx>
          <w:tblCellMar>
            <w:top w:w="0" w:type="dxa"/>
            <w:left w:w="108" w:type="dxa"/>
            <w:bottom w:w="0" w:type="dxa"/>
            <w:right w:w="108" w:type="dxa"/>
          </w:tblCellMar>
        </w:tblPrEx>
        <w:trPr>
          <w:trHeight w:val="600" w:hRule="atLeast"/>
        </w:trPr>
        <w:tc>
          <w:tcPr>
            <w:tcW w:w="88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CB557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加药系统</w:t>
            </w:r>
          </w:p>
        </w:tc>
        <w:tc>
          <w:tcPr>
            <w:tcW w:w="150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9A49F1">
            <w:pPr>
              <w:rPr>
                <w:rFonts w:hint="eastAsia" w:ascii="等线" w:hAnsi="等线" w:eastAsia="等线" w:cs="等线"/>
                <w:color w:val="auto"/>
                <w:sz w:val="18"/>
                <w:szCs w:val="18"/>
                <w:highlight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34D42">
            <w:pPr>
              <w:jc w:val="center"/>
              <w:rPr>
                <w:rFonts w:hint="eastAsia" w:ascii="宋体" w:hAnsi="宋体" w:eastAsia="宋体" w:cs="宋体"/>
                <w:color w:val="auto"/>
                <w:sz w:val="18"/>
                <w:szCs w:val="18"/>
                <w:highlight w:val="none"/>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87CB59">
            <w:pPr>
              <w:rPr>
                <w:rFonts w:hint="eastAsia" w:ascii="等线" w:hAnsi="等线" w:eastAsia="等线" w:cs="等线"/>
                <w:color w:val="auto"/>
                <w:sz w:val="18"/>
                <w:szCs w:val="18"/>
                <w:highlight w:val="none"/>
              </w:rPr>
            </w:pP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90DE2A">
            <w:pPr>
              <w:rPr>
                <w:rFonts w:hint="eastAsia" w:ascii="等线" w:hAnsi="等线" w:eastAsia="等线" w:cs="等线"/>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3A7BA04">
            <w:pPr>
              <w:rPr>
                <w:rFonts w:hint="eastAsia" w:ascii="等线" w:hAnsi="等线" w:eastAsia="等线" w:cs="等线"/>
                <w:color w:val="auto"/>
                <w:sz w:val="22"/>
                <w:szCs w:val="22"/>
                <w:highlight w:val="none"/>
              </w:rPr>
            </w:pPr>
          </w:p>
        </w:tc>
      </w:tr>
      <w:tr w14:paraId="35B43B7D">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5296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34CD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数字隔膜计量泵</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85CF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Q≥940L/h， H≥0.4MPam，功率≤240W</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3C07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C0A7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EA8AFE">
            <w:pPr>
              <w:rPr>
                <w:rFonts w:hint="eastAsia" w:ascii="等线" w:hAnsi="等线" w:eastAsia="等线" w:cs="等线"/>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E2ED3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格兰富Grundfos、德国SERA、普罗名特ProMinent</w:t>
            </w:r>
          </w:p>
        </w:tc>
      </w:tr>
      <w:tr w14:paraId="03D426B5">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B0DD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ECC5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数字隔膜计量泵</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3152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Q≥375L/h， H≥0.4MPam，功率≤240W</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E6AC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4362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5F585A">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CD6624">
            <w:pPr>
              <w:jc w:val="center"/>
              <w:rPr>
                <w:rFonts w:hint="eastAsia" w:ascii="宋体" w:hAnsi="宋体" w:eastAsia="宋体" w:cs="宋体"/>
                <w:color w:val="auto"/>
                <w:sz w:val="18"/>
                <w:szCs w:val="18"/>
                <w:highlight w:val="none"/>
              </w:rPr>
            </w:pPr>
          </w:p>
        </w:tc>
      </w:tr>
      <w:tr w14:paraId="697CE23B">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DA6F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C7C2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数字隔膜计量泵</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38CD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Q≥120L/h， H≥0.4MPam，功率≤80W</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F793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ADE2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19FCA1">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FD5A45">
            <w:pPr>
              <w:jc w:val="center"/>
              <w:rPr>
                <w:rFonts w:hint="eastAsia" w:ascii="宋体" w:hAnsi="宋体" w:eastAsia="宋体" w:cs="宋体"/>
                <w:color w:val="auto"/>
                <w:sz w:val="18"/>
                <w:szCs w:val="18"/>
                <w:highlight w:val="none"/>
              </w:rPr>
            </w:pPr>
          </w:p>
        </w:tc>
      </w:tr>
      <w:tr w14:paraId="446D2426">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FD11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6440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离心泵</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C184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Q=25m3/h，扬程H=50m，配用电机7.5kW</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D53C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40BA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2EEF83">
            <w:pPr>
              <w:rPr>
                <w:rFonts w:hint="eastAsia" w:ascii="等线" w:hAnsi="等线" w:eastAsia="等线" w:cs="等线"/>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74E2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南方、凯泉、东方</w:t>
            </w:r>
          </w:p>
        </w:tc>
      </w:tr>
      <w:tr w14:paraId="6D2BBE8F">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0AFA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072F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提升泵</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63B0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Qmax≥25m3/h， Hmax≥10m，功率≤2.2kW</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34D3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6105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EDAB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化工泵，用于药剂进出药</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3A506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南方泵业、昆山美宝、安徽腾龙</w:t>
            </w:r>
          </w:p>
        </w:tc>
      </w:tr>
      <w:tr w14:paraId="5056B5E8">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A5BC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0980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卸料泵</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4DBC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Qmax=49.2m3/h， Hmax=22m，功率4kW</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FFA3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0090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6DF4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化工泵，用于药剂进出药</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9FA3AB">
            <w:pPr>
              <w:jc w:val="center"/>
              <w:rPr>
                <w:rFonts w:hint="eastAsia" w:ascii="宋体" w:hAnsi="宋体" w:eastAsia="宋体" w:cs="宋体"/>
                <w:color w:val="auto"/>
                <w:sz w:val="18"/>
                <w:szCs w:val="18"/>
                <w:highlight w:val="none"/>
              </w:rPr>
            </w:pPr>
          </w:p>
        </w:tc>
      </w:tr>
      <w:tr w14:paraId="3158DDCB">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D568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C68C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电动球阀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D8DC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DN200，PN=1.0MPa，UPVC材质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547E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3B09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9BA7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预留二次设计</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B3308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SANKING、雁荡、环琪</w:t>
            </w:r>
          </w:p>
        </w:tc>
      </w:tr>
      <w:tr w14:paraId="10245C37">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1843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B340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电动球阀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729B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DN125，PN=1.0MPa，UPVC材质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8F88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3F83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70CDB">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51F73">
            <w:pPr>
              <w:jc w:val="center"/>
              <w:rPr>
                <w:rFonts w:hint="eastAsia" w:ascii="宋体" w:hAnsi="宋体" w:eastAsia="宋体" w:cs="宋体"/>
                <w:color w:val="auto"/>
                <w:sz w:val="18"/>
                <w:szCs w:val="18"/>
                <w:highlight w:val="none"/>
              </w:rPr>
            </w:pPr>
          </w:p>
        </w:tc>
      </w:tr>
      <w:tr w14:paraId="4207C5F5">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270D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0A1A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电动球阀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7706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DN100，PN=1.0MPa,UPVC材质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09B6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692C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A1717">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34A0C1">
            <w:pPr>
              <w:jc w:val="center"/>
              <w:rPr>
                <w:rFonts w:hint="eastAsia" w:ascii="宋体" w:hAnsi="宋体" w:eastAsia="宋体" w:cs="宋体"/>
                <w:color w:val="auto"/>
                <w:sz w:val="18"/>
                <w:szCs w:val="18"/>
                <w:highlight w:val="none"/>
              </w:rPr>
            </w:pPr>
          </w:p>
        </w:tc>
      </w:tr>
      <w:tr w14:paraId="79E8F734">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22A8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69E2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电动球阀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D92C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DN80，PN=1.0MPa，UPVC材质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4FC5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16ED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63B1F">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6E842">
            <w:pPr>
              <w:jc w:val="center"/>
              <w:rPr>
                <w:rFonts w:hint="eastAsia" w:ascii="宋体" w:hAnsi="宋体" w:eastAsia="宋体" w:cs="宋体"/>
                <w:color w:val="auto"/>
                <w:sz w:val="18"/>
                <w:szCs w:val="18"/>
                <w:highlight w:val="none"/>
              </w:rPr>
            </w:pPr>
          </w:p>
        </w:tc>
      </w:tr>
      <w:tr w14:paraId="3FE0BD5A">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06DD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1C25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电动球阀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A691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DN65，PN=1.0MPa,UPVC材质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E622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796D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2331C">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6F88D2">
            <w:pPr>
              <w:jc w:val="center"/>
              <w:rPr>
                <w:rFonts w:hint="eastAsia" w:ascii="宋体" w:hAnsi="宋体" w:eastAsia="宋体" w:cs="宋体"/>
                <w:color w:val="auto"/>
                <w:sz w:val="18"/>
                <w:szCs w:val="18"/>
                <w:highlight w:val="none"/>
              </w:rPr>
            </w:pPr>
          </w:p>
        </w:tc>
      </w:tr>
      <w:tr w14:paraId="0A201BDC">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CF01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3D71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电动球阀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F1EF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DN50，PN=1.0MPa，UPVC材质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3B79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69E6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7B601">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3DFD02">
            <w:pPr>
              <w:jc w:val="center"/>
              <w:rPr>
                <w:rFonts w:hint="eastAsia" w:ascii="宋体" w:hAnsi="宋体" w:eastAsia="宋体" w:cs="宋体"/>
                <w:color w:val="auto"/>
                <w:sz w:val="18"/>
                <w:szCs w:val="18"/>
                <w:highlight w:val="none"/>
              </w:rPr>
            </w:pPr>
          </w:p>
        </w:tc>
      </w:tr>
      <w:tr w14:paraId="6D431D75">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96A2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9A8C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电动球阀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D32A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DN25，PN=1.0MPa,UPVC材质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E539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9B6E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A76BD">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9FAB1">
            <w:pPr>
              <w:jc w:val="center"/>
              <w:rPr>
                <w:rFonts w:hint="eastAsia" w:ascii="宋体" w:hAnsi="宋体" w:eastAsia="宋体" w:cs="宋体"/>
                <w:color w:val="auto"/>
                <w:sz w:val="18"/>
                <w:szCs w:val="18"/>
                <w:highlight w:val="none"/>
              </w:rPr>
            </w:pPr>
          </w:p>
        </w:tc>
      </w:tr>
      <w:tr w14:paraId="64AF6C1D">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E047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D557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电动球阀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49E1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DN15，PN=1.0MPa，UPVC材质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15C2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A0E6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66585">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B187B0">
            <w:pPr>
              <w:jc w:val="center"/>
              <w:rPr>
                <w:rFonts w:hint="eastAsia" w:ascii="宋体" w:hAnsi="宋体" w:eastAsia="宋体" w:cs="宋体"/>
                <w:color w:val="auto"/>
                <w:sz w:val="18"/>
                <w:szCs w:val="18"/>
                <w:highlight w:val="none"/>
              </w:rPr>
            </w:pPr>
          </w:p>
        </w:tc>
      </w:tr>
      <w:tr w14:paraId="59702DDE">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3741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8A0B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电动蝶阀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A85F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DN80，PN=1.0MPa，UPVC材质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132E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9FB1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397C6">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253A7">
            <w:pPr>
              <w:jc w:val="center"/>
              <w:rPr>
                <w:rFonts w:hint="eastAsia" w:ascii="宋体" w:hAnsi="宋体" w:eastAsia="宋体" w:cs="宋体"/>
                <w:color w:val="auto"/>
                <w:sz w:val="18"/>
                <w:szCs w:val="18"/>
                <w:highlight w:val="none"/>
              </w:rPr>
            </w:pPr>
          </w:p>
        </w:tc>
      </w:tr>
      <w:tr w14:paraId="4B1F15DF">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C95A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733F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倒流防止器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158F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DN80，PN=1.0MPa，铸铁材质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E7AC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8308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EA92E5">
            <w:pPr>
              <w:rPr>
                <w:rFonts w:hint="eastAsia" w:ascii="等线" w:hAnsi="等线" w:eastAsia="等线" w:cs="等线"/>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22B9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宁波一机、株洲南方、塘沽一阀</w:t>
            </w:r>
          </w:p>
        </w:tc>
      </w:tr>
      <w:tr w14:paraId="02D6F9CE">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6F9F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F0B3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底阀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DD1B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DN50，PN=1.0MPa，UPVC材质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4163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49AF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8BF0E">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65C1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宁波一机、株洲南方、塘沽一阀</w:t>
            </w:r>
          </w:p>
        </w:tc>
      </w:tr>
      <w:tr w14:paraId="49304652">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A107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609F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Y型过滤器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8E85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DN250 PN1.0MPa，不锈钢304材质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6353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4A52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15E2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具有自清洗功能三级过滤</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36D25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SANKING、SEKISUI、FIP</w:t>
            </w:r>
          </w:p>
        </w:tc>
      </w:tr>
      <w:tr w14:paraId="405E4818">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6952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4B91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Y型过滤器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D322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DN80，PN=1.0MPa,UPVC材质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9954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0848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9A2B9B">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7A1FC">
            <w:pPr>
              <w:jc w:val="center"/>
              <w:rPr>
                <w:rFonts w:hint="eastAsia" w:ascii="宋体" w:hAnsi="宋体" w:eastAsia="宋体" w:cs="宋体"/>
                <w:color w:val="auto"/>
                <w:sz w:val="18"/>
                <w:szCs w:val="18"/>
                <w:highlight w:val="none"/>
              </w:rPr>
            </w:pPr>
          </w:p>
        </w:tc>
      </w:tr>
      <w:tr w14:paraId="51532249">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08AD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8CC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Y型过滤器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79D1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DN50，PN=1.0MPa，UPVC材质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32DD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15AF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BB2D0B">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BBAFC7">
            <w:pPr>
              <w:jc w:val="center"/>
              <w:rPr>
                <w:rFonts w:hint="eastAsia" w:ascii="宋体" w:hAnsi="宋体" w:eastAsia="宋体" w:cs="宋体"/>
                <w:color w:val="auto"/>
                <w:sz w:val="18"/>
                <w:szCs w:val="18"/>
                <w:highlight w:val="none"/>
              </w:rPr>
            </w:pPr>
          </w:p>
        </w:tc>
      </w:tr>
      <w:tr w14:paraId="3DC690A5">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71EC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5F8A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安全阀、背压阀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1693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DN25，PN=1.0MPa，成品</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DA26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BC08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B4D71A">
            <w:pPr>
              <w:rPr>
                <w:rFonts w:hint="eastAsia" w:ascii="等线" w:hAnsi="等线" w:eastAsia="等线" w:cs="等线"/>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ACC9C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Stubbe、SERA、格兰富GrundFos</w:t>
            </w:r>
          </w:p>
        </w:tc>
      </w:tr>
      <w:tr w14:paraId="68908629">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7D54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C9A6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安全阀、背压阀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CCE1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DN15，PN=1.0MPa，成品</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C272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7876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21851">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EBA11D">
            <w:pPr>
              <w:jc w:val="center"/>
              <w:rPr>
                <w:rFonts w:hint="eastAsia" w:ascii="宋体" w:hAnsi="宋体" w:eastAsia="宋体" w:cs="宋体"/>
                <w:color w:val="auto"/>
                <w:sz w:val="18"/>
                <w:szCs w:val="18"/>
                <w:highlight w:val="none"/>
              </w:rPr>
            </w:pPr>
          </w:p>
        </w:tc>
      </w:tr>
      <w:tr w14:paraId="05CF3ADE">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7CEA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09F6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冲洗水龙头</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F58F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成品</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4672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5125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BD53AC">
            <w:pPr>
              <w:rPr>
                <w:rFonts w:hint="eastAsia" w:ascii="等线" w:hAnsi="等线" w:eastAsia="等线" w:cs="等线"/>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FACA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76387343">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212F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E700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浮子流量计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CEF1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DN25，PN=1.0MPa，成品</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D662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4B85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61C299">
            <w:pPr>
              <w:rPr>
                <w:rFonts w:hint="eastAsia" w:ascii="等线" w:hAnsi="等线" w:eastAsia="等线" w:cs="等线"/>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730FF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Stubbe、GF、RETZ</w:t>
            </w:r>
          </w:p>
        </w:tc>
      </w:tr>
      <w:tr w14:paraId="1B72F0F0">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AB53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7042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浮子流量计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6374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DN15，PN=1.0MPa，成品</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3C86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D06C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A63A1">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CCEB5">
            <w:pPr>
              <w:jc w:val="center"/>
              <w:rPr>
                <w:rFonts w:hint="eastAsia" w:ascii="宋体" w:hAnsi="宋体" w:eastAsia="宋体" w:cs="宋体"/>
                <w:color w:val="auto"/>
                <w:sz w:val="18"/>
                <w:szCs w:val="18"/>
                <w:highlight w:val="none"/>
              </w:rPr>
            </w:pPr>
          </w:p>
        </w:tc>
      </w:tr>
      <w:tr w14:paraId="7DBB070C">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1F25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AD49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脉冲阻尼器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973C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DN25，PN=1.0MPa，成品</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50F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C121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ED2D3">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AB3A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SCY、RETZ、LIGE</w:t>
            </w:r>
          </w:p>
        </w:tc>
      </w:tr>
      <w:tr w14:paraId="79FB9617">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A617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96FF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计量泵附件</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A166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含计量泵撬装支架、配套的辅材等</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9361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C182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81C5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高锰酸盐间整体撬装</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3ECA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3BBDB2E8">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9EA1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73AD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计量泵附件</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84D6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含计量泵撬装支架、配套的辅材等</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F1ED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F32E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10AC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次氯酸钠间整体撬装</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86BD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51DC7EEC">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530A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8E76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计量泵附件</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2988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含计量泵撬装支架、配套的辅材等</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1AC9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7C06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D003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PAC间整体撬装</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D2A4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74F9F4EC">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E115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C9FE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标识标牌</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05F6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各规格，成品</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9BD0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4921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6A97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PAC，次氯酸钠、高锰酸盐3处加药间</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0445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740BF3C8">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5FA9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B729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储存配套辅材</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898E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含取样阀及相关管路和辅材等，成品</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E7B4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D51A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33AB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PAC，次氯酸钠、高锰酸盐3处加药间</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0EC7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3FE7BCE9">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4311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C663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防护装置</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A5FE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包括一套洗眼器、两套防腐蚀服、两套橡胶手套、两套长筒雨靴、两副防护眼罩、一套工具包、一只柜子等</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D76B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0DA0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8D5D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次氯酸钠、高锰酸盐2处加药间</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0AC1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w:t>
            </w:r>
          </w:p>
        </w:tc>
      </w:tr>
      <w:tr w14:paraId="4FA97373">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7117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5950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水射器阀门辅材</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36AD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含进出口相关管路和安装辅材</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580A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597B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AAD9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高锰酸盐间用</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2267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2CA27372">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ED7A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4B39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卸料泵配套辅材</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B1E2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含卸料泵撬装支架及相关辅材等，成品</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04D4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2775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8FB73">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3697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0780BB93">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3954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2E63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压缩空气管路阀门辅材</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5A32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含总管压力变送器、双卡压式不锈钢管，配套、连接辅材等</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1796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AEA3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批</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70CC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PAC、高锰酸盐2处压缩空气站</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11AE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36EC40DD">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8B2B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D1F2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异径管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0DAA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DN65-125，PN=1.0MPa，钢材质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04CE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3CBE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34D4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用于进药管</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C8017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w:t>
            </w:r>
          </w:p>
        </w:tc>
      </w:tr>
      <w:tr w14:paraId="0E7DCCF6">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13F0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B696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异径管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74BF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DN65-80，PN=1.0MPa，钢制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926E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566C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4760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用于进药管</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09195">
            <w:pPr>
              <w:jc w:val="center"/>
              <w:rPr>
                <w:rFonts w:hint="eastAsia" w:ascii="宋体" w:hAnsi="宋体" w:eastAsia="宋体" w:cs="宋体"/>
                <w:color w:val="auto"/>
                <w:sz w:val="18"/>
                <w:szCs w:val="18"/>
                <w:highlight w:val="none"/>
              </w:rPr>
            </w:pPr>
          </w:p>
        </w:tc>
      </w:tr>
      <w:tr w14:paraId="184EDE34">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CA5F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7380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异径管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DAC8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DN80-65，PN=1.0MPa，钢制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0892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AED1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68D9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用于进药管</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625B21">
            <w:pPr>
              <w:jc w:val="center"/>
              <w:rPr>
                <w:rFonts w:hint="eastAsia" w:ascii="宋体" w:hAnsi="宋体" w:eastAsia="宋体" w:cs="宋体"/>
                <w:color w:val="auto"/>
                <w:sz w:val="18"/>
                <w:szCs w:val="18"/>
                <w:highlight w:val="none"/>
              </w:rPr>
            </w:pPr>
          </w:p>
        </w:tc>
      </w:tr>
      <w:tr w14:paraId="50A7BC22">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F22D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97E6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异径管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33AD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DN80-125，PN=1.0MPa，钢制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61D7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4DDE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2D7C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用于加药管</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D4E0A">
            <w:pPr>
              <w:jc w:val="center"/>
              <w:rPr>
                <w:rFonts w:hint="eastAsia" w:ascii="宋体" w:hAnsi="宋体" w:eastAsia="宋体" w:cs="宋体"/>
                <w:color w:val="auto"/>
                <w:sz w:val="18"/>
                <w:szCs w:val="18"/>
                <w:highlight w:val="none"/>
              </w:rPr>
            </w:pPr>
          </w:p>
        </w:tc>
      </w:tr>
      <w:tr w14:paraId="60F8AB18">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950C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40</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C8F6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手动球阀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6233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DN25,UPVC</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26CD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54</w:t>
            </w: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66F3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5552B">
            <w:pPr>
              <w:jc w:val="center"/>
              <w:rPr>
                <w:rFonts w:hint="eastAsia" w:ascii="宋体" w:hAnsi="宋体" w:eastAsia="宋体" w:cs="宋体"/>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B1117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SANKING、雁荡，环琪</w:t>
            </w:r>
          </w:p>
        </w:tc>
      </w:tr>
      <w:tr w14:paraId="2E818F26">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8AAE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41</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080E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手动球阀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E383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DN15,UPVC</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EAFE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28</w:t>
            </w: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0082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610C5">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E236A">
            <w:pPr>
              <w:jc w:val="center"/>
              <w:rPr>
                <w:rFonts w:hint="eastAsia" w:ascii="宋体" w:hAnsi="宋体" w:eastAsia="宋体" w:cs="宋体"/>
                <w:color w:val="auto"/>
                <w:sz w:val="18"/>
                <w:szCs w:val="18"/>
                <w:highlight w:val="none"/>
              </w:rPr>
            </w:pPr>
          </w:p>
        </w:tc>
      </w:tr>
      <w:tr w14:paraId="16596E65">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D5F0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42</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3483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手动球阀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53F9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DN32,UPVC</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4674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A10B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F153E">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EB52D">
            <w:pPr>
              <w:jc w:val="center"/>
              <w:rPr>
                <w:rFonts w:hint="eastAsia" w:ascii="宋体" w:hAnsi="宋体" w:eastAsia="宋体" w:cs="宋体"/>
                <w:color w:val="auto"/>
                <w:sz w:val="18"/>
                <w:szCs w:val="18"/>
                <w:highlight w:val="none"/>
              </w:rPr>
            </w:pPr>
          </w:p>
        </w:tc>
      </w:tr>
      <w:tr w14:paraId="26771BCF">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CD38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B129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UPVC管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622E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DN200</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6844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EBD1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米</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9E963">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B4B5D">
            <w:pPr>
              <w:jc w:val="center"/>
              <w:rPr>
                <w:rFonts w:hint="eastAsia" w:ascii="宋体" w:hAnsi="宋体" w:eastAsia="宋体" w:cs="宋体"/>
                <w:color w:val="auto"/>
                <w:sz w:val="18"/>
                <w:szCs w:val="18"/>
                <w:highlight w:val="none"/>
              </w:rPr>
            </w:pPr>
          </w:p>
        </w:tc>
      </w:tr>
      <w:tr w14:paraId="3C46B763">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292B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2568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手动球阀</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D9AA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DN200,UPVC材质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217C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7594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7E75C">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53789C">
            <w:pPr>
              <w:jc w:val="center"/>
              <w:rPr>
                <w:rFonts w:hint="eastAsia" w:ascii="宋体" w:hAnsi="宋体" w:eastAsia="宋体" w:cs="宋体"/>
                <w:color w:val="auto"/>
                <w:sz w:val="18"/>
                <w:szCs w:val="18"/>
                <w:highlight w:val="none"/>
              </w:rPr>
            </w:pPr>
          </w:p>
        </w:tc>
      </w:tr>
      <w:tr w14:paraId="79C800E6">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62C1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5D05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UPVC弯头</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546D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90°, DN200</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B34F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ADA0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B9F54">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C305C">
            <w:pPr>
              <w:jc w:val="center"/>
              <w:rPr>
                <w:rFonts w:hint="eastAsia" w:ascii="宋体" w:hAnsi="宋体" w:eastAsia="宋体" w:cs="宋体"/>
                <w:color w:val="auto"/>
                <w:sz w:val="18"/>
                <w:szCs w:val="18"/>
                <w:highlight w:val="none"/>
              </w:rPr>
            </w:pPr>
          </w:p>
        </w:tc>
      </w:tr>
      <w:tr w14:paraId="2B241108">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782B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DCC5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UPVC直接</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5121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DN200</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449E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3462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74B77">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36F363">
            <w:pPr>
              <w:jc w:val="center"/>
              <w:rPr>
                <w:rFonts w:hint="eastAsia" w:ascii="宋体" w:hAnsi="宋体" w:eastAsia="宋体" w:cs="宋体"/>
                <w:color w:val="auto"/>
                <w:sz w:val="18"/>
                <w:szCs w:val="18"/>
                <w:highlight w:val="none"/>
              </w:rPr>
            </w:pPr>
          </w:p>
        </w:tc>
      </w:tr>
      <w:tr w14:paraId="7686F937">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E213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E305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不锈钢桥架</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1A49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200x150，玻璃钢材质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4220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A32F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米</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2386C">
            <w:pPr>
              <w:jc w:val="center"/>
              <w:rPr>
                <w:rFonts w:hint="eastAsia" w:ascii="宋体" w:hAnsi="宋体" w:eastAsia="宋体" w:cs="宋体"/>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7B696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士林电气，江苏中环，扬中恒发</w:t>
            </w:r>
          </w:p>
        </w:tc>
      </w:tr>
      <w:tr w14:paraId="74DD2361">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3B5A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CCB0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不锈钢桥架</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5424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300x100，玻璃钢材质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B7D5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5837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米</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18A42">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1BC9A">
            <w:pPr>
              <w:jc w:val="center"/>
              <w:rPr>
                <w:rFonts w:hint="eastAsia" w:ascii="宋体" w:hAnsi="宋体" w:eastAsia="宋体" w:cs="宋体"/>
                <w:color w:val="auto"/>
                <w:sz w:val="18"/>
                <w:szCs w:val="18"/>
                <w:highlight w:val="none"/>
              </w:rPr>
            </w:pPr>
          </w:p>
        </w:tc>
      </w:tr>
      <w:tr w14:paraId="0A630E71">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32C5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9A37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PE储罐</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097C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30m3，PE材质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B395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43B4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座</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2660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包含配套磁翻板液位计</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23CC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远东，江南容器，新远栋</w:t>
            </w:r>
          </w:p>
        </w:tc>
      </w:tr>
      <w:tr w14:paraId="46AA6A58">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DBE9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5BA3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安装附件</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69B0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法兰、弯头、三通等附件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5AEA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A6AE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批</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2F95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PAC，次氯酸钠、高锰酸盐3处加药间</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4D3B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w:t>
            </w:r>
          </w:p>
        </w:tc>
      </w:tr>
      <w:tr w14:paraId="2CF81E64">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E968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1636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加药扩散器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E4BC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DN25，PN=1.0MPa，成品</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D7BA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D097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0C744">
            <w:pPr>
              <w:jc w:val="center"/>
              <w:rPr>
                <w:rFonts w:hint="eastAsia" w:ascii="宋体" w:hAnsi="宋体" w:eastAsia="宋体" w:cs="宋体"/>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29358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4CDA79B7">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2B6B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52</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7B8B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加药保护管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6D79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DN25，含法兰，法兰短管，密封圈，螺栓螺母，弯头等安装附件</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AA1A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7D0D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4A8A5">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69B8F">
            <w:pPr>
              <w:jc w:val="center"/>
              <w:rPr>
                <w:rFonts w:hint="eastAsia" w:ascii="宋体" w:hAnsi="宋体" w:eastAsia="宋体" w:cs="宋体"/>
                <w:color w:val="auto"/>
                <w:sz w:val="18"/>
                <w:szCs w:val="18"/>
                <w:highlight w:val="none"/>
              </w:rPr>
            </w:pPr>
          </w:p>
        </w:tc>
      </w:tr>
      <w:tr w14:paraId="5ED86CB4">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C473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53</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595E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加药保护管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46EF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DN15，含法兰，法兰短管，密封圈，螺栓螺母，弯头等安装附件</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1244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AE83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AF653">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8830E">
            <w:pPr>
              <w:jc w:val="center"/>
              <w:rPr>
                <w:rFonts w:hint="eastAsia" w:ascii="宋体" w:hAnsi="宋体" w:eastAsia="宋体" w:cs="宋体"/>
                <w:color w:val="auto"/>
                <w:sz w:val="18"/>
                <w:szCs w:val="18"/>
                <w:highlight w:val="none"/>
              </w:rPr>
            </w:pPr>
          </w:p>
        </w:tc>
      </w:tr>
      <w:tr w14:paraId="54EADD9E">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F0D3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54</w:t>
            </w:r>
          </w:p>
        </w:tc>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A7F9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加药保护管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DE62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DN32，含法兰，法兰短管，密封圈，螺栓螺母，弯头等安装附件</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32A4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9C3E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D5427">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E247D8">
            <w:pPr>
              <w:jc w:val="center"/>
              <w:rPr>
                <w:rFonts w:hint="eastAsia" w:ascii="宋体" w:hAnsi="宋体" w:eastAsia="宋体" w:cs="宋体"/>
                <w:color w:val="auto"/>
                <w:sz w:val="18"/>
                <w:szCs w:val="18"/>
                <w:highlight w:val="none"/>
              </w:rPr>
            </w:pPr>
          </w:p>
        </w:tc>
      </w:tr>
      <w:tr w14:paraId="67D866B0">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4E06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269E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压力表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56E2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量程0~1.6MPa，SS316材质，机械式</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FA09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0933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BFD58">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2EF7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w:t>
            </w:r>
          </w:p>
        </w:tc>
      </w:tr>
      <w:tr w14:paraId="74188727">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8675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0988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围堰</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7F72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防洪挡水板，高度0.5m，铝合金材质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1DFB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160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0916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米</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6E42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用于防止钠间药剂外溢</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A72F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30C491B6">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5C9D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C516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水射器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CE89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 DN65，UPVC材质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2C2F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E51B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217C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高锰酸盐间用</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7D50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6F00BC5F">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6CC1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F263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吸料枪</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A638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9EF9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9FDB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把</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6A78C">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698C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w:t>
            </w:r>
          </w:p>
        </w:tc>
      </w:tr>
      <w:tr w14:paraId="47D31906">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788C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7860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PAC投加系统控制柜06PACKX1</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D697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不锈钢材质，IP55.详见系统图</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32F8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3243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1011C">
            <w:pPr>
              <w:jc w:val="center"/>
              <w:rPr>
                <w:rFonts w:hint="eastAsia" w:ascii="宋体" w:hAnsi="宋体" w:eastAsia="宋体" w:cs="宋体"/>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A472C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国产成套，内部元器件：西门子Siemens、ABB、施耐德Schneider</w:t>
            </w:r>
          </w:p>
        </w:tc>
      </w:tr>
      <w:tr w14:paraId="631DFE9D">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3DCE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DC4E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次氯酸钠投加系统控制柜06CNKX1~2</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7ED5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IP41.详见系统图</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831F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2908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F47D0">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52B607">
            <w:pPr>
              <w:jc w:val="center"/>
              <w:rPr>
                <w:rFonts w:hint="eastAsia" w:ascii="宋体" w:hAnsi="宋体" w:eastAsia="宋体" w:cs="宋体"/>
                <w:color w:val="auto"/>
                <w:sz w:val="18"/>
                <w:szCs w:val="18"/>
                <w:highlight w:val="none"/>
              </w:rPr>
            </w:pPr>
          </w:p>
        </w:tc>
      </w:tr>
      <w:tr w14:paraId="041D70DD">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DAAB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A4A7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高锰酸钾投加系统控制柜</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70B2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304,IP55 非标，随设备配套，对高锰酸钾投加系统内所有设备配电控制，同时配套控制柜至各设备的动力、控制电缆</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4785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8936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B469B">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09C00">
            <w:pPr>
              <w:jc w:val="center"/>
              <w:rPr>
                <w:rFonts w:hint="eastAsia" w:ascii="宋体" w:hAnsi="宋体" w:eastAsia="宋体" w:cs="宋体"/>
                <w:color w:val="auto"/>
                <w:sz w:val="18"/>
                <w:szCs w:val="18"/>
                <w:highlight w:val="none"/>
              </w:rPr>
            </w:pPr>
          </w:p>
        </w:tc>
      </w:tr>
      <w:tr w14:paraId="14A815D1">
        <w:tblPrEx>
          <w:tblCellMar>
            <w:top w:w="0" w:type="dxa"/>
            <w:left w:w="108" w:type="dxa"/>
            <w:bottom w:w="0" w:type="dxa"/>
            <w:right w:w="108" w:type="dxa"/>
          </w:tblCellMar>
        </w:tblPrEx>
        <w:trPr>
          <w:trHeight w:val="600" w:hRule="atLeast"/>
        </w:trPr>
        <w:tc>
          <w:tcPr>
            <w:tcW w:w="88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7F7EF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水厂专用非标制品类</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78C4C">
            <w:pPr>
              <w:jc w:val="center"/>
              <w:rPr>
                <w:rFonts w:hint="eastAsia" w:ascii="宋体" w:hAnsi="宋体" w:eastAsia="宋体" w:cs="宋体"/>
                <w:color w:val="auto"/>
                <w:sz w:val="18"/>
                <w:szCs w:val="18"/>
                <w:highlight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E181A">
            <w:pPr>
              <w:jc w:val="center"/>
              <w:rPr>
                <w:rFonts w:hint="eastAsia" w:ascii="宋体" w:hAnsi="宋体" w:eastAsia="宋体" w:cs="宋体"/>
                <w:color w:val="auto"/>
                <w:sz w:val="18"/>
                <w:szCs w:val="18"/>
                <w:highlight w:val="none"/>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F64C6">
            <w:pPr>
              <w:jc w:val="center"/>
              <w:rPr>
                <w:rFonts w:hint="eastAsia" w:ascii="宋体" w:hAnsi="宋体" w:eastAsia="宋体" w:cs="宋体"/>
                <w:color w:val="auto"/>
                <w:sz w:val="18"/>
                <w:szCs w:val="18"/>
                <w:highlight w:val="none"/>
              </w:rPr>
            </w:pP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9FD23">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0C0EF45">
            <w:pPr>
              <w:rPr>
                <w:rFonts w:hint="eastAsia" w:ascii="等线" w:hAnsi="等线" w:eastAsia="等线" w:cs="等线"/>
                <w:color w:val="auto"/>
                <w:sz w:val="22"/>
                <w:szCs w:val="22"/>
                <w:highlight w:val="none"/>
              </w:rPr>
            </w:pPr>
          </w:p>
        </w:tc>
      </w:tr>
      <w:tr w14:paraId="44912E50">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9AE0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6C1E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不锈钢折板</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96F9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厚度3mm，要求正偏差，SS304材质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AE85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1680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1494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片</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5B8D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每面折板必须设置加强措施，须由生产厂家进行就位敷设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1980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南通华新，浙江联池，玉环净化，无锡通用</w:t>
            </w:r>
          </w:p>
        </w:tc>
      </w:tr>
      <w:tr w14:paraId="5AF87FD0">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A85A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5782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进水堰板</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E99D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5900x400 δ=4mm，不锈钢</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1107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0AD8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CB0F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由生产厂家定制，含就位敷设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CABD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南通华新，浙江联池，玉环净化，无锡通用</w:t>
            </w:r>
          </w:p>
        </w:tc>
      </w:tr>
      <w:tr w14:paraId="3E56B28E">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C375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2CF5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指型槽</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9A0F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L=4650 δ=5mm，不锈钢</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1D5F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320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A263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902B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由生产厂家定制，含就位敷设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B090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南通华新，浙江联池，玉环净化，无锡通用</w:t>
            </w:r>
          </w:p>
        </w:tc>
      </w:tr>
      <w:tr w14:paraId="7BD8688A">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CB6F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4299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整浇滤板</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BD24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14550×4450×120, C30P8</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FD56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9920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3DB5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含滤头，模板，厂家定制，含就位敷设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1F59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玉环净化，浙江联池，台州中昌</w:t>
            </w:r>
          </w:p>
        </w:tc>
      </w:tr>
      <w:tr w14:paraId="7DF601EC">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F748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6961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气路分配器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8E6E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成品</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EA04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8A44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23C3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用于滤池气动阀门压缩空气管路</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DB5D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w:t>
            </w:r>
          </w:p>
        </w:tc>
      </w:tr>
      <w:tr w14:paraId="010B8ACE">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4AEA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CF02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不锈钢排气阀防水罩</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58D1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450×450×1050，定制，不锈钢</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36B1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F942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2F38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原一二期滤池进水阀防护</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67D8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7AB63BAD">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8A8A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9C6E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不锈钢排气阀防水罩</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0B43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400×300×1400，定制，不锈钢</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F9DB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2649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A29C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原一二期滤池排水阀防护</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2B71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6DC2CF4F">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C4BA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EACB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不锈钢排气阀防水罩</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4D60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240×210×300，定制，不锈钢</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3937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C728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17C8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原一二期滤池排气阀防护</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333B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22EA5B61">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80AF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8F2D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仪表屏</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98896">
            <w:pPr>
              <w:jc w:val="center"/>
              <w:textAlignment w:val="center"/>
              <w:rPr>
                <w:rFonts w:hint="eastAsia" w:ascii="宋体" w:hAnsi="宋体" w:eastAsia="宋体" w:cs="宋体"/>
                <w:color w:val="auto"/>
                <w:sz w:val="18"/>
                <w:szCs w:val="18"/>
                <w:highlight w:val="none"/>
              </w:rPr>
            </w:pPr>
            <w:r>
              <w:rPr>
                <w:rStyle w:val="164"/>
                <w:rFonts w:hint="default"/>
                <w:color w:val="auto"/>
                <w:highlight w:val="none"/>
                <w:lang w:bidi="ar"/>
              </w:rPr>
              <w:t>≥</w:t>
            </w:r>
            <w:r>
              <w:rPr>
                <w:rStyle w:val="163"/>
                <w:rFonts w:hint="default"/>
                <w:color w:val="auto"/>
                <w:highlight w:val="none"/>
                <w:lang w:bidi="ar"/>
              </w:rPr>
              <w:t>7.2米长屏，不锈钢304，双面布置</w:t>
            </w:r>
            <w:r>
              <w:rPr>
                <w:rStyle w:val="164"/>
                <w:rFonts w:hint="default"/>
                <w:color w:val="auto"/>
                <w:highlight w:val="none"/>
                <w:lang w:bidi="ar"/>
              </w:rPr>
              <w:t>≥</w:t>
            </w:r>
            <w:r>
              <w:rPr>
                <w:rStyle w:val="163"/>
                <w:rFonts w:hint="default"/>
                <w:color w:val="auto"/>
                <w:highlight w:val="none"/>
                <w:lang w:bidi="ar"/>
              </w:rPr>
              <w:t>2.2米高，含水槽、电缆桥架，保护管及取样管、取样泵等，定制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9B1D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86CA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D43E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东、西炭滤池仪表间</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374F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11E324F1">
        <w:tblPrEx>
          <w:tblCellMar>
            <w:top w:w="0" w:type="dxa"/>
            <w:left w:w="108" w:type="dxa"/>
            <w:bottom w:w="0" w:type="dxa"/>
            <w:right w:w="108" w:type="dxa"/>
          </w:tblCellMar>
        </w:tblPrEx>
        <w:trPr>
          <w:trHeight w:val="600" w:hRule="atLeast"/>
        </w:trPr>
        <w:tc>
          <w:tcPr>
            <w:tcW w:w="88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C06E8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滤料</w:t>
            </w:r>
          </w:p>
        </w:tc>
        <w:tc>
          <w:tcPr>
            <w:tcW w:w="150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5E2104">
            <w:pPr>
              <w:rPr>
                <w:rFonts w:hint="eastAsia" w:ascii="等线" w:hAnsi="等线" w:eastAsia="等线" w:cs="等线"/>
                <w:color w:val="auto"/>
                <w:sz w:val="18"/>
                <w:szCs w:val="18"/>
                <w:highlight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2571B8">
            <w:pPr>
              <w:rPr>
                <w:rFonts w:hint="eastAsia" w:ascii="等线" w:hAnsi="等线" w:eastAsia="等线" w:cs="等线"/>
                <w:color w:val="auto"/>
                <w:sz w:val="18"/>
                <w:szCs w:val="18"/>
                <w:highlight w:val="none"/>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885C75">
            <w:pPr>
              <w:rPr>
                <w:rFonts w:hint="eastAsia" w:ascii="等线" w:hAnsi="等线" w:eastAsia="等线" w:cs="等线"/>
                <w:color w:val="auto"/>
                <w:sz w:val="18"/>
                <w:szCs w:val="18"/>
                <w:highlight w:val="none"/>
              </w:rPr>
            </w:pP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4FF2AF">
            <w:pPr>
              <w:rPr>
                <w:rFonts w:hint="eastAsia" w:ascii="等线" w:hAnsi="等线" w:eastAsia="等线" w:cs="等线"/>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D1DF8EB">
            <w:pPr>
              <w:rPr>
                <w:rFonts w:hint="eastAsia" w:ascii="等线" w:hAnsi="等线" w:eastAsia="等线" w:cs="等线"/>
                <w:color w:val="auto"/>
                <w:sz w:val="22"/>
                <w:szCs w:val="22"/>
                <w:highlight w:val="none"/>
              </w:rPr>
            </w:pPr>
          </w:p>
        </w:tc>
      </w:tr>
      <w:tr w14:paraId="3EA31F35">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CF5A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9328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石英海砂滤料</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35E18">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d10=0.70±0.03mm, K80</w:t>
            </w:r>
            <w:r>
              <w:rPr>
                <w:rStyle w:val="164"/>
                <w:rFonts w:hint="default"/>
                <w:color w:val="auto"/>
                <w:highlight w:val="none"/>
                <w:lang w:bidi="ar"/>
              </w:rPr>
              <w:t>＜1.4</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DB9B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780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BDE7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m3</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2E58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含厂家就位敷设</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5C6BD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晋江市石英砂实业有限公司，晋江西峰天然石英砂有限公司，厦门鲁滨砂业有限公司</w:t>
            </w:r>
          </w:p>
        </w:tc>
      </w:tr>
      <w:tr w14:paraId="727AE943">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0FBE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BFFD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粗砂</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1D24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d=1~8mm</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D20C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260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009B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m3</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0FED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含厂家就位敷设</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CECF2">
            <w:pPr>
              <w:jc w:val="center"/>
              <w:rPr>
                <w:rFonts w:hint="eastAsia" w:ascii="宋体" w:hAnsi="宋体" w:eastAsia="宋体" w:cs="宋体"/>
                <w:color w:val="auto"/>
                <w:sz w:val="18"/>
                <w:szCs w:val="18"/>
                <w:highlight w:val="none"/>
              </w:rPr>
            </w:pPr>
          </w:p>
        </w:tc>
      </w:tr>
      <w:tr w14:paraId="34D9BBDD">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3982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1619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活性炭</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9D21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煤质压块破碎不定型颗粒活性炭，8×30目</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CCBD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4664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3CB2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m3</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5297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含厂家就位敷设，还须包含洗碳废水处置费用</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406E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大同贵义，同乐TLEPT，山西华青</w:t>
            </w:r>
          </w:p>
        </w:tc>
      </w:tr>
      <w:tr w14:paraId="288EBC91">
        <w:tblPrEx>
          <w:tblCellMar>
            <w:top w:w="0" w:type="dxa"/>
            <w:left w:w="108" w:type="dxa"/>
            <w:bottom w:w="0" w:type="dxa"/>
            <w:right w:w="108" w:type="dxa"/>
          </w:tblCellMar>
        </w:tblPrEx>
        <w:trPr>
          <w:trHeight w:val="600" w:hRule="atLeast"/>
        </w:trPr>
        <w:tc>
          <w:tcPr>
            <w:tcW w:w="88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08CF0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鼓风机、空压机类</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9F1F1">
            <w:pPr>
              <w:jc w:val="center"/>
              <w:rPr>
                <w:rFonts w:hint="eastAsia" w:ascii="宋体" w:hAnsi="宋体" w:eastAsia="宋体" w:cs="宋体"/>
                <w:color w:val="auto"/>
                <w:sz w:val="18"/>
                <w:szCs w:val="18"/>
                <w:highlight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37434">
            <w:pPr>
              <w:jc w:val="center"/>
              <w:rPr>
                <w:rFonts w:hint="eastAsia" w:ascii="宋体" w:hAnsi="宋体" w:eastAsia="宋体" w:cs="宋体"/>
                <w:color w:val="auto"/>
                <w:sz w:val="18"/>
                <w:szCs w:val="18"/>
                <w:highlight w:val="none"/>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DDDEF">
            <w:pPr>
              <w:jc w:val="center"/>
              <w:rPr>
                <w:rFonts w:hint="eastAsia" w:ascii="宋体" w:hAnsi="宋体" w:eastAsia="宋体" w:cs="宋体"/>
                <w:color w:val="auto"/>
                <w:sz w:val="18"/>
                <w:szCs w:val="18"/>
                <w:highlight w:val="none"/>
              </w:rPr>
            </w:pP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7FB27">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67B057F">
            <w:pPr>
              <w:rPr>
                <w:rFonts w:hint="eastAsia" w:ascii="等线" w:hAnsi="等线" w:eastAsia="等线" w:cs="等线"/>
                <w:color w:val="auto"/>
                <w:sz w:val="22"/>
                <w:szCs w:val="22"/>
                <w:highlight w:val="none"/>
              </w:rPr>
            </w:pPr>
          </w:p>
        </w:tc>
      </w:tr>
      <w:tr w14:paraId="077579FB">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4E1F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C972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罗茨风机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0246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Q=4000m3/h, P=0.04MPa. 电机U=380V, P=75kW，每套鼓风机附鼓风机专用止回阀、柔性接头、压力安全阀、消音器、隔音罩。鼓风机与隔音罩分开起吊。具备变频调节功能，不含变频器。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2B20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4B28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2964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2用1备</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FCE1F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凯撒Kaeser，艾珍AERZEN，英格索兰IR</w:t>
            </w:r>
          </w:p>
        </w:tc>
      </w:tr>
      <w:tr w14:paraId="5E53B043">
        <w:tblPrEx>
          <w:tblCellMar>
            <w:top w:w="0" w:type="dxa"/>
            <w:left w:w="108" w:type="dxa"/>
            <w:bottom w:w="0" w:type="dxa"/>
            <w:right w:w="108" w:type="dxa"/>
          </w:tblCellMar>
        </w:tblPrEx>
        <w:trPr>
          <w:trHeight w:val="11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53CF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0C51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罗茨风机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5083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Q=70m³/min,0.08MPa, N=121.03kW,</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A486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795D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D3D5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2用1备，变频，含隔音罩，每台风机内部配套至少DN250，PN10柔性接头1个，DN250,PN10,SUS304止回阀1个</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613D5">
            <w:pPr>
              <w:jc w:val="center"/>
              <w:rPr>
                <w:rFonts w:hint="eastAsia" w:ascii="宋体" w:hAnsi="宋体" w:eastAsia="宋体" w:cs="宋体"/>
                <w:color w:val="auto"/>
                <w:sz w:val="18"/>
                <w:szCs w:val="18"/>
                <w:highlight w:val="none"/>
              </w:rPr>
            </w:pPr>
          </w:p>
        </w:tc>
      </w:tr>
      <w:tr w14:paraId="2509CCE1">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DEB0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E72F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空压机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C43A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Q=70.8m3/h,860kPa,P=7.5kW</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BDE5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DA1C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4E20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1用1备，工频</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10FD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博格BOGE，阿特拉斯Atlas，英格索兰IR</w:t>
            </w:r>
          </w:p>
        </w:tc>
      </w:tr>
      <w:tr w14:paraId="23B62E7C">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58D7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FAFE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空气罐</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CA6F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V=1000L</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ED88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4A73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0382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须带相关许可证</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7398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申江、申容、申强</w:t>
            </w:r>
          </w:p>
        </w:tc>
      </w:tr>
      <w:tr w14:paraId="35193561">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200F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D081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冷干机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BF87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含冷凝水排放管，0.85kW</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83B0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E870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E72E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配套前、后置精密滤芯，见招标文件技术参数</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AE89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博格BOGE，阿特拉斯Atlas，英格索兰IR</w:t>
            </w:r>
          </w:p>
        </w:tc>
      </w:tr>
      <w:tr w14:paraId="51016FAA">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1AC3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9B6D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空压机 </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83AA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流量：7.60m3/min；压力8.5bar；功率45kW,380V,50Hz</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F361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B024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2085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高锰酸盐间空气系统用</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61F0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博格BOGE，阿特拉斯Atlas，英格索兰IR</w:t>
            </w:r>
          </w:p>
        </w:tc>
      </w:tr>
      <w:tr w14:paraId="6027594A">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5ACF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9624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空压机 </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B78B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流量：2.4m3/min；压力8.5bar；功率15kW,380V50Hz</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2A5D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062F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1C3B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PAC投加间空气系统用</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D6A6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博格BOGE，阿特拉斯Atlas，英格索兰IR</w:t>
            </w:r>
          </w:p>
        </w:tc>
      </w:tr>
      <w:tr w14:paraId="45BFA196">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9595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5B9F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储气罐</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D3F7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0.6m3，定制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9356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2F44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240C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须带相关许可证</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CDFB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申江、申容、申强</w:t>
            </w:r>
          </w:p>
        </w:tc>
      </w:tr>
      <w:tr w14:paraId="38307ED6">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6C81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7EB7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储气罐</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0C91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0.6m3</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E315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6EDB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A073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须带相关许可证</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3368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申江、申容、申强</w:t>
            </w:r>
          </w:p>
        </w:tc>
      </w:tr>
      <w:tr w14:paraId="6DBA40A1">
        <w:tblPrEx>
          <w:tblCellMar>
            <w:top w:w="0" w:type="dxa"/>
            <w:left w:w="108" w:type="dxa"/>
            <w:bottom w:w="0" w:type="dxa"/>
            <w:right w:w="108" w:type="dxa"/>
          </w:tblCellMar>
        </w:tblPrEx>
        <w:trPr>
          <w:trHeight w:val="600" w:hRule="atLeast"/>
        </w:trPr>
        <w:tc>
          <w:tcPr>
            <w:tcW w:w="88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7EB9C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仪表类</w:t>
            </w:r>
          </w:p>
        </w:tc>
        <w:tc>
          <w:tcPr>
            <w:tcW w:w="150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A8C4B5">
            <w:pPr>
              <w:rPr>
                <w:rFonts w:hint="eastAsia" w:ascii="等线" w:hAnsi="等线" w:eastAsia="等线" w:cs="等线"/>
                <w:color w:val="auto"/>
                <w:sz w:val="18"/>
                <w:szCs w:val="18"/>
                <w:highlight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8F11F2">
            <w:pPr>
              <w:rPr>
                <w:rFonts w:hint="eastAsia" w:ascii="等线" w:hAnsi="等线" w:eastAsia="等线" w:cs="等线"/>
                <w:color w:val="auto"/>
                <w:sz w:val="18"/>
                <w:szCs w:val="18"/>
                <w:highlight w:val="none"/>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B0419D">
            <w:pPr>
              <w:rPr>
                <w:rFonts w:hint="eastAsia" w:ascii="等线" w:hAnsi="等线" w:eastAsia="等线" w:cs="等线"/>
                <w:color w:val="auto"/>
                <w:sz w:val="18"/>
                <w:szCs w:val="18"/>
                <w:highlight w:val="none"/>
              </w:rPr>
            </w:pP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D1EF90">
            <w:pPr>
              <w:rPr>
                <w:rFonts w:hint="eastAsia" w:ascii="等线" w:hAnsi="等线" w:eastAsia="等线" w:cs="等线"/>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3E044C0">
            <w:pPr>
              <w:rPr>
                <w:rFonts w:hint="eastAsia" w:ascii="等线" w:hAnsi="等线" w:eastAsia="等线" w:cs="等线"/>
                <w:color w:val="auto"/>
                <w:sz w:val="22"/>
                <w:szCs w:val="22"/>
                <w:highlight w:val="none"/>
              </w:rPr>
            </w:pPr>
          </w:p>
        </w:tc>
      </w:tr>
      <w:tr w14:paraId="431237A0">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E5A4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9032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pH测定仪</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B721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PH:2~12.0~100℃，220VAC供电，4～20mA输出，继电器故障报警，传感器保护等级：IP68.变送器保护等级：IP65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5DF8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C6CA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1D26E">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2BEE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E+H，HACH，岛津Shimadzu</w:t>
            </w:r>
          </w:p>
        </w:tc>
      </w:tr>
      <w:tr w14:paraId="24A105AA">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CC64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F3A6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毒性监测仪</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06C7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综合指标毒性监测</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EE6E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D108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0A28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达郭水库出水</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7DC7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绿洁，上海科泽，荷兰microlan</w:t>
            </w:r>
          </w:p>
        </w:tc>
      </w:tr>
      <w:tr w14:paraId="26309D57">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3151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CCE0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颗粒计数仪</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89EA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计数范围 1.6-400微米，准确度：测量值的±10%或±5 CNT/mL；通讯方式：Modbus RS485，8路4—20mA（支持4-20在线校准）；报警方式：支持传感器状态报警、流量状态报警、超限值报警。</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AA09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0993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31904">
            <w:pPr>
              <w:jc w:val="center"/>
              <w:rPr>
                <w:rFonts w:hint="eastAsia" w:ascii="宋体" w:hAnsi="宋体" w:eastAsia="宋体" w:cs="宋体"/>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F38B3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杭州绿洁、苏州水云境、杭州赛迪</w:t>
            </w:r>
          </w:p>
        </w:tc>
      </w:tr>
      <w:tr w14:paraId="2C8E40D4">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0DCD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5BDF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便携式颗粒数仪</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6532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计数范围 1.6-400微米，准确度：测量值的±10%或±5 CNT/mL；通讯接口：RS232；报警方式：支持传感器状态报警、流量状态报警、超限值报警。</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FBFA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8390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0360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用于在线仪表比对</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49F3F">
            <w:pPr>
              <w:jc w:val="center"/>
              <w:rPr>
                <w:rFonts w:hint="eastAsia" w:ascii="宋体" w:hAnsi="宋体" w:eastAsia="宋体" w:cs="宋体"/>
                <w:color w:val="auto"/>
                <w:sz w:val="18"/>
                <w:szCs w:val="18"/>
                <w:highlight w:val="none"/>
              </w:rPr>
            </w:pPr>
          </w:p>
        </w:tc>
      </w:tr>
      <w:tr w14:paraId="53C4D5EC">
        <w:tblPrEx>
          <w:tblCellMar>
            <w:top w:w="0" w:type="dxa"/>
            <w:left w:w="108" w:type="dxa"/>
            <w:bottom w:w="0" w:type="dxa"/>
            <w:right w:w="108" w:type="dxa"/>
          </w:tblCellMar>
        </w:tblPrEx>
        <w:trPr>
          <w:trHeight w:val="46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9D21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E9F3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激光浊度测定仪</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EE46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0~5NTU；AC220V供电，4～20mA输出，含安装附件。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D6B6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E57E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F6B65">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7F52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E+H，HACH，岛津Shimadzu</w:t>
            </w:r>
          </w:p>
        </w:tc>
      </w:tr>
      <w:tr w14:paraId="66955678">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FA92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8547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电磁流量计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E4921">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分体式，DN2000，压力等级：PN1.0MPa，IP68，含脉冲信号及4~20mA接口；具有 Modbus RS 485数字通讯接口；标配信号及励磁电缆长度≥20m。</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84B4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CF04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9EB6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该流量计为0直管段，投标人应当充分考虑该工况并按招标文件技术要求选取合适产品</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940B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E+H，科隆KROHNE，西门子Siemens</w:t>
            </w:r>
          </w:p>
        </w:tc>
      </w:tr>
      <w:tr w14:paraId="3BFC0763">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3223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3A18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电磁流量计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83E7D">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分体式，DN2000，压力等级：PN1.0MPa，IP68，含脉冲信号及4~20mA接口；具有 Modbus RS 485数字通讯接口；标配信号及励磁电缆长度≥20m。</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20CB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E9C7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5BF8D">
            <w:pPr>
              <w:jc w:val="center"/>
              <w:rPr>
                <w:rFonts w:hint="eastAsia" w:ascii="宋体" w:hAnsi="宋体" w:eastAsia="宋体" w:cs="宋体"/>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C245C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科隆KROHNE，西门子Siemens，ABB</w:t>
            </w:r>
          </w:p>
        </w:tc>
      </w:tr>
      <w:tr w14:paraId="359489EB">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432D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0103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电磁流量计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AF634">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分体式，DN1800，压力等级：PN1.0MPa，IP68，含脉冲信号及4~20mA接口；具有 Modbus RS 485数字通讯接口；标配信号及励磁电缆长度≥20m。</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41C3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AE5B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B4378">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82FF3">
            <w:pPr>
              <w:jc w:val="center"/>
              <w:rPr>
                <w:rFonts w:hint="eastAsia" w:ascii="宋体" w:hAnsi="宋体" w:eastAsia="宋体" w:cs="宋体"/>
                <w:color w:val="auto"/>
                <w:sz w:val="18"/>
                <w:szCs w:val="18"/>
                <w:highlight w:val="none"/>
              </w:rPr>
            </w:pPr>
          </w:p>
        </w:tc>
      </w:tr>
      <w:tr w14:paraId="065D319C">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BD3F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F6B2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电磁流量计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F328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分体式，DN1200,PN=1.0MPa，压力等级：PN1.0MPa，IP68，含脉冲信号及4~20mA接口；具有 Modbus RS 485数字通讯接口；标配信号及励磁电缆长度≥20m。</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3349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4ADB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915C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场外</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964EE3">
            <w:pPr>
              <w:jc w:val="center"/>
              <w:rPr>
                <w:rFonts w:hint="eastAsia" w:ascii="宋体" w:hAnsi="宋体" w:eastAsia="宋体" w:cs="宋体"/>
                <w:color w:val="auto"/>
                <w:sz w:val="18"/>
                <w:szCs w:val="18"/>
                <w:highlight w:val="none"/>
              </w:rPr>
            </w:pPr>
          </w:p>
        </w:tc>
      </w:tr>
      <w:tr w14:paraId="46D828C2">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4EAA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B500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电磁流量计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AE9D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分体式，DN1000，PN=1.0MPa，压力等级：PN1.0MPa，IP68，含脉冲信号及4~20mA接口；具有 Modbus RS 485数字通讯接口；标配信号及励磁电缆长度≥20m。</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91B1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1409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77E4E">
            <w:pPr>
              <w:jc w:val="center"/>
              <w:rPr>
                <w:rFonts w:hint="eastAsia" w:ascii="宋体" w:hAnsi="宋体" w:eastAsia="宋体" w:cs="宋体"/>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85389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金田，川仪，肯特</w:t>
            </w:r>
          </w:p>
        </w:tc>
      </w:tr>
      <w:tr w14:paraId="2D71DBCD">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06DA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B449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电磁流量计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3DD4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分体式，DN700，PN=1.0MPa，压力等级：PN1.0MPa，IP68，含脉冲信号及4~20mA接口；具有 Modbus RS 485数字通讯接口；标配信号及励磁电缆长度≥20m。</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CC70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B65E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02D8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一期冲洗泵房及鼓风机房改造</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7F3DC6">
            <w:pPr>
              <w:jc w:val="center"/>
              <w:rPr>
                <w:rFonts w:hint="eastAsia" w:ascii="宋体" w:hAnsi="宋体" w:eastAsia="宋体" w:cs="宋体"/>
                <w:color w:val="auto"/>
                <w:sz w:val="18"/>
                <w:szCs w:val="18"/>
                <w:highlight w:val="none"/>
              </w:rPr>
            </w:pPr>
          </w:p>
        </w:tc>
      </w:tr>
      <w:tr w14:paraId="3D9462D0">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A1F8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7CED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电磁流量计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6D75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分体式，DN500，PN=1.0MPa，压力等级 PN1.0MPa，IP68，含脉冲信号及4~20ma接口；具有 Modbus RS 485数字通讯接口；标配信号及励磁电缆长度≥20m</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EDD4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C802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D465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场外</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F455A">
            <w:pPr>
              <w:jc w:val="center"/>
              <w:rPr>
                <w:rFonts w:hint="eastAsia" w:ascii="宋体" w:hAnsi="宋体" w:eastAsia="宋体" w:cs="宋体"/>
                <w:color w:val="auto"/>
                <w:sz w:val="18"/>
                <w:szCs w:val="18"/>
                <w:highlight w:val="none"/>
              </w:rPr>
            </w:pPr>
          </w:p>
        </w:tc>
      </w:tr>
      <w:tr w14:paraId="31973791">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FAC9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CED5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热质式气体流量计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98C8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分体式，DN500，插入式传感器，精度不小于1.0%，IP68；变送器：2路4～20mA，故障报警，220VAC，IP65，带温度输出。</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FFFC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52FE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C190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场外</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9B08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科隆KROHNE，西门子Siemens，ABB</w:t>
            </w:r>
          </w:p>
        </w:tc>
      </w:tr>
      <w:tr w14:paraId="475A9912">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B727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23EC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电磁流量计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031F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DN32，PN=1.0MPa，分体式，220VAC，4~20ma及脉冲输出，传感器，IP68</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89A8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C2A4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9F5A8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各加药点投加点及房间内使用，分体式为投加点用，一体式为室内用</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60103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科隆KROHNE，西门子Siemens，ABB</w:t>
            </w:r>
          </w:p>
        </w:tc>
      </w:tr>
      <w:tr w14:paraId="133AD7CB">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F1CE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3DFA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电磁流量计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88DB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DN25，PN=1.0MPa，分体式，220VAC，4~20ma及脉冲输出，传感器，IP68</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29E1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6EF8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009D4">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5C031">
            <w:pPr>
              <w:jc w:val="center"/>
              <w:rPr>
                <w:rFonts w:hint="eastAsia" w:ascii="宋体" w:hAnsi="宋体" w:eastAsia="宋体" w:cs="宋体"/>
                <w:color w:val="auto"/>
                <w:sz w:val="18"/>
                <w:szCs w:val="18"/>
                <w:highlight w:val="none"/>
              </w:rPr>
            </w:pPr>
          </w:p>
        </w:tc>
      </w:tr>
      <w:tr w14:paraId="68847A8E">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54A5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2E28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电磁流量计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87C0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DN25，PN=1.0MPa，一体式，220VAC，4~20ma及脉冲输出，传感器，IP68</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AFA7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7DD4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1E202">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85D69">
            <w:pPr>
              <w:jc w:val="center"/>
              <w:rPr>
                <w:rFonts w:hint="eastAsia" w:ascii="宋体" w:hAnsi="宋体" w:eastAsia="宋体" w:cs="宋体"/>
                <w:color w:val="auto"/>
                <w:sz w:val="18"/>
                <w:szCs w:val="18"/>
                <w:highlight w:val="none"/>
              </w:rPr>
            </w:pPr>
          </w:p>
        </w:tc>
      </w:tr>
      <w:tr w14:paraId="68985661">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E8BA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F647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电磁流量计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F412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DN15，PN=1.0MPa，一体式，220VAC，4~20ma及脉冲输出，传感器，IP68</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2D63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121D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AD47B3">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A44FDC">
            <w:pPr>
              <w:jc w:val="center"/>
              <w:rPr>
                <w:rFonts w:hint="eastAsia" w:ascii="宋体" w:hAnsi="宋体" w:eastAsia="宋体" w:cs="宋体"/>
                <w:color w:val="auto"/>
                <w:sz w:val="18"/>
                <w:szCs w:val="18"/>
                <w:highlight w:val="none"/>
              </w:rPr>
            </w:pPr>
          </w:p>
        </w:tc>
      </w:tr>
      <w:tr w14:paraId="42262635">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6AE9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3B6A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电磁流量计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33DE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DN15，PN=1.0MPa，分体式，220VAC，4~20ma及脉冲输出，传感器，IP68</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A657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44A7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8CFAF">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41F01">
            <w:pPr>
              <w:jc w:val="center"/>
              <w:rPr>
                <w:rFonts w:hint="eastAsia" w:ascii="宋体" w:hAnsi="宋体" w:eastAsia="宋体" w:cs="宋体"/>
                <w:color w:val="auto"/>
                <w:sz w:val="18"/>
                <w:szCs w:val="18"/>
                <w:highlight w:val="none"/>
              </w:rPr>
            </w:pPr>
          </w:p>
        </w:tc>
      </w:tr>
      <w:tr w14:paraId="2C145BE3">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4859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6A10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电磁流量计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BED2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DN10，PN=1.0MPa，一体式，220VAC，4~20ma及脉冲输出，传感器，IP68</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5846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6173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5C670">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6AA3A3">
            <w:pPr>
              <w:jc w:val="center"/>
              <w:rPr>
                <w:rFonts w:hint="eastAsia" w:ascii="宋体" w:hAnsi="宋体" w:eastAsia="宋体" w:cs="宋体"/>
                <w:color w:val="auto"/>
                <w:sz w:val="18"/>
                <w:szCs w:val="18"/>
                <w:highlight w:val="none"/>
              </w:rPr>
            </w:pPr>
          </w:p>
        </w:tc>
      </w:tr>
      <w:tr w14:paraId="10B1674B">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5EBB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13DB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电磁流量计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9C56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DN10，PN=1.0MPa，分体式，220VAC，4~20ma及脉冲输出，传感器，IP68</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739D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3C2A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E712F">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98D1B1">
            <w:pPr>
              <w:jc w:val="center"/>
              <w:rPr>
                <w:rFonts w:hint="eastAsia" w:ascii="宋体" w:hAnsi="宋体" w:eastAsia="宋体" w:cs="宋体"/>
                <w:color w:val="auto"/>
                <w:sz w:val="18"/>
                <w:szCs w:val="18"/>
                <w:highlight w:val="none"/>
              </w:rPr>
            </w:pPr>
          </w:p>
        </w:tc>
      </w:tr>
      <w:tr w14:paraId="717AA5E7">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4629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80DF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压力变送器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D341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0~0.2MPa，一体式，插入式安装，精度至少0.25%，4～20mA，两线制，IP65。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36C7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591B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3C397">
            <w:pPr>
              <w:jc w:val="center"/>
              <w:rPr>
                <w:rFonts w:hint="eastAsia" w:ascii="宋体" w:hAnsi="宋体" w:eastAsia="宋体" w:cs="宋体"/>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2354D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西门子Siemens，abb，罗斯蒙特Rosemount</w:t>
            </w:r>
          </w:p>
        </w:tc>
      </w:tr>
      <w:tr w14:paraId="5BBBEECE">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B7B0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C0CA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压力变送器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ED46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0~0.6Mpa，两线制，4—20mA输出，IP68。</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6B2C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4796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1E519">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E958B">
            <w:pPr>
              <w:jc w:val="center"/>
              <w:rPr>
                <w:rFonts w:hint="eastAsia" w:ascii="宋体" w:hAnsi="宋体" w:eastAsia="宋体" w:cs="宋体"/>
                <w:color w:val="auto"/>
                <w:sz w:val="18"/>
                <w:szCs w:val="18"/>
                <w:highlight w:val="none"/>
              </w:rPr>
            </w:pPr>
          </w:p>
        </w:tc>
      </w:tr>
      <w:tr w14:paraId="0D67BC9A">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5319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C8F7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压力变送器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90D7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0~1.0MPa，一体式，插入式安装，精度至少0.25%,4～20mA，两线制，IP65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584E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7D45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96884">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B6D29">
            <w:pPr>
              <w:jc w:val="center"/>
              <w:rPr>
                <w:rFonts w:hint="eastAsia" w:ascii="宋体" w:hAnsi="宋体" w:eastAsia="宋体" w:cs="宋体"/>
                <w:color w:val="auto"/>
                <w:sz w:val="18"/>
                <w:szCs w:val="18"/>
                <w:highlight w:val="none"/>
              </w:rPr>
            </w:pPr>
          </w:p>
        </w:tc>
      </w:tr>
      <w:tr w14:paraId="54738D01">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B196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ADD9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压力变送器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29FE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0-2.5MPa，4—20mA，两线制，IP68</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E0CE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2EB6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D2895">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7A9A06">
            <w:pPr>
              <w:jc w:val="center"/>
              <w:rPr>
                <w:rFonts w:hint="eastAsia" w:ascii="宋体" w:hAnsi="宋体" w:eastAsia="宋体" w:cs="宋体"/>
                <w:color w:val="auto"/>
                <w:sz w:val="18"/>
                <w:szCs w:val="18"/>
                <w:highlight w:val="none"/>
              </w:rPr>
            </w:pPr>
          </w:p>
        </w:tc>
      </w:tr>
      <w:tr w14:paraId="737A7037">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53B5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3ADD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超声波液位计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FD99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0~5m；分体式，信号 4—20mA，IP68</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次氯酸钠液罐集成供应，配套玻璃管液位显示</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BEF5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ABDE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3BE6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次氯酸钠投加系统</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CB4DF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E+H，ABB，西门子Siemens</w:t>
            </w:r>
          </w:p>
        </w:tc>
      </w:tr>
      <w:tr w14:paraId="7A66B668">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FE15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5C8D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超声波液位计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7877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0~5m；一体式，信号 4—20mA，IP68</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507D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ACFF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94984">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6206C">
            <w:pPr>
              <w:jc w:val="center"/>
              <w:rPr>
                <w:rFonts w:hint="eastAsia" w:ascii="宋体" w:hAnsi="宋体" w:eastAsia="宋体" w:cs="宋体"/>
                <w:color w:val="auto"/>
                <w:sz w:val="18"/>
                <w:szCs w:val="18"/>
                <w:highlight w:val="none"/>
              </w:rPr>
            </w:pPr>
          </w:p>
        </w:tc>
      </w:tr>
      <w:tr w14:paraId="0B4A525F">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0B88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4F45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超声波液位计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E251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分体式，L=0~8m，波束角不大于11</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4～20mA输出，四线制，防护等级P68</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0BC0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AB4C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54A52">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D10F71">
            <w:pPr>
              <w:jc w:val="center"/>
              <w:rPr>
                <w:rFonts w:hint="eastAsia" w:ascii="宋体" w:hAnsi="宋体" w:eastAsia="宋体" w:cs="宋体"/>
                <w:color w:val="auto"/>
                <w:sz w:val="18"/>
                <w:szCs w:val="18"/>
                <w:highlight w:val="none"/>
              </w:rPr>
            </w:pPr>
          </w:p>
        </w:tc>
      </w:tr>
      <w:tr w14:paraId="28B06A5E">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6C4B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4FE1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超声波液位计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483E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分体式，传感器：L=0~10m，波束角不大于11，IP68变送器：4～20mA输出，继电器故障报警，四线制，220VAC供电，IP65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4528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F3F1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42FB9">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2781EF">
            <w:pPr>
              <w:jc w:val="center"/>
              <w:rPr>
                <w:rFonts w:hint="eastAsia" w:ascii="宋体" w:hAnsi="宋体" w:eastAsia="宋体" w:cs="宋体"/>
                <w:color w:val="auto"/>
                <w:sz w:val="18"/>
                <w:szCs w:val="18"/>
                <w:highlight w:val="none"/>
              </w:rPr>
            </w:pPr>
          </w:p>
        </w:tc>
      </w:tr>
      <w:tr w14:paraId="7007D525">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D690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1D81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静压式液位计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C32A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一体式，传感器：L=0~10m，IP68，变送器：4～20mA输出，继电器故障报警，四线制，220VAC供电，IP65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F853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634F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AEB88">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A875E">
            <w:pPr>
              <w:jc w:val="center"/>
              <w:rPr>
                <w:rFonts w:hint="eastAsia" w:ascii="宋体" w:hAnsi="宋体" w:eastAsia="宋体" w:cs="宋体"/>
                <w:color w:val="auto"/>
                <w:sz w:val="18"/>
                <w:szCs w:val="18"/>
                <w:highlight w:val="none"/>
              </w:rPr>
            </w:pPr>
          </w:p>
        </w:tc>
      </w:tr>
      <w:tr w14:paraId="3803C8B2">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8EEE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183C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在线式波美表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A741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0-25°Be，4—20mA，±0.1°Be，超限报警，IP68，用于测量稀释后矾液的密度，配套相应配件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472A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FDB9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7348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PAC投加系统PAC溶液池</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6D34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秒准MAYZUM， 仪电物光INESA，迈德施MDS</w:t>
            </w:r>
          </w:p>
        </w:tc>
      </w:tr>
      <w:tr w14:paraId="38735C0C">
        <w:tblPrEx>
          <w:tblCellMar>
            <w:top w:w="0" w:type="dxa"/>
            <w:left w:w="108" w:type="dxa"/>
            <w:bottom w:w="0" w:type="dxa"/>
            <w:right w:w="108" w:type="dxa"/>
          </w:tblCellMar>
        </w:tblPrEx>
        <w:trPr>
          <w:trHeight w:val="600" w:hRule="atLeast"/>
        </w:trPr>
        <w:tc>
          <w:tcPr>
            <w:tcW w:w="88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372B3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UPS类</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16239">
            <w:pPr>
              <w:jc w:val="center"/>
              <w:rPr>
                <w:rFonts w:hint="eastAsia" w:ascii="宋体" w:hAnsi="宋体" w:eastAsia="宋体" w:cs="宋体"/>
                <w:color w:val="auto"/>
                <w:sz w:val="18"/>
                <w:szCs w:val="18"/>
                <w:highlight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219F9">
            <w:pPr>
              <w:jc w:val="center"/>
              <w:rPr>
                <w:rFonts w:hint="eastAsia" w:ascii="宋体" w:hAnsi="宋体" w:eastAsia="宋体" w:cs="宋体"/>
                <w:color w:val="auto"/>
                <w:sz w:val="18"/>
                <w:szCs w:val="18"/>
                <w:highlight w:val="none"/>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B2332">
            <w:pPr>
              <w:jc w:val="center"/>
              <w:rPr>
                <w:rFonts w:hint="eastAsia" w:ascii="宋体" w:hAnsi="宋体" w:eastAsia="宋体" w:cs="宋体"/>
                <w:color w:val="auto"/>
                <w:sz w:val="18"/>
                <w:szCs w:val="18"/>
                <w:highlight w:val="none"/>
              </w:rPr>
            </w:pP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228C7">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5B33E8C">
            <w:pPr>
              <w:rPr>
                <w:rFonts w:hint="eastAsia" w:ascii="等线" w:hAnsi="等线" w:eastAsia="等线" w:cs="等线"/>
                <w:color w:val="auto"/>
                <w:sz w:val="22"/>
                <w:szCs w:val="22"/>
                <w:highlight w:val="none"/>
              </w:rPr>
            </w:pPr>
          </w:p>
        </w:tc>
      </w:tr>
      <w:tr w14:paraId="322D4F90">
        <w:tblPrEx>
          <w:tblCellMar>
            <w:top w:w="0" w:type="dxa"/>
            <w:left w:w="108" w:type="dxa"/>
            <w:bottom w:w="0" w:type="dxa"/>
            <w:right w:w="108" w:type="dxa"/>
          </w:tblCellMar>
        </w:tblPrEx>
        <w:trPr>
          <w:trHeight w:val="11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F145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D5C7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电池柜</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07CB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可安装下至少32节100AH铅酸蓄电池，含电池连接铜牌及电池连接线</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E847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D151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FB66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综合楼机房用，含脱扣线圈，辅助触点，电池直流空开，电池连接线等，蓄电池由中控机房利旧，详见招标文件技术描述</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46D9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w:t>
            </w:r>
          </w:p>
        </w:tc>
      </w:tr>
      <w:tr w14:paraId="75D58FE8">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21E0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5EC4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UPS主机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6001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30KVA高频机，模块化，带通讯管理卡</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E30D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4BB0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8500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综合楼机房用</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36E9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施耐德Schneider，华为，台达</w:t>
            </w:r>
          </w:p>
        </w:tc>
      </w:tr>
      <w:tr w14:paraId="4BF82968">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EB25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B962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电池柜</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D4AD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可安装下至少40节100AH铅酸蓄电池，含电池连接铜牌及电池连接线</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DC65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EF17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13CD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中控机房用，含脱扣线圈，辅助触点，电池直流空开，电池连接线等</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8C8B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w:t>
            </w:r>
          </w:p>
        </w:tc>
      </w:tr>
      <w:tr w14:paraId="7CEFA901">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9655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1380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蓄电池</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06A8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12V100AH铅酸免维护蓄电池</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4413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5E7D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节</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B0FC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中控机房用</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9DAE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沈阳松下，华为，台达</w:t>
            </w:r>
          </w:p>
        </w:tc>
      </w:tr>
      <w:tr w14:paraId="3F6D2C7A">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38A7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2ED4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UPS系统</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5FA5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在线式交流不间断电源（含旁路），带管理卡，含通讯功能，3kVA,AC220V±1%,50Hz±0.1，谐波含量&lt;5%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28A6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4040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A86D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生产现场用</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4805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施耐德Schneider，华为，台达</w:t>
            </w:r>
          </w:p>
        </w:tc>
      </w:tr>
      <w:tr w14:paraId="117B3C9E">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0234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553C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电池组（3KAV配套）</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BA0A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12V100AH铅酸免维护蓄电池，后备供电时间≥2h，带电池箱及电池连接铜牌及电池连接线等附属配件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E283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8A24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5C29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生产现场用</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754C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沈阳松下，华为，台达</w:t>
            </w:r>
          </w:p>
        </w:tc>
      </w:tr>
      <w:tr w14:paraId="44393EBC">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13E5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120E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UPS系统</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8894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在线式交流不间断电源（含旁路），带管理卡，含通讯功能，5kVA,120min,AC220V±1%,50Hz±0.1，谐波含量&lt;5%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71B3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C168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9E59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生产现场用</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94E2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施耐德Schneider，华为，台达</w:t>
            </w:r>
          </w:p>
        </w:tc>
      </w:tr>
      <w:tr w14:paraId="39E3531D">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88E1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FA90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电池组（5KAV配套）</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42C8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12V100AH铅酸免维护蓄电池，后备供电时间≥2h，带电池箱及电池连接铜牌及电池连接线等附属配件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C758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6ABD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C310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生产现场用</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28B9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沈阳松下，华为，台达</w:t>
            </w:r>
          </w:p>
        </w:tc>
      </w:tr>
      <w:tr w14:paraId="38740252">
        <w:tblPrEx>
          <w:tblCellMar>
            <w:top w:w="0" w:type="dxa"/>
            <w:left w:w="108" w:type="dxa"/>
            <w:bottom w:w="0" w:type="dxa"/>
            <w:right w:w="108" w:type="dxa"/>
          </w:tblCellMar>
        </w:tblPrEx>
        <w:trPr>
          <w:trHeight w:val="600" w:hRule="atLeast"/>
        </w:trPr>
        <w:tc>
          <w:tcPr>
            <w:tcW w:w="88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F85F3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会议室类</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9BF76">
            <w:pPr>
              <w:jc w:val="center"/>
              <w:rPr>
                <w:rFonts w:hint="eastAsia" w:ascii="宋体" w:hAnsi="宋体" w:eastAsia="宋体" w:cs="宋体"/>
                <w:color w:val="auto"/>
                <w:sz w:val="18"/>
                <w:szCs w:val="18"/>
                <w:highlight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2DCB8">
            <w:pPr>
              <w:jc w:val="center"/>
              <w:rPr>
                <w:rFonts w:hint="eastAsia" w:ascii="宋体" w:hAnsi="宋体" w:eastAsia="宋体" w:cs="宋体"/>
                <w:color w:val="auto"/>
                <w:sz w:val="18"/>
                <w:szCs w:val="18"/>
                <w:highlight w:val="none"/>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A6A4A">
            <w:pPr>
              <w:jc w:val="center"/>
              <w:rPr>
                <w:rFonts w:hint="eastAsia" w:ascii="宋体" w:hAnsi="宋体" w:eastAsia="宋体" w:cs="宋体"/>
                <w:color w:val="auto"/>
                <w:sz w:val="18"/>
                <w:szCs w:val="18"/>
                <w:highlight w:val="none"/>
              </w:rPr>
            </w:pP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C8502">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3575566">
            <w:pPr>
              <w:rPr>
                <w:rFonts w:hint="eastAsia" w:ascii="等线" w:hAnsi="等线" w:eastAsia="等线" w:cs="等线"/>
                <w:color w:val="auto"/>
                <w:sz w:val="22"/>
                <w:szCs w:val="22"/>
                <w:highlight w:val="none"/>
              </w:rPr>
            </w:pPr>
          </w:p>
        </w:tc>
      </w:tr>
      <w:tr w14:paraId="684895B0">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9DC9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FFCF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专业音箱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8A2D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12寸中低音喇叭单元和1只1.7"压缩高音单元；精确设计的分频器优化功率响应及人声部分的中频表现力</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AF4E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23EF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6B65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报告厅会议扩声系统</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DEFAC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升谱达、斯科、品诚</w:t>
            </w:r>
          </w:p>
        </w:tc>
      </w:tr>
      <w:tr w14:paraId="65CC9EBE">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36D8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CF5A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支架</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826C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音箱厂家成套配置</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4CC4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CAE4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6E3B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报告厅会议扩声系统</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B8C91">
            <w:pPr>
              <w:jc w:val="center"/>
              <w:rPr>
                <w:rFonts w:hint="eastAsia" w:ascii="宋体" w:hAnsi="宋体" w:eastAsia="宋体" w:cs="宋体"/>
                <w:color w:val="auto"/>
                <w:sz w:val="18"/>
                <w:szCs w:val="18"/>
                <w:highlight w:val="none"/>
              </w:rPr>
            </w:pPr>
          </w:p>
        </w:tc>
      </w:tr>
      <w:tr w14:paraId="510B85BD">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2D9D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B8F0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专业功放</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BDB6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500W双通道功放。变频振荡调制技术、多重反馈调控技术以及创新的输出功率控制技术</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E18E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D2FC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FB0E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报告厅会议扩声系统</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34BAF">
            <w:pPr>
              <w:jc w:val="center"/>
              <w:rPr>
                <w:rFonts w:hint="eastAsia" w:ascii="宋体" w:hAnsi="宋体" w:eastAsia="宋体" w:cs="宋体"/>
                <w:color w:val="auto"/>
                <w:sz w:val="18"/>
                <w:szCs w:val="18"/>
                <w:highlight w:val="none"/>
              </w:rPr>
            </w:pPr>
          </w:p>
        </w:tc>
      </w:tr>
      <w:tr w14:paraId="2B0D142D">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6859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FDB3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音频处理器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9429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高性能音频处理器，具有8路模拟平衡输入和8路模拟平衡输出。</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B851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CFFF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5A82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报告厅会议扩声系统</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11484">
            <w:pPr>
              <w:jc w:val="center"/>
              <w:rPr>
                <w:rFonts w:hint="eastAsia" w:ascii="宋体" w:hAnsi="宋体" w:eastAsia="宋体" w:cs="宋体"/>
                <w:color w:val="auto"/>
                <w:sz w:val="18"/>
                <w:szCs w:val="18"/>
                <w:highlight w:val="none"/>
              </w:rPr>
            </w:pPr>
          </w:p>
        </w:tc>
      </w:tr>
      <w:tr w14:paraId="79950E02">
        <w:tblPrEx>
          <w:tblCellMar>
            <w:top w:w="0" w:type="dxa"/>
            <w:left w:w="108" w:type="dxa"/>
            <w:bottom w:w="0" w:type="dxa"/>
            <w:right w:w="108" w:type="dxa"/>
          </w:tblCellMar>
        </w:tblPrEx>
        <w:trPr>
          <w:trHeight w:val="11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BBE8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8A25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数字音频处理器软件</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811D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软件集成：幻象供电、闪避器、扩展器、均衡器、压缩器、自动混音、反馈抑制、延时器、分频器、限幅器等音频处理控制功能。</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1F83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D3BC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A99F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报告厅会议扩声系统</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3287EB">
            <w:pPr>
              <w:jc w:val="center"/>
              <w:rPr>
                <w:rFonts w:hint="eastAsia" w:ascii="宋体" w:hAnsi="宋体" w:eastAsia="宋体" w:cs="宋体"/>
                <w:color w:val="auto"/>
                <w:sz w:val="18"/>
                <w:szCs w:val="18"/>
                <w:highlight w:val="none"/>
              </w:rPr>
            </w:pPr>
          </w:p>
        </w:tc>
      </w:tr>
      <w:tr w14:paraId="1542A18C">
        <w:tblPrEx>
          <w:tblCellMar>
            <w:top w:w="0" w:type="dxa"/>
            <w:left w:w="108" w:type="dxa"/>
            <w:bottom w:w="0" w:type="dxa"/>
            <w:right w:w="108" w:type="dxa"/>
          </w:tblCellMar>
        </w:tblPrEx>
        <w:trPr>
          <w:trHeight w:val="11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75DC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4BF3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数字调音台</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8250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具有强大的DSP处理能力，采用触摸控制屏搭载专业的数字音频处理界面，专业按键和触屏可快速操作各功能模块，如电平表、PEQ、Limiter、USB录音放音、场景存储、系统设置等</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1500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868F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EF98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报告厅会议扩声系统</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07CCA5">
            <w:pPr>
              <w:jc w:val="center"/>
              <w:rPr>
                <w:rFonts w:hint="eastAsia" w:ascii="宋体" w:hAnsi="宋体" w:eastAsia="宋体" w:cs="宋体"/>
                <w:color w:val="auto"/>
                <w:sz w:val="18"/>
                <w:szCs w:val="18"/>
                <w:highlight w:val="none"/>
              </w:rPr>
            </w:pPr>
          </w:p>
        </w:tc>
      </w:tr>
      <w:tr w14:paraId="61954EAD">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C35E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CA1A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天线分配器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363F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可将一对天线接收的信号分配至4台接收机，达到扩展无线话筒系统的目的；同时带有2路级联信号端口，可用于增加接收机数量。</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F710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FA8A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6E93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报告厅会议扩声系统</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DB0D2">
            <w:pPr>
              <w:jc w:val="center"/>
              <w:rPr>
                <w:rFonts w:hint="eastAsia" w:ascii="宋体" w:hAnsi="宋体" w:eastAsia="宋体" w:cs="宋体"/>
                <w:color w:val="auto"/>
                <w:sz w:val="18"/>
                <w:szCs w:val="18"/>
                <w:highlight w:val="none"/>
              </w:rPr>
            </w:pPr>
          </w:p>
        </w:tc>
      </w:tr>
      <w:tr w14:paraId="0F7E64C8">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8380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A8E6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无线话筒</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5FD2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数字无线麦克风系统，采用数字U段传输技术，pi/4-DQPSK调制方式，误码率低，传输稳定，具有抗干扰能力强、ID码导频技术防同频串音、可扫频避开干扰等功能</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DA50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19C1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D28C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报告厅会议扩声系统</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2CDCF">
            <w:pPr>
              <w:jc w:val="center"/>
              <w:rPr>
                <w:rFonts w:hint="eastAsia" w:ascii="宋体" w:hAnsi="宋体" w:eastAsia="宋体" w:cs="宋体"/>
                <w:color w:val="auto"/>
                <w:sz w:val="18"/>
                <w:szCs w:val="18"/>
                <w:highlight w:val="none"/>
              </w:rPr>
            </w:pPr>
          </w:p>
        </w:tc>
      </w:tr>
      <w:tr w14:paraId="7C9FD923">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CF35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F602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电源管理器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8065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标准1U机箱设计。8通道电源时序打开/关闭。远程控制（上电+24V直流信号），单个通道最大负载功率2200W，所有通道负载总功率达6000W。</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8197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5A63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7ABC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报告厅会议扩声系统</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50865">
            <w:pPr>
              <w:jc w:val="center"/>
              <w:rPr>
                <w:rFonts w:hint="eastAsia" w:ascii="宋体" w:hAnsi="宋体" w:eastAsia="宋体" w:cs="宋体"/>
                <w:color w:val="auto"/>
                <w:sz w:val="18"/>
                <w:szCs w:val="18"/>
                <w:highlight w:val="none"/>
              </w:rPr>
            </w:pPr>
          </w:p>
        </w:tc>
      </w:tr>
      <w:tr w14:paraId="25019D33">
        <w:tblPrEx>
          <w:tblCellMar>
            <w:top w:w="0" w:type="dxa"/>
            <w:left w:w="108" w:type="dxa"/>
            <w:bottom w:w="0" w:type="dxa"/>
            <w:right w:w="108" w:type="dxa"/>
          </w:tblCellMar>
        </w:tblPrEx>
        <w:trPr>
          <w:trHeight w:val="11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A1AB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0846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录播主机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5132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一体化硬件设计，高度集成内嵌超高清视频采集模块、录制模块、直播模块、导播切换模块、图像分割及拼接模块、本地回显输出模块，实现视频直播、智能导播、超高清录制、图像识别跟踪、多方互动等多种功能。满足会议录制、互动教学等需求的新一代全自动八机位音视频录制设备。</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D8D6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74D9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950A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报告厅会议录播系统</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827F4">
            <w:pPr>
              <w:jc w:val="center"/>
              <w:rPr>
                <w:rFonts w:hint="eastAsia" w:ascii="宋体" w:hAnsi="宋体" w:eastAsia="宋体" w:cs="宋体"/>
                <w:color w:val="auto"/>
                <w:sz w:val="18"/>
                <w:szCs w:val="18"/>
                <w:highlight w:val="none"/>
              </w:rPr>
            </w:pPr>
          </w:p>
        </w:tc>
      </w:tr>
      <w:tr w14:paraId="344D03F5">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8740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8542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控制器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283E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8路自动、手动电源控制器，内置8个20A继电器，最大负载能力4400W/单路，搭配可编程中控主机使用，也全面支持第三方设备控制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A7C2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8973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EE12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报告厅会议中控管理系统</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0F894">
            <w:pPr>
              <w:jc w:val="center"/>
              <w:rPr>
                <w:rFonts w:hint="eastAsia" w:ascii="宋体" w:hAnsi="宋体" w:eastAsia="宋体" w:cs="宋体"/>
                <w:color w:val="auto"/>
                <w:sz w:val="18"/>
                <w:szCs w:val="18"/>
                <w:highlight w:val="none"/>
              </w:rPr>
            </w:pPr>
          </w:p>
        </w:tc>
      </w:tr>
      <w:tr w14:paraId="0FD308E1">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D9EB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E2AE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会议话筒处理器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156C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厂家提供，附件成套，支持智能混音，解决同时开多个话筒会啸叫的问题，支持自动增益、反馈抑制等音频处理功能</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C0A2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E7AE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D7F4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报告厅会议中控管理系统</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8A9B2">
            <w:pPr>
              <w:jc w:val="center"/>
              <w:rPr>
                <w:rFonts w:hint="eastAsia" w:ascii="宋体" w:hAnsi="宋体" w:eastAsia="宋体" w:cs="宋体"/>
                <w:color w:val="auto"/>
                <w:sz w:val="18"/>
                <w:szCs w:val="18"/>
                <w:highlight w:val="none"/>
              </w:rPr>
            </w:pPr>
          </w:p>
        </w:tc>
      </w:tr>
      <w:tr w14:paraId="257E994E">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852D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ED74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wifi会议系统</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66C9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含全数字5G会议主机1台，全数字5G主席单元1只，全数字5G代表单元5只，全数字5G-Wi-Fi基站2台，10位专用充电器1台，大容量充电锂电池3.7V/8个，6芯会议线材2根/20米，反馈音频处理器1台，主席台演讲话筒1台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142A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72AC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0146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报告厅会议中控管理系统</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B17D9">
            <w:pPr>
              <w:jc w:val="center"/>
              <w:rPr>
                <w:rFonts w:hint="eastAsia" w:ascii="宋体" w:hAnsi="宋体" w:eastAsia="宋体" w:cs="宋体"/>
                <w:color w:val="auto"/>
                <w:sz w:val="18"/>
                <w:szCs w:val="18"/>
                <w:highlight w:val="none"/>
              </w:rPr>
            </w:pPr>
          </w:p>
        </w:tc>
      </w:tr>
      <w:tr w14:paraId="336EE0EF">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C050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9A02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高清摄像机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1E45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ISP图像处理算法，提供更加完善的白平衡和自动曝光功能，使摄像机图像输出性能得到明显提升，支持H.265/H.264编码，在低带宽下画面流畅、清晰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2A8B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F41A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6A75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报告厅会议录播系统</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2DADBC">
            <w:pPr>
              <w:jc w:val="center"/>
              <w:rPr>
                <w:rFonts w:hint="eastAsia" w:ascii="宋体" w:hAnsi="宋体" w:eastAsia="宋体" w:cs="宋体"/>
                <w:color w:val="auto"/>
                <w:sz w:val="18"/>
                <w:szCs w:val="18"/>
                <w:highlight w:val="none"/>
              </w:rPr>
            </w:pPr>
          </w:p>
        </w:tc>
      </w:tr>
      <w:tr w14:paraId="6BEB2C95">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8104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583B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网络中控主机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B742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工业级设计，拥有丰富控制接口，兼容多种控制协议，对声、光、电等各种设备进行集中管理和控制的设备。</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3C02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E822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4465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报告厅会议中控管理系统</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C7E6E">
            <w:pPr>
              <w:jc w:val="center"/>
              <w:rPr>
                <w:rFonts w:hint="eastAsia" w:ascii="宋体" w:hAnsi="宋体" w:eastAsia="宋体" w:cs="宋体"/>
                <w:color w:val="auto"/>
                <w:sz w:val="18"/>
                <w:szCs w:val="18"/>
                <w:highlight w:val="none"/>
              </w:rPr>
            </w:pPr>
          </w:p>
        </w:tc>
      </w:tr>
      <w:tr w14:paraId="445B0858">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A3C4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6414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路由器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365C8">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最高传输速率3000M；</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支持全千兆网口；3.支持mesh；</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支持双频段：2.4G/5G；</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Wi-Fi6路由</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4A8D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CF07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26C0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报告厅会议中控管理系统</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673F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华为，华三，锐捷</w:t>
            </w:r>
          </w:p>
        </w:tc>
      </w:tr>
      <w:tr w14:paraId="36AEDBC6">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BF45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A1F7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42U机柜</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64BA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600*600*2000mm</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2538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B9C3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5B87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报告厅会议系统辅助材料</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25AB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图腾，大唐，腾浪</w:t>
            </w:r>
          </w:p>
        </w:tc>
      </w:tr>
      <w:tr w14:paraId="69977E6E">
        <w:tblPrEx>
          <w:tblCellMar>
            <w:top w:w="0" w:type="dxa"/>
            <w:left w:w="108" w:type="dxa"/>
            <w:bottom w:w="0" w:type="dxa"/>
            <w:right w:w="108" w:type="dxa"/>
          </w:tblCellMar>
        </w:tblPrEx>
        <w:trPr>
          <w:trHeight w:val="600" w:hRule="atLeast"/>
        </w:trPr>
        <w:tc>
          <w:tcPr>
            <w:tcW w:w="88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3204B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全厂广播扩音系统</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C76EA">
            <w:pPr>
              <w:jc w:val="center"/>
              <w:rPr>
                <w:rFonts w:hint="eastAsia" w:ascii="宋体" w:hAnsi="宋体" w:eastAsia="宋体" w:cs="宋体"/>
                <w:color w:val="auto"/>
                <w:sz w:val="18"/>
                <w:szCs w:val="18"/>
                <w:highlight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AC7F3">
            <w:pPr>
              <w:jc w:val="center"/>
              <w:rPr>
                <w:rFonts w:hint="eastAsia" w:ascii="宋体" w:hAnsi="宋体" w:eastAsia="宋体" w:cs="宋体"/>
                <w:color w:val="auto"/>
                <w:sz w:val="18"/>
                <w:szCs w:val="18"/>
                <w:highlight w:val="none"/>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5800F">
            <w:pPr>
              <w:jc w:val="center"/>
              <w:rPr>
                <w:rFonts w:hint="eastAsia" w:ascii="宋体" w:hAnsi="宋体" w:eastAsia="宋体" w:cs="宋体"/>
                <w:color w:val="auto"/>
                <w:sz w:val="18"/>
                <w:szCs w:val="18"/>
                <w:highlight w:val="none"/>
              </w:rPr>
            </w:pP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E7D90">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963ED67">
            <w:pPr>
              <w:rPr>
                <w:rFonts w:hint="eastAsia" w:ascii="等线" w:hAnsi="等线" w:eastAsia="等线" w:cs="等线"/>
                <w:color w:val="auto"/>
                <w:sz w:val="22"/>
                <w:szCs w:val="22"/>
                <w:highlight w:val="none"/>
              </w:rPr>
            </w:pPr>
          </w:p>
        </w:tc>
      </w:tr>
      <w:tr w14:paraId="48F106D2">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A1F0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4F39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控制主机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1833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IP网络数字广播服务器软件的运行载体，是广播系统的控制中心，安装在主控室，对整个广播系统进行实时有效地管理。</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3473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F12D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1CAF8">
            <w:pPr>
              <w:jc w:val="center"/>
              <w:rPr>
                <w:rFonts w:hint="eastAsia" w:ascii="宋体" w:hAnsi="宋体" w:eastAsia="宋体" w:cs="宋体"/>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546D4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海康威视，北极星，音王</w:t>
            </w:r>
          </w:p>
        </w:tc>
      </w:tr>
      <w:tr w14:paraId="208348F8">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F91C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9A52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数字化网络广播系统服务平台</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121F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广播系统管理和控制软件，安装于网络广播控制中心或计算机，是广播系统数据交换、系统运行和功能操作的综合管理平台，融合了人工智能、大数据可视化、音视频处理、电声设计、网络技术等核心技术，AI智能化、HI-FI音质、低延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1741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FBBB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17D7A">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77FEC">
            <w:pPr>
              <w:jc w:val="center"/>
              <w:rPr>
                <w:rFonts w:hint="eastAsia" w:ascii="宋体" w:hAnsi="宋体" w:eastAsia="宋体" w:cs="宋体"/>
                <w:color w:val="auto"/>
                <w:sz w:val="18"/>
                <w:szCs w:val="18"/>
                <w:highlight w:val="none"/>
              </w:rPr>
            </w:pPr>
          </w:p>
        </w:tc>
      </w:tr>
      <w:tr w14:paraId="21E6D063">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3097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EFCF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操作系统</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C38D3">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配套控制主机，支持windows或国产操作系统</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CB1F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5581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0EC4E">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C63B88">
            <w:pPr>
              <w:jc w:val="center"/>
              <w:rPr>
                <w:rFonts w:hint="eastAsia" w:ascii="宋体" w:hAnsi="宋体" w:eastAsia="宋体" w:cs="宋体"/>
                <w:color w:val="auto"/>
                <w:sz w:val="18"/>
                <w:szCs w:val="18"/>
                <w:highlight w:val="none"/>
              </w:rPr>
            </w:pPr>
          </w:p>
        </w:tc>
      </w:tr>
      <w:tr w14:paraId="215CE524">
        <w:tblPrEx>
          <w:tblCellMar>
            <w:top w:w="0" w:type="dxa"/>
            <w:left w:w="108" w:type="dxa"/>
            <w:bottom w:w="0" w:type="dxa"/>
            <w:right w:w="108" w:type="dxa"/>
          </w:tblCellMar>
        </w:tblPrEx>
        <w:trPr>
          <w:trHeight w:val="15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522B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245B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话筒</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83E0B">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换能方式：驻极体</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指向性：心型指向</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频率响应：40Hz-16kHz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灵敏度：-43dB±2dB</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前奏音灵敏度：-50dB±2dB</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钟声提示：带钟声提示功能</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电源：AC 220/50Hz</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0DBF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2DCB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9E704">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0676F">
            <w:pPr>
              <w:jc w:val="center"/>
              <w:rPr>
                <w:rFonts w:hint="eastAsia" w:ascii="宋体" w:hAnsi="宋体" w:eastAsia="宋体" w:cs="宋体"/>
                <w:color w:val="auto"/>
                <w:sz w:val="18"/>
                <w:szCs w:val="18"/>
                <w:highlight w:val="none"/>
              </w:rPr>
            </w:pPr>
          </w:p>
        </w:tc>
      </w:tr>
      <w:tr w14:paraId="1C97C357">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F6B6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8E3C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CD播放器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819F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电源：220V / 50Hz</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8370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3C06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97740">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40BCCD">
            <w:pPr>
              <w:jc w:val="center"/>
              <w:rPr>
                <w:rFonts w:hint="eastAsia" w:ascii="宋体" w:hAnsi="宋体" w:eastAsia="宋体" w:cs="宋体"/>
                <w:color w:val="auto"/>
                <w:sz w:val="18"/>
                <w:szCs w:val="18"/>
                <w:highlight w:val="none"/>
              </w:rPr>
            </w:pPr>
          </w:p>
        </w:tc>
      </w:tr>
      <w:tr w14:paraId="4450CD64">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DA34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E410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调谐器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24A2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电源：220V / 50Hz</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4212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96EB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A8675">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4EDB9">
            <w:pPr>
              <w:jc w:val="center"/>
              <w:rPr>
                <w:rFonts w:hint="eastAsia" w:ascii="宋体" w:hAnsi="宋体" w:eastAsia="宋体" w:cs="宋体"/>
                <w:color w:val="auto"/>
                <w:sz w:val="18"/>
                <w:szCs w:val="18"/>
                <w:highlight w:val="none"/>
              </w:rPr>
            </w:pPr>
          </w:p>
        </w:tc>
      </w:tr>
      <w:tr w14:paraId="246511D2">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4407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A8FA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音频连接线</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5623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1.8米音频连接线，3.5（耳机插头）*1，双莲花（RCA）*1，线径：0.3mm</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5B77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B2D4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根</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43A8E">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743E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w:t>
            </w:r>
          </w:p>
        </w:tc>
      </w:tr>
      <w:tr w14:paraId="5A672B53">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9666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A515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音频连接线</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F3AD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1.8米音频连接线，莲花（RCA）*1，6.35话筒插头*1，线径：0.3mm</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21C5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5BFD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根</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EA381">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36F7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w:t>
            </w:r>
          </w:p>
        </w:tc>
      </w:tr>
      <w:tr w14:paraId="41FE981C">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5F0D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5FC5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音频连接线</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F70D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1.8米音频连接线，莲花（RCA）*2，线径：0.3mm</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81E0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3CDA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根</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454FB">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D039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w:t>
            </w:r>
          </w:p>
        </w:tc>
      </w:tr>
      <w:tr w14:paraId="46D384CD">
        <w:tblPrEx>
          <w:tblCellMar>
            <w:top w:w="0" w:type="dxa"/>
            <w:left w:w="108" w:type="dxa"/>
            <w:bottom w:w="0" w:type="dxa"/>
            <w:right w:w="108" w:type="dxa"/>
          </w:tblCellMar>
        </w:tblPrEx>
        <w:trPr>
          <w:trHeight w:val="13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E3A1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889D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天花喇叭</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C90A9">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1.额定功率（100V）：1.5W,3W,6W</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2.阻抗：黑： COM  红：3.7KΩ 绿：3.3KΩ  白：1.7KΩ</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3.灵敏度（1W/1M）：92dB±3dB</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4.最大声压级：100dB±3dB</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5.频率响应（-10dB）：110Hz-18kHz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6.喇叭单元：5”*1</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68CE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7FD7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2A02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前端设备室内区域</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E6082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海康威视，北极星，音王</w:t>
            </w:r>
          </w:p>
        </w:tc>
      </w:tr>
      <w:tr w14:paraId="5D1606A3">
        <w:tblPrEx>
          <w:tblCellMar>
            <w:top w:w="0" w:type="dxa"/>
            <w:left w:w="108" w:type="dxa"/>
            <w:bottom w:w="0" w:type="dxa"/>
            <w:right w:w="108" w:type="dxa"/>
          </w:tblCellMar>
        </w:tblPrEx>
        <w:trPr>
          <w:trHeight w:val="13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A950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2E36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音柱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A2441">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1.额定功率（100V）：60W</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2.额定功率（70V）：30W</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3.灵敏度：91dB，阻抗：黑： COM  白： 160Ω</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 xml:space="preserve">4.频率响应：110Hz-15kHz </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5.防护等级：IP66，防水</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6.含基础，户外型，防水防锈防腐蚀</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DC2E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B0A5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846B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前端设备室外区域</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7E447B">
            <w:pPr>
              <w:jc w:val="center"/>
              <w:rPr>
                <w:rFonts w:hint="eastAsia" w:ascii="宋体" w:hAnsi="宋体" w:eastAsia="宋体" w:cs="宋体"/>
                <w:color w:val="auto"/>
                <w:sz w:val="18"/>
                <w:szCs w:val="18"/>
                <w:highlight w:val="none"/>
              </w:rPr>
            </w:pPr>
          </w:p>
        </w:tc>
      </w:tr>
      <w:tr w14:paraId="6A1B73CF">
        <w:tblPrEx>
          <w:tblCellMar>
            <w:top w:w="0" w:type="dxa"/>
            <w:left w:w="108" w:type="dxa"/>
            <w:bottom w:w="0" w:type="dxa"/>
            <w:right w:w="108" w:type="dxa"/>
          </w:tblCellMar>
        </w:tblPrEx>
        <w:trPr>
          <w:trHeight w:val="22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980E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2975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电源管理器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42596">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1.额定输出电压：220V～50HZ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2.额定输出电流：30A</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3.显示屏：LCD显示屏</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4.监听器：内置</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5.外接传感器供电接口：15V±2V/0.1A</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6.配置RS485接口；</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7.可控制电源：8路</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8.每路动作延迟时间：可调</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9.供电电源：220VAC 50/60Hz 30A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2F4E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A6D9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AA5EE">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C42CC">
            <w:pPr>
              <w:jc w:val="center"/>
              <w:rPr>
                <w:rFonts w:hint="eastAsia" w:ascii="宋体" w:hAnsi="宋体" w:eastAsia="宋体" w:cs="宋体"/>
                <w:color w:val="auto"/>
                <w:sz w:val="18"/>
                <w:szCs w:val="18"/>
                <w:highlight w:val="none"/>
              </w:rPr>
            </w:pPr>
          </w:p>
        </w:tc>
      </w:tr>
      <w:tr w14:paraId="0FC412C8">
        <w:tblPrEx>
          <w:tblCellMar>
            <w:top w:w="0" w:type="dxa"/>
            <w:left w:w="108" w:type="dxa"/>
            <w:bottom w:w="0" w:type="dxa"/>
            <w:right w:w="108" w:type="dxa"/>
          </w:tblCellMar>
        </w:tblPrEx>
        <w:trPr>
          <w:trHeight w:val="20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6CC1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0DD9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前置放大器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26D2F">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1.话筒1-5的输入灵敏度：话筒：5mV/600Ω非平衡；线路RCA：775mV /10KΩ非平衡</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2.辅助1-3输入：AUX 1.2.3: 350mV/10KΩ非平衡</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3.EMC1-2输入：RAC：非平衡 200mV～1000mV/10KΩ；MIC：非平衡 5mV～25mV/600Ω</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4.频率响应：20Hz-20KHz(±3dB)</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5.信噪比：MIC 输入：50dB； AUX输入：80dB</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6.音调调节：低音：±10dB at 100Hz；高音：±10dB at 10KHz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7.电源：220V/50Hz</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370C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B425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BC8BB">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70ADB0">
            <w:pPr>
              <w:jc w:val="center"/>
              <w:rPr>
                <w:rFonts w:hint="eastAsia" w:ascii="宋体" w:hAnsi="宋体" w:eastAsia="宋体" w:cs="宋体"/>
                <w:color w:val="auto"/>
                <w:sz w:val="18"/>
                <w:szCs w:val="18"/>
                <w:highlight w:val="none"/>
              </w:rPr>
            </w:pPr>
          </w:p>
        </w:tc>
      </w:tr>
      <w:tr w14:paraId="30C7BE7C">
        <w:tblPrEx>
          <w:tblCellMar>
            <w:top w:w="0" w:type="dxa"/>
            <w:left w:w="108" w:type="dxa"/>
            <w:bottom w:w="0" w:type="dxa"/>
            <w:right w:w="108" w:type="dxa"/>
          </w:tblCellMar>
        </w:tblPrEx>
        <w:trPr>
          <w:trHeight w:val="15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12DF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D361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避雷器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21190">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1.通道数：4组独立输入/输出通道</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2.最大持续电压：420V（AC）</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3.放电电流：20kA</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4.最大放电电流：40kA</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5.电压保护水平：2.0kV</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6.工作环境温度：-10℃～40℃</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7.工作环境湿度：20%～80%相对湿度，无结露</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8940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3E52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9DDE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前端设备室外区域</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1F819">
            <w:pPr>
              <w:jc w:val="center"/>
              <w:rPr>
                <w:rFonts w:hint="eastAsia" w:ascii="宋体" w:hAnsi="宋体" w:eastAsia="宋体" w:cs="宋体"/>
                <w:color w:val="auto"/>
                <w:sz w:val="18"/>
                <w:szCs w:val="18"/>
                <w:highlight w:val="none"/>
              </w:rPr>
            </w:pPr>
          </w:p>
        </w:tc>
      </w:tr>
      <w:tr w14:paraId="796F2810">
        <w:tblPrEx>
          <w:tblCellMar>
            <w:top w:w="0" w:type="dxa"/>
            <w:left w:w="108" w:type="dxa"/>
            <w:bottom w:w="0" w:type="dxa"/>
            <w:right w:w="108" w:type="dxa"/>
          </w:tblCellMar>
        </w:tblPrEx>
        <w:trPr>
          <w:trHeight w:val="13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367F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9906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采集器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4C510">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1.网络接口：标准RJ45输入</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2.传输速率：100Mbps</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3.支持协议：TCP/IP、UDP、IGMP、ICMP</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4.工作环境温度：5℃~40℃</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5.工作环境湿度：20%～80%相对湿度，无结露</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6.输入电源：190—240V 50—60HZ/备用电源DC24V 1.5A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8B8E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A315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38BA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消防联动用</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17695">
            <w:pPr>
              <w:jc w:val="center"/>
              <w:rPr>
                <w:rFonts w:hint="eastAsia" w:ascii="宋体" w:hAnsi="宋体" w:eastAsia="宋体" w:cs="宋体"/>
                <w:color w:val="auto"/>
                <w:sz w:val="18"/>
                <w:szCs w:val="18"/>
                <w:highlight w:val="none"/>
              </w:rPr>
            </w:pPr>
          </w:p>
        </w:tc>
      </w:tr>
      <w:tr w14:paraId="5B5BF545">
        <w:tblPrEx>
          <w:tblCellMar>
            <w:top w:w="0" w:type="dxa"/>
            <w:left w:w="108" w:type="dxa"/>
            <w:bottom w:w="0" w:type="dxa"/>
            <w:right w:w="108" w:type="dxa"/>
          </w:tblCellMar>
        </w:tblPrEx>
        <w:trPr>
          <w:trHeight w:val="13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0EA4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827A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IP网络功放终端</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6935A">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1.网络接口：标准RJ45输入</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2.传输速率：100Mbps</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3.支持协议：TCP/IP、UDP、IGMP、ICMP</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4.音频格式：支持MP3、WAV、FLAC、OGG、AAC、OPUS等主流音频格式</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5.音频模式：16位CD级音质</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6.采样率：8kHz-48kHz</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FC16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C7BB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304C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前端设备室内区域</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A41D3">
            <w:pPr>
              <w:jc w:val="center"/>
              <w:rPr>
                <w:rFonts w:hint="eastAsia" w:ascii="宋体" w:hAnsi="宋体" w:eastAsia="宋体" w:cs="宋体"/>
                <w:color w:val="auto"/>
                <w:sz w:val="18"/>
                <w:szCs w:val="18"/>
                <w:highlight w:val="none"/>
              </w:rPr>
            </w:pPr>
          </w:p>
        </w:tc>
      </w:tr>
      <w:tr w14:paraId="2C40DE82">
        <w:tblPrEx>
          <w:tblCellMar>
            <w:top w:w="0" w:type="dxa"/>
            <w:left w:w="108" w:type="dxa"/>
            <w:bottom w:w="0" w:type="dxa"/>
            <w:right w:w="108" w:type="dxa"/>
          </w:tblCellMar>
        </w:tblPrEx>
        <w:trPr>
          <w:trHeight w:val="22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D4C0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B95D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IP网络功放终端</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F5FF3">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1.网络接口：标准RJ45输入</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2.传输速率：100Mbps</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3.支持协议：TCP/IP、UDP、IGMP、ICMP</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4.音频格式：支持MP3、WAV、FLAC、OGG、AAC、OPUS等主流音频格式</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5.音频模式：16位CD级音质</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6.采样率：8kHz-48kHz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7.EMC报警输入电平：775mV 工业标准3.81mm压线端子</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8.AUX线路输入电平：350mV 工业标准3.81mm压线端子</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9.MIC输入电平：120mV（6.35mm单插头接口）</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10.频率响应：80Hz-16kHz(+1/-3dB)</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0ABC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A6AC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F0F5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前端设备室外区域</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C352E">
            <w:pPr>
              <w:jc w:val="center"/>
              <w:rPr>
                <w:rFonts w:hint="eastAsia" w:ascii="宋体" w:hAnsi="宋体" w:eastAsia="宋体" w:cs="宋体"/>
                <w:color w:val="auto"/>
                <w:sz w:val="18"/>
                <w:szCs w:val="18"/>
                <w:highlight w:val="none"/>
              </w:rPr>
            </w:pPr>
          </w:p>
        </w:tc>
      </w:tr>
      <w:tr w14:paraId="7BCE0125">
        <w:tblPrEx>
          <w:tblCellMar>
            <w:top w:w="0" w:type="dxa"/>
            <w:left w:w="108" w:type="dxa"/>
            <w:bottom w:w="0" w:type="dxa"/>
            <w:right w:w="108" w:type="dxa"/>
          </w:tblCellMar>
        </w:tblPrEx>
        <w:trPr>
          <w:trHeight w:val="13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4EEE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EE1C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寻呼话筒</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937F0">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1.网络接口：标准RJ45输入</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2.支持协议：TCP/IP、UDP、IGMP、ICMP</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3.音频格式：支持MP3、WAV、FLAC、OGG、AAC、OPUS等主流音频格式</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4.采样率：8kHz-48kHz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5.传输速率：100Mbps</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6.音频模式：16位CD级音质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3AA1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0D4C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088F9">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3A3C2">
            <w:pPr>
              <w:jc w:val="center"/>
              <w:rPr>
                <w:rFonts w:hint="eastAsia" w:ascii="宋体" w:hAnsi="宋体" w:eastAsia="宋体" w:cs="宋体"/>
                <w:color w:val="auto"/>
                <w:sz w:val="18"/>
                <w:szCs w:val="18"/>
                <w:highlight w:val="none"/>
              </w:rPr>
            </w:pPr>
          </w:p>
        </w:tc>
      </w:tr>
      <w:tr w14:paraId="5F575ECF">
        <w:tblPrEx>
          <w:tblCellMar>
            <w:top w:w="0" w:type="dxa"/>
            <w:left w:w="108" w:type="dxa"/>
            <w:bottom w:w="0" w:type="dxa"/>
            <w:right w:w="108" w:type="dxa"/>
          </w:tblCellMar>
        </w:tblPrEx>
        <w:trPr>
          <w:trHeight w:val="27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EE71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3767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采集器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51776">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1.网络接口：标准RJ45输入</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2.传输速率：100Mbps</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3.支持协议：TCP/IP、UDP、IGMP、ICMP</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4.采样率：8kHz-48kHz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5.AUX输入灵敏度：350mV RCA端子</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6.输入频率响应：80Hz-16kHz (+1dB/-3dB)</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7.AUX电平触发阀值：10mV</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8.谐波失真：≤0.1%</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9.信噪比：≥78dB</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10.环境温度：5℃～40℃</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11.环境湿度：20%～80%相对湿度，无结露</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12.输入电源：DC12V/1A</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1EE5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1960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6B375">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F9301">
            <w:pPr>
              <w:jc w:val="center"/>
              <w:rPr>
                <w:rFonts w:hint="eastAsia" w:ascii="宋体" w:hAnsi="宋体" w:eastAsia="宋体" w:cs="宋体"/>
                <w:color w:val="auto"/>
                <w:sz w:val="18"/>
                <w:szCs w:val="18"/>
                <w:highlight w:val="none"/>
              </w:rPr>
            </w:pPr>
          </w:p>
        </w:tc>
      </w:tr>
      <w:tr w14:paraId="2788E2A5">
        <w:tblPrEx>
          <w:tblCellMar>
            <w:top w:w="0" w:type="dxa"/>
            <w:left w:w="108" w:type="dxa"/>
            <w:bottom w:w="0" w:type="dxa"/>
            <w:right w:w="108" w:type="dxa"/>
          </w:tblCellMar>
        </w:tblPrEx>
        <w:trPr>
          <w:trHeight w:val="13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D160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3A4F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IP网络音箱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BC8E9">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1.网络接口：标准RJ45输入</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2.传输速率：100Mbps</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3.支持协议：TCP/IP、UDP、IGMP、ICMP</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4.音频格式：支持MP3、WAV、FLAC、OGG、AAC、OPUS等主流音频格式</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5.音频模式：16位CD级音质</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6.采样率：8kHz-48kHz</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742D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B6A9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64B07">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19095C">
            <w:pPr>
              <w:jc w:val="center"/>
              <w:rPr>
                <w:rFonts w:hint="eastAsia" w:ascii="宋体" w:hAnsi="宋体" w:eastAsia="宋体" w:cs="宋体"/>
                <w:color w:val="auto"/>
                <w:sz w:val="18"/>
                <w:szCs w:val="18"/>
                <w:highlight w:val="none"/>
              </w:rPr>
            </w:pPr>
          </w:p>
        </w:tc>
      </w:tr>
      <w:tr w14:paraId="7677759D">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B8DB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85AA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机柜</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B9DB4">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容量：42U，配置1个8口PDU一块隔板等配件。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DC9B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0950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2DB47">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31E8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图腾、大唐、腾浪</w:t>
            </w:r>
          </w:p>
        </w:tc>
      </w:tr>
      <w:tr w14:paraId="4B859566">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7EDF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FEB3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机柜</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FDE26">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容量：6U，含1个8口PDU，一块隔板等配件。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A159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C48F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8A55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交换机设备</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AEFF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图腾、大唐、腾浪</w:t>
            </w:r>
          </w:p>
        </w:tc>
      </w:tr>
      <w:tr w14:paraId="1E50A28B">
        <w:tblPrEx>
          <w:tblCellMar>
            <w:top w:w="0" w:type="dxa"/>
            <w:left w:w="108" w:type="dxa"/>
            <w:bottom w:w="0" w:type="dxa"/>
            <w:right w:w="108" w:type="dxa"/>
          </w:tblCellMar>
        </w:tblPrEx>
        <w:trPr>
          <w:trHeight w:val="600" w:hRule="atLeast"/>
        </w:trPr>
        <w:tc>
          <w:tcPr>
            <w:tcW w:w="88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C157C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网络</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03798">
            <w:pPr>
              <w:jc w:val="center"/>
              <w:rPr>
                <w:rFonts w:hint="eastAsia" w:ascii="宋体" w:hAnsi="宋体" w:eastAsia="宋体" w:cs="宋体"/>
                <w:color w:val="auto"/>
                <w:sz w:val="18"/>
                <w:szCs w:val="18"/>
                <w:highlight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189B4">
            <w:pPr>
              <w:jc w:val="center"/>
              <w:rPr>
                <w:rFonts w:hint="eastAsia" w:ascii="宋体" w:hAnsi="宋体" w:eastAsia="宋体" w:cs="宋体"/>
                <w:color w:val="auto"/>
                <w:sz w:val="18"/>
                <w:szCs w:val="18"/>
                <w:highlight w:val="none"/>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C7CCE">
            <w:pPr>
              <w:jc w:val="center"/>
              <w:rPr>
                <w:rFonts w:hint="eastAsia" w:ascii="宋体" w:hAnsi="宋体" w:eastAsia="宋体" w:cs="宋体"/>
                <w:color w:val="auto"/>
                <w:sz w:val="18"/>
                <w:szCs w:val="18"/>
                <w:highlight w:val="none"/>
              </w:rPr>
            </w:pP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CD071">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0A53E37">
            <w:pPr>
              <w:rPr>
                <w:rFonts w:hint="eastAsia" w:ascii="等线" w:hAnsi="等线" w:eastAsia="等线" w:cs="等线"/>
                <w:color w:val="auto"/>
                <w:sz w:val="22"/>
                <w:szCs w:val="22"/>
                <w:highlight w:val="none"/>
              </w:rPr>
            </w:pPr>
          </w:p>
        </w:tc>
      </w:tr>
      <w:tr w14:paraId="52950205">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881D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9082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无线控制器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B19E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标配1个CON,1个USB,8个千兆Combo口，内置220VAC电源，最大支持512个AP接入，License已含。</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DD3A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D05C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497C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各单体/楼层单独设置</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FEEB4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信锐，华为，华三</w:t>
            </w:r>
          </w:p>
        </w:tc>
      </w:tr>
      <w:tr w14:paraId="357E8D51">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B63F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7C98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路由器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A6FF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控制端口：console，RJ-45；并发连接数：≥25000  </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支持VPN，安全过滤带宽（MB）：≥100  网络吞吐量（Mpps）：≥150</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56A1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3994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CC13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各单体/楼层单独设置</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CD3532">
            <w:pPr>
              <w:jc w:val="center"/>
              <w:rPr>
                <w:rFonts w:hint="eastAsia" w:ascii="宋体" w:hAnsi="宋体" w:eastAsia="宋体" w:cs="宋体"/>
                <w:color w:val="auto"/>
                <w:sz w:val="18"/>
                <w:szCs w:val="18"/>
                <w:highlight w:val="none"/>
              </w:rPr>
            </w:pPr>
          </w:p>
        </w:tc>
      </w:tr>
      <w:tr w14:paraId="4D14678E">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0213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6E4B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吸顶式无线AP</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120F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支持胖/瘦两种AP工作模式，支持AP零配置上线，支持4*4 MIMO；满足802.11AX标准，支持2.4G和5G双频段同时工作</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B61F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75</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9919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39132">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5F352">
            <w:pPr>
              <w:jc w:val="center"/>
              <w:rPr>
                <w:rFonts w:hint="eastAsia" w:ascii="宋体" w:hAnsi="宋体" w:eastAsia="宋体" w:cs="宋体"/>
                <w:color w:val="auto"/>
                <w:sz w:val="18"/>
                <w:szCs w:val="18"/>
                <w:highlight w:val="none"/>
              </w:rPr>
            </w:pPr>
          </w:p>
        </w:tc>
      </w:tr>
      <w:tr w14:paraId="2F2268FD">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5997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D2CC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汇聚交换机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B406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2个万兆光口；24口千兆单模光口；24个千兆电口，机架式安装三层交换机；支持100-240VAC冗余电源（≥600W）；支持可插拔风扇模块；</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3A51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110C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CE5A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生产安防现场组网用</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D3F9C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赫斯曼Hirschmann ，罗克韦尔AB，西门子Siemens</w:t>
            </w:r>
          </w:p>
        </w:tc>
      </w:tr>
      <w:tr w14:paraId="454922ED">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28B0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B57B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交换机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0E3B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配置千兆以太网电口≥16个，千兆光端口≥2个，卡轨式安装二层工业交换机，无风扇；支持24VDC冗余电源。</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CD45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A3CC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9B8B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生产安防现场组网用</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F2C73">
            <w:pPr>
              <w:jc w:val="center"/>
              <w:rPr>
                <w:rFonts w:hint="eastAsia" w:ascii="宋体" w:hAnsi="宋体" w:eastAsia="宋体" w:cs="宋体"/>
                <w:color w:val="auto"/>
                <w:sz w:val="18"/>
                <w:szCs w:val="18"/>
                <w:highlight w:val="none"/>
              </w:rPr>
            </w:pPr>
          </w:p>
        </w:tc>
      </w:tr>
      <w:tr w14:paraId="6A0347F9">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DAE5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6546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交换机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1364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配置千兆以太网电口≥24个，千兆光端口≥2个，机架式安装二层工业交换机，无风扇；支持110-240VAC冗余电源</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D395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D5A6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20A3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生产安防现场组网用</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FCAC8">
            <w:pPr>
              <w:jc w:val="center"/>
              <w:rPr>
                <w:rFonts w:hint="eastAsia" w:ascii="宋体" w:hAnsi="宋体" w:eastAsia="宋体" w:cs="宋体"/>
                <w:color w:val="auto"/>
                <w:sz w:val="18"/>
                <w:szCs w:val="18"/>
                <w:highlight w:val="none"/>
              </w:rPr>
            </w:pPr>
          </w:p>
        </w:tc>
      </w:tr>
      <w:tr w14:paraId="3126A3EF">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D1C3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F132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交换机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EEEC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配置千兆以太网电口≥8个，千兆光端口≥2个，卡轨式安装二层工业交换机，无风扇；支持24VDC冗余电源</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BFF5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EC65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B60A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生产安防现场组网用</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8B6B9">
            <w:pPr>
              <w:jc w:val="center"/>
              <w:rPr>
                <w:rFonts w:hint="eastAsia" w:ascii="宋体" w:hAnsi="宋体" w:eastAsia="宋体" w:cs="宋体"/>
                <w:color w:val="auto"/>
                <w:sz w:val="18"/>
                <w:szCs w:val="18"/>
                <w:highlight w:val="none"/>
              </w:rPr>
            </w:pPr>
          </w:p>
        </w:tc>
      </w:tr>
      <w:tr w14:paraId="5D0DFDB8">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BE1A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D086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交换机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93D5A">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配置千兆以太网电口≥8个，千兆光端口≥1个，交换容量≥336Gbps，包转发率≥126Mpps，支持云管理和本地管理</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3740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5D05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7214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办公安防现场组网用</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54820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华为，华三，锐捷</w:t>
            </w:r>
          </w:p>
        </w:tc>
      </w:tr>
      <w:tr w14:paraId="11B425C5">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B635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E14B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汇聚交换机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D4E61">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2个万兆光口，24口千兆单模光口，24个千兆口，交换容量≥1.28Tbps，包转发率≥228Mpps，配置双电源（≥600W），支持4个可插拔风扇模块</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4A4E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7C8B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C5CF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办公安防现场组网用</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83273">
            <w:pPr>
              <w:jc w:val="center"/>
              <w:rPr>
                <w:rFonts w:hint="eastAsia" w:ascii="宋体" w:hAnsi="宋体" w:eastAsia="宋体" w:cs="宋体"/>
                <w:color w:val="auto"/>
                <w:sz w:val="18"/>
                <w:szCs w:val="18"/>
                <w:highlight w:val="none"/>
              </w:rPr>
            </w:pPr>
          </w:p>
        </w:tc>
      </w:tr>
      <w:tr w14:paraId="10D0669E">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9AEB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F71A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交换机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7D3B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配置千兆以太电口≥16个，千兆光端口≥2个，交换容量≥336Gbps，包转发率≥126Mpps，支持云管理和本地管理</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2926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6B78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CA96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办公安防现场组网用</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3B1CE5">
            <w:pPr>
              <w:jc w:val="center"/>
              <w:rPr>
                <w:rFonts w:hint="eastAsia" w:ascii="宋体" w:hAnsi="宋体" w:eastAsia="宋体" w:cs="宋体"/>
                <w:color w:val="auto"/>
                <w:sz w:val="18"/>
                <w:szCs w:val="18"/>
                <w:highlight w:val="none"/>
              </w:rPr>
            </w:pPr>
          </w:p>
        </w:tc>
      </w:tr>
      <w:tr w14:paraId="4FC5D646">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D84A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7D36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交换机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658E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配置千兆以太电口≥24个，千兆光端口≥2个，交换容量≥336Gbps，包转发率≥126Mpps，支持云管理和本地管理</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E90F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19</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CC3F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6282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办公安防现场组网用</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9F4924">
            <w:pPr>
              <w:jc w:val="center"/>
              <w:rPr>
                <w:rFonts w:hint="eastAsia" w:ascii="宋体" w:hAnsi="宋体" w:eastAsia="宋体" w:cs="宋体"/>
                <w:color w:val="auto"/>
                <w:sz w:val="18"/>
                <w:szCs w:val="18"/>
                <w:highlight w:val="none"/>
              </w:rPr>
            </w:pPr>
          </w:p>
        </w:tc>
      </w:tr>
      <w:tr w14:paraId="6A20B57F">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A205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8369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交换机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3690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配置千兆以太电口≥24个，千兆光端口≥4个，POE功率≥400W，交换容量≥336Gbps，包转发率≥126Mpps，支持云管理和本地管理</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0ABB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7C56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DA07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办公安防现场组网用</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0F194">
            <w:pPr>
              <w:jc w:val="center"/>
              <w:rPr>
                <w:rFonts w:hint="eastAsia" w:ascii="宋体" w:hAnsi="宋体" w:eastAsia="宋体" w:cs="宋体"/>
                <w:color w:val="auto"/>
                <w:sz w:val="18"/>
                <w:szCs w:val="18"/>
                <w:highlight w:val="none"/>
              </w:rPr>
            </w:pPr>
          </w:p>
        </w:tc>
      </w:tr>
      <w:tr w14:paraId="601C1326">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FB73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43F9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交换机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7C3A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三层交换机：24口全千兆，24个10/100/1000Base-T，4个复用SFP千兆端口（Combo）</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9513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E186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BFF3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报告厅会议中控管理系统</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D9BC5C">
            <w:pPr>
              <w:jc w:val="center"/>
              <w:rPr>
                <w:rFonts w:hint="eastAsia" w:ascii="宋体" w:hAnsi="宋体" w:eastAsia="宋体" w:cs="宋体"/>
                <w:color w:val="auto"/>
                <w:sz w:val="18"/>
                <w:szCs w:val="18"/>
                <w:highlight w:val="none"/>
              </w:rPr>
            </w:pPr>
          </w:p>
        </w:tc>
      </w:tr>
      <w:tr w14:paraId="68B92F91">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7913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AC0D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交换机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524D0">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1.24个10/100/1000base-T RJ45端口（支持POE+供电）</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2.2个独立千兆SFP端口，整机最大POE供电功率≥225W，单端口最大POE供电功率为30W</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3.支持IEEE 802.1Q VLAN、QoS、ACL、生成树、组播、IPV6</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2338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088F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2E59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全厂广播系统交换机设备</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E8962">
            <w:pPr>
              <w:jc w:val="center"/>
              <w:rPr>
                <w:rFonts w:hint="eastAsia" w:ascii="宋体" w:hAnsi="宋体" w:eastAsia="宋体" w:cs="宋体"/>
                <w:color w:val="auto"/>
                <w:sz w:val="18"/>
                <w:szCs w:val="18"/>
                <w:highlight w:val="none"/>
              </w:rPr>
            </w:pPr>
          </w:p>
        </w:tc>
      </w:tr>
      <w:tr w14:paraId="638B9CC9">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2CC0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925A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交换机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5F844">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1.端口描述：9个10/100Mbps RJ45端口，其中1-8端口支持PoE功能</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2.传输模式：全双工/半双工自适应</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3.单端口PoE功率可达30W，整机最大PoE输出功率为125W</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233E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EE22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741A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报告厅会议中控管理系统</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9E2F5C">
            <w:pPr>
              <w:jc w:val="center"/>
              <w:rPr>
                <w:rFonts w:hint="eastAsia" w:ascii="宋体" w:hAnsi="宋体" w:eastAsia="宋体" w:cs="宋体"/>
                <w:color w:val="auto"/>
                <w:sz w:val="18"/>
                <w:szCs w:val="18"/>
                <w:highlight w:val="none"/>
              </w:rPr>
            </w:pPr>
          </w:p>
        </w:tc>
      </w:tr>
      <w:tr w14:paraId="58A1D3B9">
        <w:tblPrEx>
          <w:tblCellMar>
            <w:top w:w="0" w:type="dxa"/>
            <w:left w:w="108" w:type="dxa"/>
            <w:bottom w:w="0" w:type="dxa"/>
            <w:right w:w="108" w:type="dxa"/>
          </w:tblCellMar>
        </w:tblPrEx>
        <w:trPr>
          <w:trHeight w:val="15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AA5F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E7BA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交换机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A9E0A">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1.固定端口：24个10/100/1000Base-T电口，2个1000Base-XSFP端口；2.交换容量：52Gbps；3.转发能力：38.7Mpps；4.模式切换：标准交换，网络克隆，汇聚上联，端口隔离；5.MAC表：8K；6.交换模式：存储转发；7.电源：100～240V AC</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DE6E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F529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0CA5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全厂广播系统交换机设备</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404B9E">
            <w:pPr>
              <w:jc w:val="center"/>
              <w:rPr>
                <w:rFonts w:hint="eastAsia" w:ascii="宋体" w:hAnsi="宋体" w:eastAsia="宋体" w:cs="宋体"/>
                <w:color w:val="auto"/>
                <w:sz w:val="18"/>
                <w:szCs w:val="18"/>
                <w:highlight w:val="none"/>
              </w:rPr>
            </w:pPr>
          </w:p>
        </w:tc>
      </w:tr>
      <w:tr w14:paraId="1A927C66">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44C8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9B01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5G工业网关</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5274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支持5G、Wi-Fi6、RS485、1000Mbps上行、1000Mbps下行通讯、IP52、EMC4、-40~85℃。北向支持Modbus TCP、OPC UA、Ethernet/IP、MQTT等连接；南向支持仪表、PLC、DCS、DIO、AIO协议数据连接，支持2000点数据采集；</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11FE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252A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9100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须与现有5G系统无缝连接</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7D99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捷创，西门子，工业富联</w:t>
            </w:r>
          </w:p>
        </w:tc>
      </w:tr>
      <w:tr w14:paraId="4CF22871">
        <w:tblPrEx>
          <w:tblCellMar>
            <w:top w:w="0" w:type="dxa"/>
            <w:left w:w="108" w:type="dxa"/>
            <w:bottom w:w="0" w:type="dxa"/>
            <w:right w:w="108" w:type="dxa"/>
          </w:tblCellMar>
        </w:tblPrEx>
        <w:trPr>
          <w:trHeight w:val="13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B1E0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C15F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网络通讯柜</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35E47">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42U标准机柜，前后开门，集成光纤终端盒/配线架、网络配线架、电源设备等，工业级机柜专用PDU，16A总输入，≥8个万能插孔（国标10A），集成浪涌保护（SPD）；三块隔板等配件。</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与PLC柜等柜体同色号，电缆下进下出；材料为优质冷轧钢板，厚度≥1.2mm，防锈磷化处理+静电喷塑，标配顶部/底部通风孔+强制散热风扇套件。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49BF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FACC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43B48">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2E11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图腾，大唐，德塔森特</w:t>
            </w:r>
          </w:p>
        </w:tc>
      </w:tr>
      <w:tr w14:paraId="7D934CFB">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655E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AA3D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网络通讯箱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C1A9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集成光纤终端盒/配线架、网络配线架、电源设备等，工业级机柜专用PDU，16A总输入，≥8个万能插孔（国标10A），集成浪涌保护（SPD），材料为优质冷轧钢板，厚度≥1.2mm，防锈磷化处理+静电喷塑，非标定制，IP54，电缆上进上出。</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3F92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B1EB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65DDA">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B21F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图腾，大唐，德塔森特</w:t>
            </w:r>
          </w:p>
        </w:tc>
      </w:tr>
      <w:tr w14:paraId="24569356">
        <w:tblPrEx>
          <w:tblCellMar>
            <w:top w:w="0" w:type="dxa"/>
            <w:left w:w="108" w:type="dxa"/>
            <w:bottom w:w="0" w:type="dxa"/>
            <w:right w:w="108" w:type="dxa"/>
          </w:tblCellMar>
        </w:tblPrEx>
        <w:trPr>
          <w:trHeight w:val="11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D3F3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F92A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标准机柜</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8D5F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42U标准机柜，前后开门，集成光纤终端盒/配线架、网络配线架、电源设备等，工业级机柜专用PDU，16A总输入，≥8个万能插孔（国标10A），集成浪涌保护（SPD），三块隔板等配件，电缆下进下出。材料为优质冷轧钢板，厚度≥1.2mm，防锈磷化处理+静电喷塑，标配顶部/底部通风孔+强制散热风扇套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48C3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4EC8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203E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中控值班室用</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BA1B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图腾，大唐，德塔森特</w:t>
            </w:r>
          </w:p>
        </w:tc>
      </w:tr>
      <w:tr w14:paraId="13560935">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F1F2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A53D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光缆</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F159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单模铠装，4芯</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BAAA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DB07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米</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8889F">
            <w:pPr>
              <w:jc w:val="center"/>
              <w:rPr>
                <w:rFonts w:hint="eastAsia" w:ascii="宋体" w:hAnsi="宋体" w:eastAsia="宋体" w:cs="宋体"/>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FE141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汤湖，一舟，德塔森特</w:t>
            </w:r>
          </w:p>
        </w:tc>
      </w:tr>
      <w:tr w14:paraId="0D220284">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BEEF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BB38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光缆</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4140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单模铠装，8芯</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1D28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6211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米</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F609E">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A6643">
            <w:pPr>
              <w:jc w:val="center"/>
              <w:rPr>
                <w:rFonts w:hint="eastAsia" w:ascii="宋体" w:hAnsi="宋体" w:eastAsia="宋体" w:cs="宋体"/>
                <w:color w:val="auto"/>
                <w:sz w:val="18"/>
                <w:szCs w:val="18"/>
                <w:highlight w:val="none"/>
              </w:rPr>
            </w:pPr>
          </w:p>
        </w:tc>
      </w:tr>
      <w:tr w14:paraId="22E44035">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7444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2B50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光缆</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79C9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单模铠装，12芯</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F3EE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CC29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米</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0F352">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E33E92">
            <w:pPr>
              <w:jc w:val="center"/>
              <w:rPr>
                <w:rFonts w:hint="eastAsia" w:ascii="宋体" w:hAnsi="宋体" w:eastAsia="宋体" w:cs="宋体"/>
                <w:color w:val="auto"/>
                <w:sz w:val="18"/>
                <w:szCs w:val="18"/>
                <w:highlight w:val="none"/>
              </w:rPr>
            </w:pPr>
          </w:p>
        </w:tc>
      </w:tr>
      <w:tr w14:paraId="684A55BF">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FEA9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6E18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光缆</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6762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单模铠装，24芯</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03B1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500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6E72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米</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E6CD4">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1DA8D">
            <w:pPr>
              <w:jc w:val="center"/>
              <w:rPr>
                <w:rFonts w:hint="eastAsia" w:ascii="宋体" w:hAnsi="宋体" w:eastAsia="宋体" w:cs="宋体"/>
                <w:color w:val="auto"/>
                <w:sz w:val="18"/>
                <w:szCs w:val="18"/>
                <w:highlight w:val="none"/>
              </w:rPr>
            </w:pPr>
          </w:p>
        </w:tc>
      </w:tr>
      <w:tr w14:paraId="10571947">
        <w:tblPrEx>
          <w:tblCellMar>
            <w:top w:w="0" w:type="dxa"/>
            <w:left w:w="108" w:type="dxa"/>
            <w:bottom w:w="0" w:type="dxa"/>
            <w:right w:w="108" w:type="dxa"/>
          </w:tblCellMar>
        </w:tblPrEx>
        <w:trPr>
          <w:trHeight w:val="600" w:hRule="atLeast"/>
        </w:trPr>
        <w:tc>
          <w:tcPr>
            <w:tcW w:w="88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C86A6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机房及控制室</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718CF">
            <w:pPr>
              <w:jc w:val="center"/>
              <w:rPr>
                <w:rFonts w:hint="eastAsia" w:ascii="宋体" w:hAnsi="宋体" w:eastAsia="宋体" w:cs="宋体"/>
                <w:color w:val="auto"/>
                <w:sz w:val="18"/>
                <w:szCs w:val="18"/>
                <w:highlight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F8ECD">
            <w:pPr>
              <w:jc w:val="center"/>
              <w:rPr>
                <w:rFonts w:hint="eastAsia" w:ascii="宋体" w:hAnsi="宋体" w:eastAsia="宋体" w:cs="宋体"/>
                <w:color w:val="auto"/>
                <w:sz w:val="18"/>
                <w:szCs w:val="18"/>
                <w:highlight w:val="none"/>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5FA87">
            <w:pPr>
              <w:jc w:val="center"/>
              <w:rPr>
                <w:rFonts w:hint="eastAsia" w:ascii="宋体" w:hAnsi="宋体" w:eastAsia="宋体" w:cs="宋体"/>
                <w:color w:val="auto"/>
                <w:sz w:val="18"/>
                <w:szCs w:val="18"/>
                <w:highlight w:val="none"/>
              </w:rPr>
            </w:pP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905C1">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ACE887D">
            <w:pPr>
              <w:rPr>
                <w:rFonts w:hint="eastAsia" w:ascii="等线" w:hAnsi="等线" w:eastAsia="等线" w:cs="等线"/>
                <w:color w:val="auto"/>
                <w:sz w:val="22"/>
                <w:szCs w:val="22"/>
                <w:highlight w:val="none"/>
              </w:rPr>
            </w:pPr>
          </w:p>
        </w:tc>
      </w:tr>
      <w:tr w14:paraId="36BBD8E0">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161A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B371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精密空调室外机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DC394">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精密空调室外机，风冷行级空调室外机，平板型冷凝器，轴流风机，双风机，适配≥45kW风冷行级空调系统</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4C42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5FFA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CC03F">
            <w:pPr>
              <w:jc w:val="center"/>
              <w:rPr>
                <w:rFonts w:hint="eastAsia" w:ascii="宋体" w:hAnsi="宋体" w:eastAsia="宋体" w:cs="宋体"/>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37F4E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施耐德，依米康，德塔森特</w:t>
            </w:r>
          </w:p>
        </w:tc>
      </w:tr>
      <w:tr w14:paraId="6E0B66EE">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BECB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5963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行级精密空调</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1162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恒温恒湿行级精密空调，制冷量≥45kW</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C6D6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EC77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6E432">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CFBFA">
            <w:pPr>
              <w:jc w:val="center"/>
              <w:rPr>
                <w:rFonts w:hint="eastAsia" w:ascii="宋体" w:hAnsi="宋体" w:eastAsia="宋体" w:cs="宋体"/>
                <w:color w:val="auto"/>
                <w:sz w:val="18"/>
                <w:szCs w:val="18"/>
                <w:highlight w:val="none"/>
              </w:rPr>
            </w:pPr>
          </w:p>
        </w:tc>
      </w:tr>
      <w:tr w14:paraId="47FD6C6D">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8B2B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E0DA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UPS间精密空调</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E5EF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恒温恒湿下送风精密空调，制冷量≥12.5KW，显冷量≥11.5KW，风量≥3100m³/h</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EE6E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D015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91CC8">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91E4A6">
            <w:pPr>
              <w:jc w:val="center"/>
              <w:rPr>
                <w:rFonts w:hint="eastAsia" w:ascii="宋体" w:hAnsi="宋体" w:eastAsia="宋体" w:cs="宋体"/>
                <w:color w:val="auto"/>
                <w:sz w:val="18"/>
                <w:szCs w:val="18"/>
                <w:highlight w:val="none"/>
              </w:rPr>
            </w:pPr>
          </w:p>
        </w:tc>
      </w:tr>
      <w:tr w14:paraId="47952F5A">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56D4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F561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操作台</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7EF1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弧形操作台，包括10个工位（配10把人体工学椅，可移动）</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每工位宽约1米，深度1米或以上；提供一个电话挂架、一个可抽拉金属键盘架和一个6位3孔PDU电源。</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BAA0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5DD2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2E80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须定制，采购前根据现场实际情况，交由业主具体选型</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B547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48B3BDCB">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677C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DA5D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HDMI无缝高清输入卡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125A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1.支持4路HDMI-A母接口；</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2.最大支持分辨率：1920X1200P@60；</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ED9C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66EA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FED2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综合楼报告厅用，LED显示及矩阵切换</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0923E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 大华，海康威视，宇视</w:t>
            </w:r>
          </w:p>
        </w:tc>
      </w:tr>
      <w:tr w14:paraId="425E787D">
        <w:tblPrEx>
          <w:tblCellMar>
            <w:top w:w="0" w:type="dxa"/>
            <w:left w:w="108" w:type="dxa"/>
            <w:bottom w:w="0" w:type="dxa"/>
            <w:right w:w="108" w:type="dxa"/>
          </w:tblCellMar>
        </w:tblPrEx>
        <w:trPr>
          <w:trHeight w:val="11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5034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B1E7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HDMI无缝高清输出卡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CC878">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技术形式1：支持4路HDMI-A母接口和3.5mm音频座；兼容HDMI1.3a的标准，HDCP1.3协议，DVI1.0协议；支持倍线功能，最高分辨率支持1080P；</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技术形式2：则支持20路网口板；</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两种技术形式均可选择</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38C7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1A30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7200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综合楼报告厅用，LED显示及矩阵切换</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55F86">
            <w:pPr>
              <w:jc w:val="center"/>
              <w:rPr>
                <w:rFonts w:hint="eastAsia" w:ascii="宋体" w:hAnsi="宋体" w:eastAsia="宋体" w:cs="宋体"/>
                <w:color w:val="auto"/>
                <w:sz w:val="18"/>
                <w:szCs w:val="18"/>
                <w:highlight w:val="none"/>
              </w:rPr>
            </w:pPr>
          </w:p>
        </w:tc>
      </w:tr>
      <w:tr w14:paraId="4734DC44">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120F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A572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无缝高清矩阵切换器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D7E0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1.支持各类高清晰数字/模拟信号切换处理</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2.采用纯硬件标准化机箱设计，支持多路信号切换。</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9BC9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5076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AFC9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综合楼报告厅用，LED显示及矩阵切换</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E95A2A">
            <w:pPr>
              <w:jc w:val="center"/>
              <w:rPr>
                <w:rFonts w:hint="eastAsia" w:ascii="宋体" w:hAnsi="宋体" w:eastAsia="宋体" w:cs="宋体"/>
                <w:color w:val="auto"/>
                <w:sz w:val="18"/>
                <w:szCs w:val="18"/>
                <w:highlight w:val="none"/>
              </w:rPr>
            </w:pPr>
          </w:p>
        </w:tc>
      </w:tr>
      <w:tr w14:paraId="321EEA91">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302D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06EF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SDI无缝高清输入卡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D951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支持2路4K HDMI视频信号输入</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D05A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E5B9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B8E3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综合楼报告厅用，LED显示及矩阵切换</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AC755A">
            <w:pPr>
              <w:jc w:val="center"/>
              <w:rPr>
                <w:rFonts w:hint="eastAsia" w:ascii="宋体" w:hAnsi="宋体" w:eastAsia="宋体" w:cs="宋体"/>
                <w:color w:val="auto"/>
                <w:sz w:val="18"/>
                <w:szCs w:val="18"/>
                <w:highlight w:val="none"/>
              </w:rPr>
            </w:pPr>
          </w:p>
        </w:tc>
      </w:tr>
      <w:tr w14:paraId="2B18EA3C">
        <w:tblPrEx>
          <w:tblCellMar>
            <w:top w:w="0" w:type="dxa"/>
            <w:left w:w="108" w:type="dxa"/>
            <w:bottom w:w="0" w:type="dxa"/>
            <w:right w:w="108" w:type="dxa"/>
          </w:tblCellMar>
        </w:tblPrEx>
        <w:trPr>
          <w:trHeight w:val="20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9939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FFCA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发送盒</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D0CC7">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1.最大带载2600万像素；</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2.具备最大输入分辨率4096*2160，支持控制范围内自定义分辨率设置；</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3.具备对视频信号任意切换、裁剪、拼接、缩放；</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4.具备3画面显示，位置、大小可自由调节；</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5.具备独立音频输入和音频输出及HDMI音频解析输出；</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6.具备RS485串口协议控制；</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7.具备HDCP高带宽数字内容保护技术；</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8.具备亮度和色温调节；</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9.具备低亮高灰，能有效地保持低亮下灰阶的完整并完美显示；</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0144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67D1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90BD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综合楼报告厅用，LED显示及矩阵切换</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8B51D">
            <w:pPr>
              <w:jc w:val="center"/>
              <w:rPr>
                <w:rFonts w:hint="eastAsia" w:ascii="宋体" w:hAnsi="宋体" w:eastAsia="宋体" w:cs="宋体"/>
                <w:color w:val="auto"/>
                <w:sz w:val="18"/>
                <w:szCs w:val="18"/>
                <w:highlight w:val="none"/>
              </w:rPr>
            </w:pPr>
          </w:p>
        </w:tc>
      </w:tr>
      <w:tr w14:paraId="05366ABE">
        <w:tblPrEx>
          <w:tblCellMar>
            <w:top w:w="0" w:type="dxa"/>
            <w:left w:w="108" w:type="dxa"/>
            <w:bottom w:w="0" w:type="dxa"/>
            <w:right w:w="108" w:type="dxa"/>
          </w:tblCellMar>
        </w:tblPrEx>
        <w:trPr>
          <w:trHeight w:val="18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ECB5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B0C9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户内全彩LED</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EC3D0">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像素点距：≤1.56mm</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1.可正面拆卸模组、接收卡、电源等低压器件，具备热插拔能力。</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2.LED显示色度均匀性±0.001Cx,Cy之内；LED显示屏像素中心距相对偏差≤1%；LED显示屏平均故障恢复时间（MTTR）≤2分钟。</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3.可通过配套控制软件调节刷新率设置选项。</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4.LED显示屏色温100K—20000K连续可调，可设冷色、暖色、标准等多档白场调节，色温为8500K时，100%、75%、50%、25%四档电平白场调节色温误差≤100K。</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ADD0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14.75</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D2C0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m2</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FF3D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综合楼报告厅用，LED显示及矩阵切换</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B833B">
            <w:pPr>
              <w:jc w:val="center"/>
              <w:rPr>
                <w:rFonts w:hint="eastAsia" w:ascii="宋体" w:hAnsi="宋体" w:eastAsia="宋体" w:cs="宋体"/>
                <w:color w:val="auto"/>
                <w:sz w:val="18"/>
                <w:szCs w:val="18"/>
                <w:highlight w:val="none"/>
              </w:rPr>
            </w:pPr>
          </w:p>
        </w:tc>
      </w:tr>
      <w:tr w14:paraId="636C3372">
        <w:tblPrEx>
          <w:tblCellMar>
            <w:top w:w="0" w:type="dxa"/>
            <w:left w:w="108" w:type="dxa"/>
            <w:bottom w:w="0" w:type="dxa"/>
            <w:right w:w="108" w:type="dxa"/>
          </w:tblCellMar>
        </w:tblPrEx>
        <w:trPr>
          <w:trHeight w:val="20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9BB9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F3F8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大屏显示系统</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5723E">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P1.5LED小间距或更优，包括大屏控制器，配电柜以及电缆、全彩控制系统，控制管理软件、钢结构与装饰边；</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1）像素点距：1.56mm</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2）单元尺寸：600x337.5mm</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3）分辨率：384x216</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4）光源寿命：100,000小时</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6）亮度：600cd/平方米</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7）对比度：10000:1</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8）水平/垂直视角：160°/160°</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C779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38.7</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47EC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m2</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03E2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中控室用，须接入上位机工作站画面，以及视频监控画面</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C6DC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 海康威视，利亚德，洲明</w:t>
            </w:r>
          </w:p>
        </w:tc>
      </w:tr>
      <w:tr w14:paraId="00A51686">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E998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5505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显示设备</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9356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100寸挂壁式电视机，含支架、接线、调试等</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2E26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33F9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A441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化验楼投屏显示用</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3ED5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华为，海信，创维</w:t>
            </w:r>
          </w:p>
        </w:tc>
      </w:tr>
      <w:tr w14:paraId="7FDBD630">
        <w:tblPrEx>
          <w:tblCellMar>
            <w:top w:w="0" w:type="dxa"/>
            <w:left w:w="108" w:type="dxa"/>
            <w:bottom w:w="0" w:type="dxa"/>
            <w:right w:w="108" w:type="dxa"/>
          </w:tblCellMar>
        </w:tblPrEx>
        <w:trPr>
          <w:trHeight w:val="750" w:hRule="atLeast"/>
        </w:trPr>
        <w:tc>
          <w:tcPr>
            <w:tcW w:w="311" w:type="pct"/>
            <w:tcBorders>
              <w:top w:val="single" w:color="000000" w:sz="4" w:space="0"/>
              <w:left w:val="single" w:color="000000" w:sz="4" w:space="0"/>
              <w:bottom w:val="single" w:color="000000" w:sz="4" w:space="0"/>
              <w:right w:val="nil"/>
            </w:tcBorders>
            <w:shd w:val="clear" w:color="auto" w:fill="auto"/>
            <w:vAlign w:val="center"/>
          </w:tcPr>
          <w:p w14:paraId="585DC61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4DE5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安防监控监视器（55寸）</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24BDB">
            <w:pPr>
              <w:jc w:val="center"/>
              <w:textAlignment w:val="center"/>
              <w:rPr>
                <w:rFonts w:hint="eastAsia" w:ascii="宋体" w:hAnsi="宋体" w:eastAsia="宋体" w:cs="宋体"/>
                <w:color w:val="auto"/>
                <w:sz w:val="18"/>
                <w:szCs w:val="18"/>
                <w:highlight w:val="none"/>
              </w:rPr>
            </w:pPr>
            <w:r>
              <w:rPr>
                <w:color w:val="auto"/>
                <w:highlight w:val="none"/>
              </w:rPr>
              <w:fldChar w:fldCharType="begin"/>
            </w:r>
            <w:r>
              <w:rPr>
                <w:color w:val="auto"/>
                <w:highlight w:val="none"/>
              </w:rPr>
              <w:instrText xml:space="preserve"> HYPERLINK "mailto:3840*2160@60HZ超高清显示；内置喇叭及功放，支持3.5mm音频输入，音视频输入接口：HDMI2.0*2，VGA*1,DP1.2*1，Audio%20IN(3.5MM)*1" </w:instrText>
            </w:r>
            <w:r>
              <w:rPr>
                <w:color w:val="auto"/>
                <w:highlight w:val="none"/>
              </w:rPr>
              <w:fldChar w:fldCharType="separate"/>
            </w:r>
            <w:r>
              <w:rPr>
                <w:rStyle w:val="51"/>
                <w:rFonts w:hint="eastAsia" w:ascii="宋体" w:hAnsi="宋体" w:eastAsia="宋体" w:cs="宋体"/>
                <w:color w:val="auto"/>
                <w:sz w:val="18"/>
                <w:szCs w:val="18"/>
                <w:highlight w:val="none"/>
                <w:u w:val="none"/>
              </w:rPr>
              <w:t>3840*2160@60HZ超高清显示；内置喇叭及功放，支持3.5mm音频输入，音视频输入接口：HDMI 2.0*2，VGA*1，DP 1.2*1，Audio IN(3.5MM)*1</w:t>
            </w:r>
            <w:r>
              <w:rPr>
                <w:rStyle w:val="51"/>
                <w:rFonts w:hint="eastAsia" w:ascii="宋体" w:hAnsi="宋体" w:eastAsia="宋体" w:cs="宋体"/>
                <w:color w:val="auto"/>
                <w:sz w:val="18"/>
                <w:szCs w:val="18"/>
                <w:highlight w:val="none"/>
                <w:u w:val="none"/>
              </w:rPr>
              <w:fldChar w:fldCharType="end"/>
            </w:r>
            <w:r>
              <w:rPr>
                <w:rFonts w:hint="eastAsia" w:ascii="宋体" w:hAnsi="宋体" w:eastAsia="宋体" w:cs="宋体"/>
                <w:color w:val="auto"/>
                <w:sz w:val="18"/>
                <w:szCs w:val="18"/>
                <w:highlight w:val="none"/>
              </w:rPr>
              <w:t>，解码器两台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4D66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18</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19F4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7742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主厂区、东厂区门卫值班室设置，3*3布置</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FD99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海康威视，宇视，天地伟业</w:t>
            </w:r>
          </w:p>
        </w:tc>
      </w:tr>
      <w:tr w14:paraId="738C1AA0">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nil"/>
            </w:tcBorders>
            <w:shd w:val="clear" w:color="auto" w:fill="auto"/>
            <w:vAlign w:val="center"/>
          </w:tcPr>
          <w:p w14:paraId="2FB4E93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3037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数据采集服务器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815E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CPU：4210R*2；内存：64G；硬盘：3*1.2T；磁盘阵列卡：H330，Raid5；网卡：2*10GB双网口网卡含2个10GB多模模块，4口千兆网卡*3；电源：双电，750W；2*国标电源线，标准机架安装导轨。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D824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AE60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89D4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新增服务器，单独用于膜车间</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564E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DELL，联想，华为</w:t>
            </w:r>
          </w:p>
        </w:tc>
      </w:tr>
      <w:tr w14:paraId="5FB08FA5">
        <w:tblPrEx>
          <w:tblCellMar>
            <w:top w:w="0" w:type="dxa"/>
            <w:left w:w="108" w:type="dxa"/>
            <w:bottom w:w="0" w:type="dxa"/>
            <w:right w:w="108" w:type="dxa"/>
          </w:tblCellMar>
        </w:tblPrEx>
        <w:trPr>
          <w:trHeight w:val="600" w:hRule="atLeast"/>
        </w:trPr>
        <w:tc>
          <w:tcPr>
            <w:tcW w:w="88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E654F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安防监控</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5CC9C">
            <w:pPr>
              <w:jc w:val="center"/>
              <w:rPr>
                <w:rFonts w:hint="eastAsia" w:ascii="宋体" w:hAnsi="宋体" w:eastAsia="宋体" w:cs="宋体"/>
                <w:color w:val="auto"/>
                <w:sz w:val="18"/>
                <w:szCs w:val="18"/>
                <w:highlight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770D0">
            <w:pPr>
              <w:jc w:val="center"/>
              <w:rPr>
                <w:rFonts w:hint="eastAsia" w:ascii="宋体" w:hAnsi="宋体" w:eastAsia="宋体" w:cs="宋体"/>
                <w:color w:val="auto"/>
                <w:sz w:val="18"/>
                <w:szCs w:val="18"/>
                <w:highlight w:val="none"/>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FA404">
            <w:pPr>
              <w:jc w:val="center"/>
              <w:rPr>
                <w:rFonts w:hint="eastAsia" w:ascii="宋体" w:hAnsi="宋体" w:eastAsia="宋体" w:cs="宋体"/>
                <w:color w:val="auto"/>
                <w:sz w:val="18"/>
                <w:szCs w:val="18"/>
                <w:highlight w:val="none"/>
              </w:rPr>
            </w:pP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42017">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5E00F1C">
            <w:pPr>
              <w:rPr>
                <w:rFonts w:hint="eastAsia" w:ascii="等线" w:hAnsi="等线" w:eastAsia="等线" w:cs="等线"/>
                <w:color w:val="auto"/>
                <w:sz w:val="22"/>
                <w:szCs w:val="22"/>
                <w:highlight w:val="none"/>
              </w:rPr>
            </w:pPr>
          </w:p>
        </w:tc>
      </w:tr>
      <w:tr w14:paraId="2CD2544D">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38B0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A50F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枪型摄像机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09BAC">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户外型，网络摄像机，支持红外夜视，焦距4～9mm，二次设计定</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0F91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105</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FC40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F81D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生产现场用</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B47AA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海康威视，宇视，天地伟业</w:t>
            </w:r>
          </w:p>
        </w:tc>
      </w:tr>
      <w:tr w14:paraId="384DAF69">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8DC9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2BBA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球形摄像机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51395">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户外型，网络摄像机，支持红外夜视</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D444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00E5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1DC5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道路，人防用</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EE82D">
            <w:pPr>
              <w:jc w:val="center"/>
              <w:rPr>
                <w:rFonts w:hint="eastAsia" w:ascii="宋体" w:hAnsi="宋体" w:eastAsia="宋体" w:cs="宋体"/>
                <w:color w:val="auto"/>
                <w:sz w:val="18"/>
                <w:szCs w:val="18"/>
                <w:highlight w:val="none"/>
              </w:rPr>
            </w:pPr>
          </w:p>
        </w:tc>
      </w:tr>
      <w:tr w14:paraId="581173FF">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F22C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6F7E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枪型摄像机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216B1">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户外型，网络摄像机，支持红外夜视，焦距4～9mm，二次设计定</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D44B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2E89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1D23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道路，人防用</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C9FD90">
            <w:pPr>
              <w:jc w:val="center"/>
              <w:rPr>
                <w:rFonts w:hint="eastAsia" w:ascii="宋体" w:hAnsi="宋体" w:eastAsia="宋体" w:cs="宋体"/>
                <w:color w:val="auto"/>
                <w:sz w:val="18"/>
                <w:szCs w:val="18"/>
                <w:highlight w:val="none"/>
              </w:rPr>
            </w:pPr>
          </w:p>
        </w:tc>
      </w:tr>
      <w:tr w14:paraId="1BC0141E">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BF30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8056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隔爆型枪型摄像机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4056D">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防爆户外型，网络摄像机，支持红外夜视，焦距4～9mm，二次设计定</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10B9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6E71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C368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液氧站和高锰酸盐储存间安防监控专用</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46C01">
            <w:pPr>
              <w:jc w:val="center"/>
              <w:rPr>
                <w:rFonts w:hint="eastAsia" w:ascii="宋体" w:hAnsi="宋体" w:eastAsia="宋体" w:cs="宋体"/>
                <w:color w:val="auto"/>
                <w:sz w:val="18"/>
                <w:szCs w:val="18"/>
                <w:highlight w:val="none"/>
              </w:rPr>
            </w:pPr>
          </w:p>
        </w:tc>
      </w:tr>
      <w:tr w14:paraId="64AC434A">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08DC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AEA3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球形摄像机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76C23">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户外型，网络摄像机，支持红外夜视</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C4AB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C0E3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996B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本次新增生产性车间安防监控专用</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6C7D1">
            <w:pPr>
              <w:jc w:val="center"/>
              <w:rPr>
                <w:rFonts w:hint="eastAsia" w:ascii="宋体" w:hAnsi="宋体" w:eastAsia="宋体" w:cs="宋体"/>
                <w:color w:val="auto"/>
                <w:sz w:val="18"/>
                <w:szCs w:val="18"/>
                <w:highlight w:val="none"/>
              </w:rPr>
            </w:pPr>
          </w:p>
        </w:tc>
      </w:tr>
      <w:tr w14:paraId="6793E652">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E47B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255E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半球形网络摄像机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57221">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室内型，网络摄像机，支持红外夜视，焦距4～9mm，二次设计定</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82A3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84BB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E3746">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AB5977">
            <w:pPr>
              <w:jc w:val="center"/>
              <w:rPr>
                <w:rFonts w:hint="eastAsia" w:ascii="宋体" w:hAnsi="宋体" w:eastAsia="宋体" w:cs="宋体"/>
                <w:color w:val="auto"/>
                <w:sz w:val="18"/>
                <w:szCs w:val="18"/>
                <w:highlight w:val="none"/>
              </w:rPr>
            </w:pPr>
          </w:p>
        </w:tc>
      </w:tr>
      <w:tr w14:paraId="45C22602">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7CB8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8D26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人脸抓拍摄像机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CFF75">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户外型，网络摄像机，支持红外夜视，焦距4～9mm，二次设计定，带人脸抓拍轨迹跟踪功能，与原系统兼容</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0E1E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72FD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210B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改造后厂区主干道增补，须纳入现有系统平台中</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6E66A">
            <w:pPr>
              <w:jc w:val="center"/>
              <w:rPr>
                <w:rFonts w:hint="eastAsia" w:ascii="宋体" w:hAnsi="宋体" w:eastAsia="宋体" w:cs="宋体"/>
                <w:color w:val="auto"/>
                <w:sz w:val="18"/>
                <w:szCs w:val="18"/>
                <w:highlight w:val="none"/>
              </w:rPr>
            </w:pPr>
          </w:p>
        </w:tc>
      </w:tr>
      <w:tr w14:paraId="35A17EA3">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8E8B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504C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高位全景拼接球机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544FF">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户外型，网络摄像机，支持红外夜视，支持全景拼接</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4CA6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563C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19007">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F2D81">
            <w:pPr>
              <w:jc w:val="center"/>
              <w:rPr>
                <w:rFonts w:hint="eastAsia" w:ascii="宋体" w:hAnsi="宋体" w:eastAsia="宋体" w:cs="宋体"/>
                <w:color w:val="auto"/>
                <w:sz w:val="18"/>
                <w:szCs w:val="18"/>
                <w:highlight w:val="none"/>
              </w:rPr>
            </w:pPr>
          </w:p>
        </w:tc>
      </w:tr>
      <w:tr w14:paraId="5712C8FB">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405B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BF06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网络监控键盘</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3999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最大解码分辨率：4路1080P或1路4K；全触控≥10.1英寸网络键盘，支持在触控屏上预览图像或通过HDMI/DVI将图像投到外接显示屏上</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7B90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126F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0B63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主厂区、东厂区门卫值班室独立设置</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AAFF59">
            <w:pPr>
              <w:jc w:val="center"/>
              <w:rPr>
                <w:rFonts w:hint="eastAsia" w:ascii="宋体" w:hAnsi="宋体" w:eastAsia="宋体" w:cs="宋体"/>
                <w:color w:val="auto"/>
                <w:sz w:val="18"/>
                <w:szCs w:val="18"/>
                <w:highlight w:val="none"/>
              </w:rPr>
            </w:pPr>
          </w:p>
        </w:tc>
      </w:tr>
      <w:tr w14:paraId="60009E97">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5224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F954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硬盘录像机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F1FE3">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64路24盘位，须接入厂区原有系统</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6FF6F">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23977">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35289">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2367A">
            <w:pPr>
              <w:jc w:val="center"/>
              <w:rPr>
                <w:rFonts w:hint="eastAsia" w:ascii="宋体" w:hAnsi="宋体" w:eastAsia="宋体" w:cs="宋体"/>
                <w:color w:val="auto"/>
                <w:sz w:val="18"/>
                <w:szCs w:val="18"/>
                <w:highlight w:val="none"/>
              </w:rPr>
            </w:pPr>
          </w:p>
        </w:tc>
      </w:tr>
      <w:tr w14:paraId="135510C9">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0F08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7630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硬盘录像机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FA990">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16路8盘位，须接入厂区原有系统</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8C9DD">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4E0E1">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3D70D">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5DFA38">
            <w:pPr>
              <w:jc w:val="center"/>
              <w:rPr>
                <w:rFonts w:hint="eastAsia" w:ascii="宋体" w:hAnsi="宋体" w:eastAsia="宋体" w:cs="宋体"/>
                <w:color w:val="auto"/>
                <w:sz w:val="18"/>
                <w:szCs w:val="18"/>
                <w:highlight w:val="none"/>
              </w:rPr>
            </w:pPr>
          </w:p>
        </w:tc>
      </w:tr>
      <w:tr w14:paraId="7072A83C">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1ABB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543E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硬盘录像机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AC624">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32路16盘位，须接入厂区原有系统</w:t>
            </w: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02905">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28BC4">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8CE12">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E669B9">
            <w:pPr>
              <w:jc w:val="center"/>
              <w:rPr>
                <w:rFonts w:hint="eastAsia" w:ascii="宋体" w:hAnsi="宋体" w:eastAsia="宋体" w:cs="宋体"/>
                <w:color w:val="auto"/>
                <w:sz w:val="18"/>
                <w:szCs w:val="18"/>
                <w:highlight w:val="none"/>
              </w:rPr>
            </w:pPr>
          </w:p>
        </w:tc>
      </w:tr>
      <w:tr w14:paraId="17311710">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CF15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2A37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安防监控系统监控专用硬盘</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4F8FF">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企业级硬盘 12T，7200RPM，SATA企业级，与现有视频存储系统融合集成</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12B7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D9CD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5F24B">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CDE18">
            <w:pPr>
              <w:jc w:val="center"/>
              <w:rPr>
                <w:rFonts w:hint="eastAsia" w:ascii="宋体" w:hAnsi="宋体" w:eastAsia="宋体" w:cs="宋体"/>
                <w:color w:val="auto"/>
                <w:sz w:val="18"/>
                <w:szCs w:val="18"/>
                <w:highlight w:val="none"/>
              </w:rPr>
            </w:pPr>
          </w:p>
        </w:tc>
      </w:tr>
      <w:tr w14:paraId="6418EA66">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E7A3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3225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人脸门禁一体机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92A5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采用不小于7英寸的LCD触摸显示屏，不低于200万像素双目摄像头</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A111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D7B4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E9B1E">
            <w:pPr>
              <w:jc w:val="center"/>
              <w:rPr>
                <w:rFonts w:hint="eastAsia" w:ascii="宋体" w:hAnsi="宋体" w:eastAsia="宋体" w:cs="宋体"/>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D1CFA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海康威视，捷顺，立方</w:t>
            </w:r>
          </w:p>
        </w:tc>
      </w:tr>
      <w:tr w14:paraId="28952D5B">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540F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B265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出门按钮</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BB2A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86盒，面板采用PC塑料（防弹胶），阻燃，抗冲击。性能：最大耐电流1.25A，电压250V；输出：常开</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2581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B0C0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94AED">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C2C87">
            <w:pPr>
              <w:jc w:val="center"/>
              <w:rPr>
                <w:rFonts w:hint="eastAsia" w:ascii="宋体" w:hAnsi="宋体" w:eastAsia="宋体" w:cs="宋体"/>
                <w:color w:val="auto"/>
                <w:sz w:val="18"/>
                <w:szCs w:val="18"/>
                <w:highlight w:val="none"/>
              </w:rPr>
            </w:pPr>
          </w:p>
        </w:tc>
      </w:tr>
      <w:tr w14:paraId="0649880B">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9CEB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BB6A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双门磁力锁</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A971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铝合金；电镀拉丝；280kg*2(600Lbs*2）直线拉力；断电开门；适用木门\玻璃门\金属门\防火门等；适合双门；带状态指示灯；</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锁状态侦测信号（门磁）输出：NO/NC/COM接点；工作电压：12V/430mA x 2(±10%）或24V/215mA x 2(±10%）；电源：可自行设定12VDC 或24VDC。</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3C57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A69C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8B61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含磁力锁、配套支架等安装辅材</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E25B6">
            <w:pPr>
              <w:jc w:val="center"/>
              <w:rPr>
                <w:rFonts w:hint="eastAsia" w:ascii="宋体" w:hAnsi="宋体" w:eastAsia="宋体" w:cs="宋体"/>
                <w:color w:val="auto"/>
                <w:sz w:val="18"/>
                <w:szCs w:val="18"/>
                <w:highlight w:val="none"/>
              </w:rPr>
            </w:pPr>
          </w:p>
        </w:tc>
      </w:tr>
      <w:tr w14:paraId="319BD491">
        <w:tblPrEx>
          <w:tblCellMar>
            <w:top w:w="0" w:type="dxa"/>
            <w:left w:w="108" w:type="dxa"/>
            <w:bottom w:w="0" w:type="dxa"/>
            <w:right w:w="108" w:type="dxa"/>
          </w:tblCellMar>
        </w:tblPrEx>
        <w:trPr>
          <w:trHeight w:val="11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4C81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C054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单门磁力锁</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2304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铝合金；电镀拉丝；280kg*2(600Lbs*2）直线拉力；断电开门；适用木门\玻璃门\金属门\防火门等；适合单门；带状态指示灯；</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锁状态侦测信号（门磁）输出：NO/NC/COM接点；工作电压：12V/430mA x 2(±10%）或24V/215mA x 2(±10%）；电源：可自行设定12VDC 或24VDC，含磁力锁配套支架。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21CC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7F9F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CEDC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含磁力锁、配套支架等安装辅材</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EB4AA7">
            <w:pPr>
              <w:jc w:val="center"/>
              <w:rPr>
                <w:rFonts w:hint="eastAsia" w:ascii="宋体" w:hAnsi="宋体" w:eastAsia="宋体" w:cs="宋体"/>
                <w:color w:val="auto"/>
                <w:sz w:val="18"/>
                <w:szCs w:val="18"/>
                <w:highlight w:val="none"/>
              </w:rPr>
            </w:pPr>
          </w:p>
        </w:tc>
      </w:tr>
      <w:tr w14:paraId="183519E5">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687B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1EE9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报警主机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B190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总线式网络报警主机； 8个板载有线防区，可扩展至256个 4个板载触发器输出，可扩展至256个 电源：AC220V</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B28C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77BD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5A32C">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主厂区、东厂区门卫值班室独立设置</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182D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海康威视，宇视，天地伟业</w:t>
            </w:r>
          </w:p>
        </w:tc>
      </w:tr>
      <w:tr w14:paraId="425E16AC">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F2AF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088E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出入口停车产品</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17FE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400万像素高清摄像机、智能车牌识别、补光灯及控制，集摄像机、显示屏、补光灯、镜头、喇叭功放于一体</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3B2C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E668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0ABB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纳入现有平台</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D7DDA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海康威视，宇视，天地伟业</w:t>
            </w:r>
          </w:p>
        </w:tc>
      </w:tr>
      <w:tr w14:paraId="100EFCC0">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88C4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9E6F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车检器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F736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IP41及以上，雷达检测</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AAA5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6358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07F6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纳入现有平台</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F40921">
            <w:pPr>
              <w:jc w:val="center"/>
              <w:rPr>
                <w:rFonts w:hint="eastAsia" w:ascii="宋体" w:hAnsi="宋体" w:eastAsia="宋体" w:cs="宋体"/>
                <w:color w:val="auto"/>
                <w:sz w:val="18"/>
                <w:szCs w:val="18"/>
                <w:highlight w:val="none"/>
              </w:rPr>
            </w:pPr>
          </w:p>
        </w:tc>
      </w:tr>
      <w:tr w14:paraId="422AA7EF">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3095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A6CA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车辆道闸</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6396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两个遥控器、道闸类型：直杆（≥3m，全向）</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4E0E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42E5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2C38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纳入现有平台</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4F368">
            <w:pPr>
              <w:jc w:val="center"/>
              <w:rPr>
                <w:rFonts w:hint="eastAsia" w:ascii="宋体" w:hAnsi="宋体" w:eastAsia="宋体" w:cs="宋体"/>
                <w:color w:val="auto"/>
                <w:sz w:val="18"/>
                <w:szCs w:val="18"/>
                <w:highlight w:val="none"/>
              </w:rPr>
            </w:pPr>
          </w:p>
        </w:tc>
      </w:tr>
      <w:tr w14:paraId="7490D8B1">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95CC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9402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控制终端</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E9D0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处理器：嵌入式处理器，内存：≥4GB，硬盘≥128GSSD</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B5B0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0FA6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43FB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纳入现有平台</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CAC0A">
            <w:pPr>
              <w:jc w:val="center"/>
              <w:rPr>
                <w:rFonts w:hint="eastAsia" w:ascii="宋体" w:hAnsi="宋体" w:eastAsia="宋体" w:cs="宋体"/>
                <w:color w:val="auto"/>
                <w:sz w:val="18"/>
                <w:szCs w:val="18"/>
                <w:highlight w:val="none"/>
              </w:rPr>
            </w:pPr>
          </w:p>
        </w:tc>
      </w:tr>
      <w:tr w14:paraId="3452E176">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5EF1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1474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温度巡检仪</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747A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精度5%，测试范围0-500mg/l，其采用电极法原理，多参数测试，8通道，带485通讯接口的温度巡检仪</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3BC2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7490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支</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9E90A">
            <w:pP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DE76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东辉，朝晖，虹润</w:t>
            </w:r>
          </w:p>
        </w:tc>
      </w:tr>
      <w:tr w14:paraId="063A6CCB">
        <w:tblPrEx>
          <w:tblCellMar>
            <w:top w:w="0" w:type="dxa"/>
            <w:left w:w="108" w:type="dxa"/>
            <w:bottom w:w="0" w:type="dxa"/>
            <w:right w:w="108" w:type="dxa"/>
          </w:tblCellMar>
        </w:tblPrEx>
        <w:trPr>
          <w:trHeight w:val="600" w:hRule="atLeast"/>
        </w:trPr>
        <w:tc>
          <w:tcPr>
            <w:tcW w:w="88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A0488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网络安全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C3D83">
            <w:pPr>
              <w:jc w:val="center"/>
              <w:rPr>
                <w:rFonts w:hint="eastAsia" w:ascii="宋体" w:hAnsi="宋体" w:eastAsia="宋体" w:cs="宋体"/>
                <w:color w:val="auto"/>
                <w:sz w:val="18"/>
                <w:szCs w:val="18"/>
                <w:highlight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0A0D5">
            <w:pPr>
              <w:jc w:val="center"/>
              <w:rPr>
                <w:rFonts w:hint="eastAsia" w:ascii="宋体" w:hAnsi="宋体" w:eastAsia="宋体" w:cs="宋体"/>
                <w:color w:val="auto"/>
                <w:sz w:val="18"/>
                <w:szCs w:val="18"/>
                <w:highlight w:val="none"/>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6E7D8">
            <w:pPr>
              <w:jc w:val="center"/>
              <w:rPr>
                <w:rFonts w:hint="eastAsia" w:ascii="宋体" w:hAnsi="宋体" w:eastAsia="宋体" w:cs="宋体"/>
                <w:color w:val="auto"/>
                <w:sz w:val="18"/>
                <w:szCs w:val="18"/>
                <w:highlight w:val="none"/>
              </w:rPr>
            </w:pP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9027E">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C215804">
            <w:pPr>
              <w:rPr>
                <w:rFonts w:hint="eastAsia" w:ascii="等线" w:hAnsi="等线" w:eastAsia="等线" w:cs="等线"/>
                <w:color w:val="auto"/>
                <w:sz w:val="22"/>
                <w:szCs w:val="22"/>
                <w:highlight w:val="none"/>
              </w:rPr>
            </w:pPr>
          </w:p>
        </w:tc>
      </w:tr>
      <w:tr w14:paraId="6CA47A8C">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C6B5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E6F9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工业防火墙</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B301F">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硬件规格：机架式安装，ARM架构，无风扇散热；1个独立管理网口，1个独立双机热备接口，6个千兆电口，4个万兆光口，扩展槽≥2个，2对bypass，1个RJ45串口，1个外接USB2.0，16G内存，1T机械硬盘，64G SSD固态硬盘，2路100～250V AC电源输入。</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1E74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3979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A75A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串接在深度处理环网与生产核心交换机之间，冗余部署</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0A20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长扬科技、安恒、亨通</w:t>
            </w:r>
          </w:p>
        </w:tc>
      </w:tr>
      <w:tr w14:paraId="106799B3">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E39C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C71D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工控主机安全卫士</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9505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主机卫士网络版软件－现有服务器为Windows系统</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C6C7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97D3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5E0C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安装与新增服务器，且与原有的主机中心无缝连接</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E044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长扬科技、安恒、亨通</w:t>
            </w:r>
          </w:p>
        </w:tc>
      </w:tr>
      <w:tr w14:paraId="2FECD7EA">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0237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CA7D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智能采集器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F3A9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标准机架式硬件设备；详见技术描述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6C29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4D72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DDB8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态势感知接入采集，在深度处理环网交换机旁路部署，须与现有的态势感知平台无缝接入</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4B183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长扬科技、安恒、亨通</w:t>
            </w:r>
          </w:p>
        </w:tc>
      </w:tr>
      <w:tr w14:paraId="568599A9">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3EEF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46EF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主机探针</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1309A">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支持Win32、64（WinXP、WinVista、Win7、Win8、Win10、Win2003、Win2008、Win2012、Win2016等）；Linux32、64（CentOS 6-7、 Redhat4.4-7、 Ubuntu 14-18、Solaris11、Fedora30等）；支持主机信息采集、主机核查信息采集、数据库信息采集指标等。</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252F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6CC5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9046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须与现有的态势感知平台无缝接入</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1BFB55">
            <w:pPr>
              <w:jc w:val="center"/>
              <w:rPr>
                <w:rFonts w:hint="eastAsia" w:ascii="宋体" w:hAnsi="宋体" w:eastAsia="宋体" w:cs="宋体"/>
                <w:color w:val="auto"/>
                <w:sz w:val="18"/>
                <w:szCs w:val="18"/>
                <w:highlight w:val="none"/>
              </w:rPr>
            </w:pPr>
          </w:p>
        </w:tc>
      </w:tr>
      <w:tr w14:paraId="46978C05">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4C18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26AA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日志审计系统</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1A0F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标准机架式硬件设备；详见技术描述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914F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5735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77C64">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BFEB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安恒、亨通、启明星辰</w:t>
            </w:r>
          </w:p>
        </w:tc>
      </w:tr>
      <w:tr w14:paraId="06CD9CCF">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377F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E9BB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工控漏洞扫描系统</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7C86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硬件规格：1U机架式设备，X86架构，1个RJ45串口，2个USB2.0接口，板载6个千兆电口，2个千兆光口，2个万兆光口，2个扩展插槽，2T企业级硬盘，双交流电源</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F7E2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8094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95BA4">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D4A7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长扬科技、安恒、亨通</w:t>
            </w:r>
          </w:p>
        </w:tc>
      </w:tr>
      <w:tr w14:paraId="5E9EDBD2">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556D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04A7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网络威胁检测与响应平台</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4CBE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硬件规格：标准机架式安装，内存：≥8G，硬盘：≥2T，≥1个MGMT管理接口，≥1个console口，≥4个千兆电业务接口。</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0657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177A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8DB7A">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8909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长扬科技、安恒、亨通</w:t>
            </w:r>
          </w:p>
        </w:tc>
      </w:tr>
      <w:tr w14:paraId="41208EAC">
        <w:tblPrEx>
          <w:tblCellMar>
            <w:top w:w="0" w:type="dxa"/>
            <w:left w:w="108" w:type="dxa"/>
            <w:bottom w:w="0" w:type="dxa"/>
            <w:right w:w="108" w:type="dxa"/>
          </w:tblCellMar>
        </w:tblPrEx>
        <w:trPr>
          <w:trHeight w:val="11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3FCA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F713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备份一体机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67AA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硬件参数：规格：2U，内存：≥2*32GB DDR4 3200，系统盘：≥2*240GB SATA SSD，缓存盘：选配，数据盘：选配，标配盘位数：≥12，电源：冗余电源，接口：2千兆电口+2万兆光口。</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1套* 企业级数据备份与恢复系统软件；</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≥7个* 机械硬盘8T（X86架构通用）；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C63A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8221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F875F">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90CE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深信服，华为，华三</w:t>
            </w:r>
          </w:p>
        </w:tc>
      </w:tr>
      <w:tr w14:paraId="13727E0E">
        <w:tblPrEx>
          <w:tblCellMar>
            <w:top w:w="0" w:type="dxa"/>
            <w:left w:w="108" w:type="dxa"/>
            <w:bottom w:w="0" w:type="dxa"/>
            <w:right w:w="108" w:type="dxa"/>
          </w:tblCellMar>
        </w:tblPrEx>
        <w:trPr>
          <w:trHeight w:val="64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E426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5AB0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国密视频监控一体机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E137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功能要求：接入国密视频管理，国密门禁管理。</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C93D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17FD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35349">
            <w:pPr>
              <w:jc w:val="center"/>
              <w:rPr>
                <w:rFonts w:hint="eastAsia" w:ascii="宋体" w:hAnsi="宋体" w:eastAsia="宋体" w:cs="宋体"/>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3EDB5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海康威视，大华，三未信安</w:t>
            </w:r>
          </w:p>
        </w:tc>
      </w:tr>
      <w:tr w14:paraId="17229787">
        <w:tblPrEx>
          <w:tblCellMar>
            <w:top w:w="0" w:type="dxa"/>
            <w:left w:w="108" w:type="dxa"/>
            <w:bottom w:w="0" w:type="dxa"/>
            <w:right w:w="108" w:type="dxa"/>
          </w:tblCellMar>
        </w:tblPrEx>
        <w:trPr>
          <w:trHeight w:val="64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A935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22EB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国密半球</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612D7">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国密级监控半球相机，传感器类型：1/2.7" Progressive Scan CMOS，最低照度：彩色：0.005 Lux @（F1.2，AGC ON）</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DBA8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92FE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F4B26">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293F3">
            <w:pPr>
              <w:jc w:val="center"/>
              <w:rPr>
                <w:rFonts w:hint="eastAsia" w:ascii="宋体" w:hAnsi="宋体" w:eastAsia="宋体" w:cs="宋体"/>
                <w:color w:val="auto"/>
                <w:sz w:val="18"/>
                <w:szCs w:val="18"/>
                <w:highlight w:val="none"/>
              </w:rPr>
            </w:pPr>
          </w:p>
        </w:tc>
      </w:tr>
      <w:tr w14:paraId="1D2C94FF">
        <w:tblPrEx>
          <w:tblCellMar>
            <w:top w:w="0" w:type="dxa"/>
            <w:left w:w="108" w:type="dxa"/>
            <w:bottom w:w="0" w:type="dxa"/>
            <w:right w:w="108" w:type="dxa"/>
          </w:tblCellMar>
        </w:tblPrEx>
        <w:trPr>
          <w:trHeight w:val="64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BC16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6E30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国密硬盘录像机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0162A">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国密级，标准机架式嵌入式网络硬盘录像机</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F153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D0FB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1D5E6">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7A548">
            <w:pPr>
              <w:jc w:val="center"/>
              <w:rPr>
                <w:rFonts w:hint="eastAsia" w:ascii="宋体" w:hAnsi="宋体" w:eastAsia="宋体" w:cs="宋体"/>
                <w:color w:val="auto"/>
                <w:sz w:val="18"/>
                <w:szCs w:val="18"/>
                <w:highlight w:val="none"/>
              </w:rPr>
            </w:pPr>
          </w:p>
        </w:tc>
      </w:tr>
      <w:tr w14:paraId="15BEF100">
        <w:tblPrEx>
          <w:tblCellMar>
            <w:top w:w="0" w:type="dxa"/>
            <w:left w:w="108" w:type="dxa"/>
            <w:bottom w:w="0" w:type="dxa"/>
            <w:right w:w="108" w:type="dxa"/>
          </w:tblCellMar>
        </w:tblPrEx>
        <w:trPr>
          <w:trHeight w:val="64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CCC4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6CC1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硬盘</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05C94">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6TB容量，3.5英寸，SATA3.0接口，5400RPM</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C8BE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F292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AA504">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98137">
            <w:pPr>
              <w:jc w:val="center"/>
              <w:rPr>
                <w:rFonts w:hint="eastAsia" w:ascii="宋体" w:hAnsi="宋体" w:eastAsia="宋体" w:cs="宋体"/>
                <w:color w:val="auto"/>
                <w:sz w:val="18"/>
                <w:szCs w:val="18"/>
                <w:highlight w:val="none"/>
              </w:rPr>
            </w:pPr>
          </w:p>
        </w:tc>
      </w:tr>
      <w:tr w14:paraId="6A3424E1">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0548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8B75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国密门禁系统</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E195C">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含国密级门禁人脸一体机（配套磁力锁及支架）、出门按钮等安装附件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FC45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B7F3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B48E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至少30个用户</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079D8E">
            <w:pPr>
              <w:jc w:val="center"/>
              <w:rPr>
                <w:rFonts w:hint="eastAsia" w:ascii="宋体" w:hAnsi="宋体" w:eastAsia="宋体" w:cs="宋体"/>
                <w:color w:val="auto"/>
                <w:sz w:val="18"/>
                <w:szCs w:val="18"/>
                <w:highlight w:val="none"/>
              </w:rPr>
            </w:pPr>
          </w:p>
        </w:tc>
      </w:tr>
      <w:tr w14:paraId="6D1657D8">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7B2D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4B98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密级CPU卡</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F08CD">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国密CPU卡，感应频率13.56MHZ；支持国密SM1、SM4算法加密；容量为80K byte</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16B4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C5AB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张</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181AA">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82669">
            <w:pPr>
              <w:jc w:val="center"/>
              <w:rPr>
                <w:rFonts w:hint="eastAsia" w:ascii="宋体" w:hAnsi="宋体" w:eastAsia="宋体" w:cs="宋体"/>
                <w:color w:val="auto"/>
                <w:sz w:val="18"/>
                <w:szCs w:val="18"/>
                <w:highlight w:val="none"/>
              </w:rPr>
            </w:pPr>
          </w:p>
        </w:tc>
      </w:tr>
      <w:tr w14:paraId="4951BA88">
        <w:tblPrEx>
          <w:tblCellMar>
            <w:top w:w="0" w:type="dxa"/>
            <w:left w:w="108" w:type="dxa"/>
            <w:bottom w:w="0" w:type="dxa"/>
            <w:right w:w="108" w:type="dxa"/>
          </w:tblCellMar>
        </w:tblPrEx>
        <w:trPr>
          <w:trHeight w:val="15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4E12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F177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国密堡垒机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34EAD">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国密级设备，标准机架式硬件设备；</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操作系统：国产主流；</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CPU：国产主流，≥8核16线程；</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内存：≥16G；</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硬盘：≥4T；</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网络接口：≥6个千兆网口+1个console口+4个千兆光口；</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电源接口：支持双电源；详见技术描述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E09A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53E7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9F2D5">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5B79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渔翁信息、深盾、思福迪</w:t>
            </w:r>
          </w:p>
        </w:tc>
      </w:tr>
      <w:tr w14:paraId="536F9844">
        <w:tblPrEx>
          <w:tblCellMar>
            <w:top w:w="0" w:type="dxa"/>
            <w:left w:w="108" w:type="dxa"/>
            <w:bottom w:w="0" w:type="dxa"/>
            <w:right w:w="108" w:type="dxa"/>
          </w:tblCellMar>
        </w:tblPrEx>
        <w:trPr>
          <w:trHeight w:val="11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DCB9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87E6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SSLVPN网关</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61CBF">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国密级设备，标准机架式服务器，含机箱锁和密钥销毁锁；</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CPU:2.8GHz以上；</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硬盘：≥16GB 硬盘，≥64GB 固态；</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电源：220V冗余；</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网络接口：支持4个千兆电口，4个万兆光口；详见技术描述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9915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AB60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57C64">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1BFF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后量子，弗兰科，渔翁信息</w:t>
            </w:r>
          </w:p>
        </w:tc>
      </w:tr>
      <w:tr w14:paraId="2B5A5C70">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141A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021B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服务器密码机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A747A">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国密级设备，标准机架式服务器，含机箱锁和密钥销毁锁；</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CPU：国产主流 2.8GHz；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电源：220V冗余电源；</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网络接口：≥2*100/1000 Base-T；详见技术描述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31D9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44A8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C214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该四台设备需统一品牌</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36049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后量子，弗兰科，渔翁信息</w:t>
            </w:r>
          </w:p>
        </w:tc>
      </w:tr>
      <w:tr w14:paraId="0DB7B0CB">
        <w:tblPrEx>
          <w:tblCellMar>
            <w:top w:w="0" w:type="dxa"/>
            <w:left w:w="108" w:type="dxa"/>
            <w:bottom w:w="0" w:type="dxa"/>
            <w:right w:w="108" w:type="dxa"/>
          </w:tblCellMar>
        </w:tblPrEx>
        <w:trPr>
          <w:trHeight w:val="11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8F0C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9F60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密钥管理系统</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16947">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国密级设备，标准机架式服务器；</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CPU：国产主流 2.8GHz；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硬盘：≥2T；</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电源：220V冗余电源；</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网络接口：≥2*100/1000 Base-T；详见技术描述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09BB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37E6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5CA4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该四台设备需统一品牌</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DE5D9">
            <w:pPr>
              <w:jc w:val="center"/>
              <w:rPr>
                <w:rFonts w:hint="eastAsia" w:ascii="宋体" w:hAnsi="宋体" w:eastAsia="宋体" w:cs="宋体"/>
                <w:color w:val="auto"/>
                <w:sz w:val="18"/>
                <w:szCs w:val="18"/>
                <w:highlight w:val="none"/>
              </w:rPr>
            </w:pPr>
          </w:p>
        </w:tc>
      </w:tr>
      <w:tr w14:paraId="11F5AF2A">
        <w:tblPrEx>
          <w:tblCellMar>
            <w:top w:w="0" w:type="dxa"/>
            <w:left w:w="108" w:type="dxa"/>
            <w:bottom w:w="0" w:type="dxa"/>
            <w:right w:w="108" w:type="dxa"/>
          </w:tblCellMar>
        </w:tblPrEx>
        <w:trPr>
          <w:trHeight w:val="11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6121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00A7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签名验签服务器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E4D7A">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国密级设备，标准机架式服务器，含机箱锁和密钥销毁锁；</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CPU：国产主流 2.8GHz；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硬盘：≥4T；</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电源：220V冗余电源；</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网络接口：≥2*100/1000 Base-T；详见技术描述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EF76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6A34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1D73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该四台设备需统一品牌</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A5AAF">
            <w:pPr>
              <w:jc w:val="center"/>
              <w:rPr>
                <w:rFonts w:hint="eastAsia" w:ascii="宋体" w:hAnsi="宋体" w:eastAsia="宋体" w:cs="宋体"/>
                <w:color w:val="auto"/>
                <w:sz w:val="18"/>
                <w:szCs w:val="18"/>
                <w:highlight w:val="none"/>
              </w:rPr>
            </w:pPr>
          </w:p>
        </w:tc>
      </w:tr>
      <w:tr w14:paraId="4C40C222">
        <w:tblPrEx>
          <w:tblCellMar>
            <w:top w:w="0" w:type="dxa"/>
            <w:left w:w="108" w:type="dxa"/>
            <w:bottom w:w="0" w:type="dxa"/>
            <w:right w:w="108" w:type="dxa"/>
          </w:tblCellMar>
        </w:tblPrEx>
        <w:trPr>
          <w:trHeight w:val="11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D8B9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0F59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密码服务管理平台</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9DA74">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国密级设备，标准机架式服务器，含机箱锁和密钥销毁锁；</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国产CPU；</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硬盘：≥960G；</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电源：220V冗余电源；</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网络接口：≥2*100/1000Base-T；详见技术描述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E43A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5F0E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881B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该四台设备需统一品牌</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D576F1">
            <w:pPr>
              <w:jc w:val="center"/>
              <w:rPr>
                <w:rFonts w:hint="eastAsia" w:ascii="宋体" w:hAnsi="宋体" w:eastAsia="宋体" w:cs="宋体"/>
                <w:color w:val="auto"/>
                <w:sz w:val="18"/>
                <w:szCs w:val="18"/>
                <w:highlight w:val="none"/>
              </w:rPr>
            </w:pPr>
          </w:p>
        </w:tc>
      </w:tr>
      <w:tr w14:paraId="6D5EA645">
        <w:tblPrEx>
          <w:tblCellMar>
            <w:top w:w="0" w:type="dxa"/>
            <w:left w:w="108" w:type="dxa"/>
            <w:bottom w:w="0" w:type="dxa"/>
            <w:right w:w="108" w:type="dxa"/>
          </w:tblCellMar>
        </w:tblPrEx>
        <w:trPr>
          <w:trHeight w:val="12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4703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29E7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安全密码模块</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70271">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国密级设备，标准机架式服务器，配备机箱锁；</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硬盘：≥2T；</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电源：220V冗余电源；</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网络接口：≥2*100/1000 Base-T，详见技术描述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58B8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5C7A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83751">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EF15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后量子，弗兰科，渔翁信息</w:t>
            </w:r>
          </w:p>
        </w:tc>
      </w:tr>
      <w:tr w14:paraId="6AD32448">
        <w:tblPrEx>
          <w:tblCellMar>
            <w:top w:w="0" w:type="dxa"/>
            <w:left w:w="108" w:type="dxa"/>
            <w:bottom w:w="0" w:type="dxa"/>
            <w:right w:w="108" w:type="dxa"/>
          </w:tblCellMar>
        </w:tblPrEx>
        <w:trPr>
          <w:trHeight w:val="12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DA07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2221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智能密码钥匙（USBKEY）</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2A7EC">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国密级设备，采用标准USB接口，即插即用，可支持USB2.0规范高速或全速模式；详见技术描述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0BAD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D8E9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5379D">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3515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渔翁信息，世纪龙脉，弗兰科</w:t>
            </w:r>
          </w:p>
        </w:tc>
      </w:tr>
      <w:tr w14:paraId="4CD20A50">
        <w:tblPrEx>
          <w:tblCellMar>
            <w:top w:w="0" w:type="dxa"/>
            <w:left w:w="108" w:type="dxa"/>
            <w:bottom w:w="0" w:type="dxa"/>
            <w:right w:w="108" w:type="dxa"/>
          </w:tblCellMar>
        </w:tblPrEx>
        <w:trPr>
          <w:trHeight w:val="11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3BD2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CDA6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数字证书认证系统</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2D18B">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国密级设备，标准机架式服务器，含机箱锁和密钥销毁锁；</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国产CPU；</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硬盘：≥2T；</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电源：220V冗余电源；</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网络接口：≥2*100/1000 Base-T；详见技术描述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DA99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F2B5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E98A0">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211D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后量子，弗兰科、渔翁信息</w:t>
            </w:r>
          </w:p>
        </w:tc>
      </w:tr>
      <w:tr w14:paraId="3411D8AE">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2904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5DF3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工业互联网资产测绘</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21323">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标准机架式服务器，4核CPU（X86架构），7*RJ45、16G内存、2TB硬盘、冗电</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4CF7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74F4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97B8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按关保要求进行资产梳理</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6074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长扬科技、安恒、亨通</w:t>
            </w:r>
          </w:p>
        </w:tc>
      </w:tr>
      <w:tr w14:paraId="1ABE63B3">
        <w:tblPrEx>
          <w:tblCellMar>
            <w:top w:w="0" w:type="dxa"/>
            <w:left w:w="108" w:type="dxa"/>
            <w:bottom w:w="0" w:type="dxa"/>
            <w:right w:w="108" w:type="dxa"/>
          </w:tblCellMar>
        </w:tblPrEx>
        <w:trPr>
          <w:trHeight w:val="20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2534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2340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网络安全综合管控平台</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374FE">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全面的OT基础资源监控能力：可对机房OT服务器、交换机、安全设备提供一体化监控，带管理服务器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C1CC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9A6D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31D3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关保”能力三级要求识别认定完整清晰，防护措施体系化，自动化高，能够及时检查评估出主要安全风险，使用自动化工具进行监测预警和态势感知，信息共享和协同程度高，事件响应及时有效，业务可近实时恢复要求</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491E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长扬科技、美信时代、儒松科技</w:t>
            </w:r>
          </w:p>
        </w:tc>
      </w:tr>
      <w:tr w14:paraId="64E7989B">
        <w:tblPrEx>
          <w:tblCellMar>
            <w:top w:w="0" w:type="dxa"/>
            <w:left w:w="108" w:type="dxa"/>
            <w:bottom w:w="0" w:type="dxa"/>
            <w:right w:w="108" w:type="dxa"/>
          </w:tblCellMar>
        </w:tblPrEx>
        <w:trPr>
          <w:trHeight w:val="11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38B8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C175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软件安全测评</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8ADB7">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对招标已在其它标段中实施的PLC开发程序，以及现有上位机软件和更新后的软件，均须由第三方检测机构进行专业检测，并出具相关报告。软件检测应从安全、性能等方面进行评价，其中，安全上应包含但不仅限于应用安全、渗透测试和代码审计等内容；性能则从上文参数指标进行评价。</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D0D0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9FE0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22C0EF">
            <w:pPr>
              <w:rPr>
                <w:rFonts w:hint="eastAsia" w:ascii="等线" w:hAnsi="等线" w:eastAsia="等线" w:cs="等线"/>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076B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4D84DF38">
        <w:tblPrEx>
          <w:tblCellMar>
            <w:top w:w="0" w:type="dxa"/>
            <w:left w:w="108" w:type="dxa"/>
            <w:bottom w:w="0" w:type="dxa"/>
            <w:right w:w="108" w:type="dxa"/>
          </w:tblCellMar>
        </w:tblPrEx>
        <w:trPr>
          <w:trHeight w:val="600" w:hRule="atLeast"/>
        </w:trPr>
        <w:tc>
          <w:tcPr>
            <w:tcW w:w="88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D666D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防雷接地</w:t>
            </w:r>
          </w:p>
        </w:tc>
        <w:tc>
          <w:tcPr>
            <w:tcW w:w="150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33716F">
            <w:pPr>
              <w:rPr>
                <w:rFonts w:hint="eastAsia" w:ascii="等线" w:hAnsi="等线" w:eastAsia="等线" w:cs="等线"/>
                <w:color w:val="auto"/>
                <w:sz w:val="18"/>
                <w:szCs w:val="18"/>
                <w:highlight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93A5CA">
            <w:pPr>
              <w:rPr>
                <w:rFonts w:hint="eastAsia" w:ascii="等线" w:hAnsi="等线" w:eastAsia="等线" w:cs="等线"/>
                <w:color w:val="auto"/>
                <w:sz w:val="18"/>
                <w:szCs w:val="18"/>
                <w:highlight w:val="none"/>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4BF09B">
            <w:pPr>
              <w:rPr>
                <w:rFonts w:hint="eastAsia" w:ascii="等线" w:hAnsi="等线" w:eastAsia="等线" w:cs="等线"/>
                <w:color w:val="auto"/>
                <w:sz w:val="18"/>
                <w:szCs w:val="18"/>
                <w:highlight w:val="none"/>
              </w:rPr>
            </w:pP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5A22F3">
            <w:pPr>
              <w:rPr>
                <w:rFonts w:hint="eastAsia" w:ascii="等线" w:hAnsi="等线" w:eastAsia="等线" w:cs="等线"/>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6EFBD0C4">
            <w:pPr>
              <w:rPr>
                <w:rFonts w:hint="eastAsia" w:ascii="等线" w:hAnsi="等线" w:eastAsia="等线" w:cs="等线"/>
                <w:color w:val="auto"/>
                <w:sz w:val="22"/>
                <w:szCs w:val="22"/>
                <w:highlight w:val="none"/>
              </w:rPr>
            </w:pPr>
          </w:p>
        </w:tc>
      </w:tr>
      <w:tr w14:paraId="7FE83A9A">
        <w:tblPrEx>
          <w:tblCellMar>
            <w:top w:w="0" w:type="dxa"/>
            <w:left w:w="108" w:type="dxa"/>
            <w:bottom w:w="0" w:type="dxa"/>
            <w:right w:w="108" w:type="dxa"/>
          </w:tblCellMar>
        </w:tblPrEx>
        <w:trPr>
          <w:trHeight w:val="13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4567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5D50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智能数据采集模块</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9E6E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工作电源：220V AC+10%；频率50HZ；功耗＜1W</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雷电防护：5V/600W TVS+PTC；</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智能功能：</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1、SPD寿命周期程度（正常-100%）实时监测、预警及报警；</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2、SPD工作状态、环境实时监测；故障报警；温度、缺相监测；</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3、SPD电涌（雷击）数据采集、记录、上传和查询。</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AF2E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227</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60F8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E153D">
            <w:pPr>
              <w:jc w:val="center"/>
              <w:rPr>
                <w:rFonts w:hint="eastAsia" w:ascii="宋体" w:hAnsi="宋体" w:eastAsia="宋体" w:cs="宋体"/>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21C0A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杭州天湖，杭州安芯，南京宽永</w:t>
            </w:r>
          </w:p>
        </w:tc>
      </w:tr>
      <w:tr w14:paraId="4B2A1862">
        <w:tblPrEx>
          <w:tblCellMar>
            <w:top w:w="0" w:type="dxa"/>
            <w:left w:w="108" w:type="dxa"/>
            <w:bottom w:w="0" w:type="dxa"/>
            <w:right w:w="108" w:type="dxa"/>
          </w:tblCellMar>
        </w:tblPrEx>
        <w:trPr>
          <w:trHeight w:val="15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D1CC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601C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T1+T2级智能型主动能量控制型三相电源电涌保护器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F9A1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防护等级：T1+T2级</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SPD的试验类别：Ⅰ类试验+Ⅱ类试验</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冲击电流Iimp（10/350μs）：25kA</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标称放电电流In（8/20μs）：25kA</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最大放电参数Imax：100kA</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电压保护水平Up：≤1.5kV</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智能功能：实时监测，系统集成功能。</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854E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EF4D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2E545">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25EC1">
            <w:pPr>
              <w:jc w:val="center"/>
              <w:rPr>
                <w:rFonts w:hint="eastAsia" w:ascii="宋体" w:hAnsi="宋体" w:eastAsia="宋体" w:cs="宋体"/>
                <w:color w:val="auto"/>
                <w:sz w:val="18"/>
                <w:szCs w:val="18"/>
                <w:highlight w:val="none"/>
              </w:rPr>
            </w:pPr>
          </w:p>
        </w:tc>
      </w:tr>
      <w:tr w14:paraId="158256FE">
        <w:tblPrEx>
          <w:tblCellMar>
            <w:top w:w="0" w:type="dxa"/>
            <w:left w:w="108" w:type="dxa"/>
            <w:bottom w:w="0" w:type="dxa"/>
            <w:right w:w="108" w:type="dxa"/>
          </w:tblCellMar>
        </w:tblPrEx>
        <w:trPr>
          <w:trHeight w:val="11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654A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93C9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T2级智能型单相电源电涌保护器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73F9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防护等级：T2级</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标称放电电流In（8/20μs）：35kA</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最大放电参数Imax：70kA</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电压保护水平Up：≤1.7kV</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智能功能：实时监测，系统集成功能。</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FFEB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B916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66EAB">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063D2">
            <w:pPr>
              <w:jc w:val="center"/>
              <w:rPr>
                <w:rFonts w:hint="eastAsia" w:ascii="宋体" w:hAnsi="宋体" w:eastAsia="宋体" w:cs="宋体"/>
                <w:color w:val="auto"/>
                <w:sz w:val="18"/>
                <w:szCs w:val="18"/>
                <w:highlight w:val="none"/>
              </w:rPr>
            </w:pPr>
          </w:p>
        </w:tc>
      </w:tr>
      <w:tr w14:paraId="6949AAC6">
        <w:tblPrEx>
          <w:tblCellMar>
            <w:top w:w="0" w:type="dxa"/>
            <w:left w:w="108" w:type="dxa"/>
            <w:bottom w:w="0" w:type="dxa"/>
            <w:right w:w="108" w:type="dxa"/>
          </w:tblCellMar>
        </w:tblPrEx>
        <w:trPr>
          <w:trHeight w:val="13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010B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EDA8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接地电阻实时监测仪</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366C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供电电源：电压：DC24V±1V；功耗＜2W；</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测量方法：精密三点式测量法+额定电流变极法</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测量范围：0.1—200Ω；量程自动切换</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分辨率：0.01Ω</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智能功能：</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在线监测接地电阻值及雷击计数。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9ECE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23E3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AD90B">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552E2">
            <w:pPr>
              <w:jc w:val="center"/>
              <w:rPr>
                <w:rFonts w:hint="eastAsia" w:ascii="宋体" w:hAnsi="宋体" w:eastAsia="宋体" w:cs="宋体"/>
                <w:color w:val="auto"/>
                <w:sz w:val="18"/>
                <w:szCs w:val="18"/>
                <w:highlight w:val="none"/>
              </w:rPr>
            </w:pPr>
          </w:p>
        </w:tc>
      </w:tr>
      <w:tr w14:paraId="647CCC8C">
        <w:tblPrEx>
          <w:tblCellMar>
            <w:top w:w="0" w:type="dxa"/>
            <w:left w:w="108" w:type="dxa"/>
            <w:bottom w:w="0" w:type="dxa"/>
            <w:right w:w="108" w:type="dxa"/>
          </w:tblCellMar>
        </w:tblPrEx>
        <w:trPr>
          <w:trHeight w:val="13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965B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0EE8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智能型数字量信号电涌保护器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ACBD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组合形式：雷电防护与数据采集一体式</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电压保护水平Up：C3:1kV/μs，45V(X-C)</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冲击耐受能力：X-C：C2:20KV/10kA,D1:2.5kA</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智能功能：</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1、SPD工作状态（故障）监测；</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2、数据采集及系统集成功能。</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9DB8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8AD2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69CF6">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0586C">
            <w:pPr>
              <w:jc w:val="center"/>
              <w:rPr>
                <w:rFonts w:hint="eastAsia" w:ascii="宋体" w:hAnsi="宋体" w:eastAsia="宋体" w:cs="宋体"/>
                <w:color w:val="auto"/>
                <w:sz w:val="18"/>
                <w:szCs w:val="18"/>
                <w:highlight w:val="none"/>
              </w:rPr>
            </w:pPr>
          </w:p>
        </w:tc>
      </w:tr>
      <w:tr w14:paraId="0FCA3919">
        <w:tblPrEx>
          <w:tblCellMar>
            <w:top w:w="0" w:type="dxa"/>
            <w:left w:w="108" w:type="dxa"/>
            <w:bottom w:w="0" w:type="dxa"/>
            <w:right w:w="108" w:type="dxa"/>
          </w:tblCellMar>
        </w:tblPrEx>
        <w:trPr>
          <w:trHeight w:val="13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0023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2767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智能型网络信号电涌保护器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67AD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组合形式：雷电防护与数据采集一体式</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电压保护水平Up：C3:15V（线－地）；15V（线－线）；600V（屏蔽线－地）</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冲击耐受能力：C2:6kV/3kA（屏蔽线－地）</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智能功能：</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1、SPD工作状态（故障）监测；</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2、数据采集及系统集成功能。</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3168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4B22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466D4">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99DDF">
            <w:pPr>
              <w:jc w:val="center"/>
              <w:rPr>
                <w:rFonts w:hint="eastAsia" w:ascii="宋体" w:hAnsi="宋体" w:eastAsia="宋体" w:cs="宋体"/>
                <w:color w:val="auto"/>
                <w:sz w:val="18"/>
                <w:szCs w:val="18"/>
                <w:highlight w:val="none"/>
              </w:rPr>
            </w:pPr>
          </w:p>
        </w:tc>
      </w:tr>
      <w:tr w14:paraId="66AEE0D4">
        <w:tblPrEx>
          <w:tblCellMar>
            <w:top w:w="0" w:type="dxa"/>
            <w:left w:w="108" w:type="dxa"/>
            <w:bottom w:w="0" w:type="dxa"/>
            <w:right w:w="108" w:type="dxa"/>
          </w:tblCellMar>
        </w:tblPrEx>
        <w:trPr>
          <w:trHeight w:val="13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D39B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B0B5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T1+T2级智能型三相后备保护器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E48B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额定绝缘电压Ui：500V</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冲击电流Iimp：25kA（10/350μs）</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适用SPD最大持续工作电压UC：440VAC</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电压保护水平Up：≤1.4KV</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最大放电电流Imax（适用时）：100KA</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智能功能：实时监测，系统集成功能。</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78A7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7BAB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3EEC2">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B32F6">
            <w:pPr>
              <w:jc w:val="center"/>
              <w:rPr>
                <w:rFonts w:hint="eastAsia" w:ascii="宋体" w:hAnsi="宋体" w:eastAsia="宋体" w:cs="宋体"/>
                <w:color w:val="auto"/>
                <w:sz w:val="18"/>
                <w:szCs w:val="18"/>
                <w:highlight w:val="none"/>
              </w:rPr>
            </w:pPr>
          </w:p>
        </w:tc>
      </w:tr>
      <w:tr w14:paraId="11B97593">
        <w:tblPrEx>
          <w:tblCellMar>
            <w:top w:w="0" w:type="dxa"/>
            <w:left w:w="108" w:type="dxa"/>
            <w:bottom w:w="0" w:type="dxa"/>
            <w:right w:w="108" w:type="dxa"/>
          </w:tblCellMar>
        </w:tblPrEx>
        <w:trPr>
          <w:trHeight w:val="13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4209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26F0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T2级智能型单相后备保护器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A78A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额定绝缘电压Ui：500V</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标称放电电流In：35kA</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适用SPD最大持续工作电压UC：385VAC</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电压保护水平Up：≤1.3KV</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最大放电电流Imax（适用时）：70KA</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智能功能：实时监测，系统集成功能。</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2493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EF06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9D68C">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869A3">
            <w:pPr>
              <w:jc w:val="center"/>
              <w:rPr>
                <w:rFonts w:hint="eastAsia" w:ascii="宋体" w:hAnsi="宋体" w:eastAsia="宋体" w:cs="宋体"/>
                <w:color w:val="auto"/>
                <w:sz w:val="18"/>
                <w:szCs w:val="18"/>
                <w:highlight w:val="none"/>
              </w:rPr>
            </w:pPr>
          </w:p>
        </w:tc>
      </w:tr>
      <w:tr w14:paraId="5FC7898D">
        <w:tblPrEx>
          <w:tblCellMar>
            <w:top w:w="0" w:type="dxa"/>
            <w:left w:w="108" w:type="dxa"/>
            <w:bottom w:w="0" w:type="dxa"/>
            <w:right w:w="108" w:type="dxa"/>
          </w:tblCellMar>
        </w:tblPrEx>
        <w:trPr>
          <w:trHeight w:val="13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0365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141F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T2级智能型三相后备保护器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D119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额定绝缘电压Ui：500V</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标称放电电流In：35kA</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适用SPD最大持续工作电压UC：385VAC</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电压保护水平Up：≤1.3KV</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最大放电电流Imax（适用时）：70KA</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智能功能：实时监测，系统集成功能。</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9FFF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67</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E771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B493A">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525CB">
            <w:pPr>
              <w:jc w:val="center"/>
              <w:rPr>
                <w:rFonts w:hint="eastAsia" w:ascii="宋体" w:hAnsi="宋体" w:eastAsia="宋体" w:cs="宋体"/>
                <w:color w:val="auto"/>
                <w:sz w:val="18"/>
                <w:szCs w:val="18"/>
                <w:highlight w:val="none"/>
              </w:rPr>
            </w:pPr>
          </w:p>
        </w:tc>
      </w:tr>
      <w:tr w14:paraId="5D358891">
        <w:tblPrEx>
          <w:tblCellMar>
            <w:top w:w="0" w:type="dxa"/>
            <w:left w:w="108" w:type="dxa"/>
            <w:bottom w:w="0" w:type="dxa"/>
            <w:right w:w="108" w:type="dxa"/>
          </w:tblCellMar>
        </w:tblPrEx>
        <w:trPr>
          <w:trHeight w:val="11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4D7E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B0E5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T2级智能型三相电源电涌保护器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2B2A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防护等级：T2级</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标称放电电流In（8/20μs）：35kA</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最大放电参数Imax：70kA</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电压保护水平Up：≤1.7kV</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智能功能：实时监测，系统集成功能。</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D1C6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67</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7131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4B712">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FF34B">
            <w:pPr>
              <w:jc w:val="center"/>
              <w:rPr>
                <w:rFonts w:hint="eastAsia" w:ascii="宋体" w:hAnsi="宋体" w:eastAsia="宋体" w:cs="宋体"/>
                <w:color w:val="auto"/>
                <w:sz w:val="18"/>
                <w:szCs w:val="18"/>
                <w:highlight w:val="none"/>
              </w:rPr>
            </w:pPr>
          </w:p>
        </w:tc>
      </w:tr>
      <w:tr w14:paraId="7F83D179">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51A7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5F1E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串口服务器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DB8C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双串口</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69B4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0161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B35C9">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3B2EEB">
            <w:pPr>
              <w:jc w:val="center"/>
              <w:rPr>
                <w:rFonts w:hint="eastAsia" w:ascii="宋体" w:hAnsi="宋体" w:eastAsia="宋体" w:cs="宋体"/>
                <w:color w:val="auto"/>
                <w:sz w:val="18"/>
                <w:szCs w:val="18"/>
                <w:highlight w:val="none"/>
              </w:rPr>
            </w:pPr>
          </w:p>
        </w:tc>
      </w:tr>
      <w:tr w14:paraId="6F9C51FC">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8029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77F5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安装箱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E1B6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不锈钢材质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D372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A722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9C32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用于室外浪涌</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023D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65BD6EAA">
        <w:tblPrEx>
          <w:tblCellMar>
            <w:top w:w="0" w:type="dxa"/>
            <w:left w:w="108" w:type="dxa"/>
            <w:bottom w:w="0" w:type="dxa"/>
            <w:right w:w="108" w:type="dxa"/>
          </w:tblCellMar>
        </w:tblPrEx>
        <w:trPr>
          <w:trHeight w:val="600" w:hRule="atLeast"/>
        </w:trPr>
        <w:tc>
          <w:tcPr>
            <w:tcW w:w="88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02310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无人实验室系统</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086FA">
            <w:pPr>
              <w:jc w:val="center"/>
              <w:rPr>
                <w:rFonts w:hint="eastAsia" w:ascii="宋体" w:hAnsi="宋体" w:eastAsia="宋体" w:cs="宋体"/>
                <w:color w:val="auto"/>
                <w:sz w:val="18"/>
                <w:szCs w:val="18"/>
                <w:highlight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71B0F">
            <w:pPr>
              <w:jc w:val="center"/>
              <w:rPr>
                <w:rFonts w:hint="eastAsia" w:ascii="宋体" w:hAnsi="宋体" w:eastAsia="宋体" w:cs="宋体"/>
                <w:color w:val="auto"/>
                <w:sz w:val="18"/>
                <w:szCs w:val="18"/>
                <w:highlight w:val="none"/>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5DA33">
            <w:pPr>
              <w:jc w:val="center"/>
              <w:rPr>
                <w:rFonts w:hint="eastAsia" w:ascii="宋体" w:hAnsi="宋体" w:eastAsia="宋体" w:cs="宋体"/>
                <w:color w:val="auto"/>
                <w:sz w:val="18"/>
                <w:szCs w:val="18"/>
                <w:highlight w:val="none"/>
              </w:rPr>
            </w:pP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0C8DE">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176CDAF">
            <w:pPr>
              <w:rPr>
                <w:rFonts w:hint="eastAsia" w:ascii="等线" w:hAnsi="等线" w:eastAsia="等线" w:cs="等线"/>
                <w:color w:val="auto"/>
                <w:sz w:val="22"/>
                <w:szCs w:val="22"/>
                <w:highlight w:val="none"/>
              </w:rPr>
            </w:pPr>
          </w:p>
        </w:tc>
      </w:tr>
      <w:tr w14:paraId="41704CEC">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B638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5D78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自动控制与管理单元</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9692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含中央控制系统软硬件，以及信息化管理平台，自成数据管理系统，充分预留对外数据接口</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499D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DE93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92B0B">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含厂家就位敷设</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14F7B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杭州谱育科技发展有限公司，上海北裕分析仪器股份有限公司，宁波然诺科学仪器有限公司</w:t>
            </w:r>
          </w:p>
        </w:tc>
      </w:tr>
      <w:tr w14:paraId="00408302">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3D5F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47BF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样品处置单元</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36EC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应至少包含样品识别、暂存、流转、分液、进样、预处理、系统清洗、废液收集、环境监控和安全监控功能。投标人可根据自身产品选配单元组成。</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E3BF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F1A8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批</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9251A">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含厂家就位敷设</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1268B">
            <w:pPr>
              <w:jc w:val="center"/>
              <w:rPr>
                <w:rFonts w:hint="eastAsia" w:ascii="宋体" w:hAnsi="宋体" w:eastAsia="宋体" w:cs="宋体"/>
                <w:color w:val="auto"/>
                <w:sz w:val="18"/>
                <w:szCs w:val="18"/>
                <w:highlight w:val="none"/>
              </w:rPr>
            </w:pPr>
          </w:p>
        </w:tc>
      </w:tr>
      <w:tr w14:paraId="6F066FEC">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E956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67AA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智能检测仪器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CC9B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应至少包含氨氮、亚硝酸盐/亚氮、高锰酸钾盐指数、总硬度、总碱度、氯化物全自动分析单元。不接受采用自动在线分析方法相关自动分析仪。投标人可根据自身产品选配单元组成。</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331F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1C62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批</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C6B36">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含厂家就位敷设</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9DFAB">
            <w:pPr>
              <w:jc w:val="center"/>
              <w:rPr>
                <w:rFonts w:hint="eastAsia" w:ascii="宋体" w:hAnsi="宋体" w:eastAsia="宋体" w:cs="宋体"/>
                <w:color w:val="auto"/>
                <w:sz w:val="18"/>
                <w:szCs w:val="18"/>
                <w:highlight w:val="none"/>
              </w:rPr>
            </w:pPr>
          </w:p>
        </w:tc>
      </w:tr>
      <w:tr w14:paraId="66F0BA50">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0918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C4F0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辅助设备</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1591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配套定制辅助设备，至少包含空压机系统、二维码生产系统、样品杯、样品瓶等。</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4EB5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4D30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批</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08165">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含厂家就位敷设</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0CEF7">
            <w:pPr>
              <w:jc w:val="center"/>
              <w:rPr>
                <w:rFonts w:hint="eastAsia" w:ascii="宋体" w:hAnsi="宋体" w:eastAsia="宋体" w:cs="宋体"/>
                <w:color w:val="auto"/>
                <w:sz w:val="18"/>
                <w:szCs w:val="18"/>
                <w:highlight w:val="none"/>
              </w:rPr>
            </w:pPr>
          </w:p>
        </w:tc>
      </w:tr>
      <w:tr w14:paraId="7C9B6749">
        <w:tblPrEx>
          <w:tblCellMar>
            <w:top w:w="0" w:type="dxa"/>
            <w:left w:w="108" w:type="dxa"/>
            <w:bottom w:w="0" w:type="dxa"/>
            <w:right w:w="108" w:type="dxa"/>
          </w:tblCellMar>
        </w:tblPrEx>
        <w:trPr>
          <w:trHeight w:val="13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86E1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38EA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电感耦合等离子体发射光谱仪ICP-OES</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4FFB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所有光学元件均密封于≥32℃恒温光室中，检测器半导体制冷温度≤－40℃，检测器充氮密封，检测器最小积分时间≤1秒，固态发生器RF频率≤27.12 MHz，功率覆盖750-1500 W，具有冷锥尾焰消除技术，不少于5通道蠕动泵且转速覆盖0-80rpm范围连续可调，背景校正功能包含传统的单边、双边离峰背景校正、多点自动拟合法等不少于5种背景校正技术，具备不低于200位自动进样器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25E4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6B07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D9330">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含厂家就位敷设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461D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安捷伦，斯派克，耶拿</w:t>
            </w:r>
          </w:p>
        </w:tc>
      </w:tr>
      <w:tr w14:paraId="557DCA41">
        <w:tblPrEx>
          <w:tblCellMar>
            <w:top w:w="0" w:type="dxa"/>
            <w:left w:w="108" w:type="dxa"/>
            <w:bottom w:w="0" w:type="dxa"/>
            <w:right w:w="108" w:type="dxa"/>
          </w:tblCellMar>
        </w:tblPrEx>
        <w:trPr>
          <w:trHeight w:val="15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657B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FD0D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气质联用仪GC-MS</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B74FD">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气相色谱仪进样口最大分流比不低于12500:1, 具有三合一进样器（液体进样，顶空，固相微萃取）且具有干吹配置及功能，质谱最大离子化能量不低于240eV，质谱四极杆质量分析器具备最高可达 200</w:t>
            </w:r>
            <w:r>
              <w:rPr>
                <w:rStyle w:val="175"/>
                <w:color w:val="auto"/>
                <w:highlight w:val="none"/>
                <w:lang w:bidi="ar"/>
              </w:rPr>
              <w:t>˚</w:t>
            </w:r>
            <w:r>
              <w:rPr>
                <w:rStyle w:val="163"/>
                <w:rFonts w:hint="default"/>
                <w:color w:val="auto"/>
                <w:highlight w:val="none"/>
                <w:lang w:bidi="ar"/>
              </w:rPr>
              <w:t>C的双曲面四极杆独立温控功能，质谱质量数范围覆盖0.6-1091u，气质软件应包含未知物解析、解卷积（非NIST带有的AMDIS）功能，提供不少于900种风味物质全扫描数据库（包含化合物名称，CAS，气味名称，阈值等相关信息）</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3E02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C2F7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67BAA">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含厂家就位敷设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31DD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安捷伦，</w:t>
            </w:r>
            <w:bookmarkStart w:id="48" w:name="OLE_LINK6"/>
            <w:r>
              <w:rPr>
                <w:rFonts w:hint="eastAsia" w:ascii="宋体" w:hAnsi="宋体" w:eastAsia="宋体" w:cs="宋体"/>
                <w:color w:val="auto"/>
                <w:sz w:val="18"/>
                <w:szCs w:val="18"/>
                <w:highlight w:val="none"/>
                <w:lang w:bidi="ar"/>
              </w:rPr>
              <w:t>英诺德</w:t>
            </w:r>
            <w:bookmarkEnd w:id="48"/>
            <w:r>
              <w:rPr>
                <w:rFonts w:hint="eastAsia" w:ascii="宋体" w:hAnsi="宋体" w:eastAsia="宋体" w:cs="宋体"/>
                <w:color w:val="auto"/>
                <w:sz w:val="18"/>
                <w:szCs w:val="18"/>
                <w:highlight w:val="none"/>
                <w:lang w:bidi="ar"/>
              </w:rPr>
              <w:t>，日本电子</w:t>
            </w:r>
          </w:p>
        </w:tc>
      </w:tr>
      <w:tr w14:paraId="130EF844">
        <w:tblPrEx>
          <w:tblCellMar>
            <w:top w:w="0" w:type="dxa"/>
            <w:left w:w="108" w:type="dxa"/>
            <w:bottom w:w="0" w:type="dxa"/>
            <w:right w:w="108" w:type="dxa"/>
          </w:tblCellMar>
        </w:tblPrEx>
        <w:trPr>
          <w:trHeight w:val="600" w:hRule="atLeast"/>
        </w:trPr>
        <w:tc>
          <w:tcPr>
            <w:tcW w:w="88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C4FC1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配电系统</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7444A">
            <w:pPr>
              <w:jc w:val="center"/>
              <w:rPr>
                <w:rFonts w:hint="eastAsia" w:ascii="宋体" w:hAnsi="宋体" w:eastAsia="宋体" w:cs="宋体"/>
                <w:color w:val="auto"/>
                <w:sz w:val="18"/>
                <w:szCs w:val="18"/>
                <w:highlight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38721">
            <w:pPr>
              <w:jc w:val="center"/>
              <w:rPr>
                <w:rFonts w:hint="eastAsia" w:ascii="宋体" w:hAnsi="宋体" w:eastAsia="宋体" w:cs="宋体"/>
                <w:color w:val="auto"/>
                <w:sz w:val="18"/>
                <w:szCs w:val="18"/>
                <w:highlight w:val="none"/>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3B1F6">
            <w:pPr>
              <w:jc w:val="center"/>
              <w:rPr>
                <w:rFonts w:hint="eastAsia" w:ascii="宋体" w:hAnsi="宋体" w:eastAsia="宋体" w:cs="宋体"/>
                <w:color w:val="auto"/>
                <w:sz w:val="18"/>
                <w:szCs w:val="18"/>
                <w:highlight w:val="none"/>
              </w:rPr>
            </w:pP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F1FD2">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474773B">
            <w:pPr>
              <w:rPr>
                <w:rFonts w:hint="eastAsia" w:ascii="等线" w:hAnsi="等线" w:eastAsia="等线" w:cs="等线"/>
                <w:color w:val="auto"/>
                <w:sz w:val="22"/>
                <w:szCs w:val="22"/>
                <w:highlight w:val="none"/>
              </w:rPr>
            </w:pPr>
          </w:p>
        </w:tc>
      </w:tr>
      <w:tr w14:paraId="5D7A5C4D">
        <w:tblPrEx>
          <w:tblCellMar>
            <w:top w:w="0" w:type="dxa"/>
            <w:left w:w="108" w:type="dxa"/>
            <w:bottom w:w="0" w:type="dxa"/>
            <w:right w:w="108" w:type="dxa"/>
          </w:tblCellMar>
        </w:tblPrEx>
        <w:trPr>
          <w:trHeight w:val="81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6F66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7EC5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现场动力配电柜01A-AA01 </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2A96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见系统图，不锈钢材质，防护等级IP55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9F8E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DEAE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9F3AB">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5A6BC">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5250E5C4">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3E64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6896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现场阀门按钮箱01A-CP01、01A-CP02</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35E6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不锈钢材质，防护等级IP55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8C79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CEA1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CEA64">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8D218">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157865E8">
        <w:tblPrEx>
          <w:tblCellMar>
            <w:top w:w="0" w:type="dxa"/>
            <w:left w:w="108" w:type="dxa"/>
            <w:bottom w:w="0" w:type="dxa"/>
            <w:right w:w="108" w:type="dxa"/>
          </w:tblCellMar>
        </w:tblPrEx>
        <w:trPr>
          <w:trHeight w:val="70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B847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6AC0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现场动力配电柜01B-AA01 </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1F1E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见系统图，不锈钢材质，防护等级IP55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A7D8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F07A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64AF2">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5EA3F">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67173E78">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A21D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1F80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现场阀门按钮箱01B-CP01、01B-CP02</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5B94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不锈钢材质，防护等级IP55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0C4B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83D2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E1D36">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394FB">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701D8440">
        <w:tblPrEx>
          <w:tblCellMar>
            <w:top w:w="0" w:type="dxa"/>
            <w:left w:w="108" w:type="dxa"/>
            <w:bottom w:w="0" w:type="dxa"/>
            <w:right w:w="108" w:type="dxa"/>
          </w:tblCellMar>
        </w:tblPrEx>
        <w:trPr>
          <w:trHeight w:val="76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460E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6598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现场动力配电箱02AP01</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67C0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见系统图，防护等级IP55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1B29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C7F8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62F5E">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41F9C">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62B105C3">
        <w:tblPrEx>
          <w:tblCellMar>
            <w:top w:w="0" w:type="dxa"/>
            <w:left w:w="108" w:type="dxa"/>
            <w:bottom w:w="0" w:type="dxa"/>
            <w:right w:w="108" w:type="dxa"/>
          </w:tblCellMar>
        </w:tblPrEx>
        <w:trPr>
          <w:trHeight w:val="91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790A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409E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水泵控制柜02SBKG1</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C396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见系统图，随设备配套，防护等级IP55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332D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2E0D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947F0">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9B13B">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17125604">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7082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13CE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反冲泵、管路电动阀门现场按钮箱02CP01~03</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A373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随控制柜配套</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630B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8E67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DCCAE">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1EF33">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7764E801">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A8CC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87AE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罗茨风机、管路电动阀门现场按钮箱02CP04~06</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FAF0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随控制柜配套</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9B75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A853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5E400">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8BD59">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104077FA">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5650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272C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潜水泵转接箱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9E1A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用于潜水设备，IP55，不锈钢材质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3C28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B7C1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4EC5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水泵厂家配套提供</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B2828">
            <w:pPr>
              <w:rPr>
                <w:rFonts w:hint="eastAsia" w:ascii="宋体" w:hAnsi="宋体" w:eastAsia="宋体" w:cs="宋体"/>
                <w:color w:val="auto"/>
                <w:sz w:val="18"/>
                <w:szCs w:val="18"/>
                <w:highlight w:val="none"/>
              </w:rPr>
            </w:pPr>
          </w:p>
        </w:tc>
      </w:tr>
      <w:tr w14:paraId="0A526414">
        <w:tblPrEx>
          <w:tblCellMar>
            <w:top w:w="0" w:type="dxa"/>
            <w:left w:w="108" w:type="dxa"/>
            <w:bottom w:w="0" w:type="dxa"/>
            <w:right w:w="108" w:type="dxa"/>
          </w:tblCellMar>
        </w:tblPrEx>
        <w:trPr>
          <w:trHeight w:val="78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7659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165C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水泵变频控制柜04A-SBKG1~06</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9D91C">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须成套</w:t>
            </w:r>
            <w:r>
              <w:rPr>
                <w:rStyle w:val="176"/>
                <w:rFonts w:eastAsia="宋体"/>
                <w:color w:val="auto"/>
                <w:highlight w:val="none"/>
                <w:lang w:bidi="ar"/>
              </w:rPr>
              <w:t>125kW</w:t>
            </w:r>
            <w:r>
              <w:rPr>
                <w:rStyle w:val="163"/>
                <w:rFonts w:hint="default"/>
                <w:color w:val="auto"/>
                <w:highlight w:val="none"/>
                <w:lang w:bidi="ar"/>
              </w:rPr>
              <w:t>变频器，变频器在另列清单中。见系统图，防护等级</w:t>
            </w:r>
            <w:r>
              <w:rPr>
                <w:rStyle w:val="176"/>
                <w:rFonts w:eastAsia="宋体"/>
                <w:color w:val="auto"/>
                <w:highlight w:val="none"/>
                <w:lang w:bidi="ar"/>
              </w:rPr>
              <w:t>IP4X</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AD6E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2F33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997FD">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8AD6F">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73C4CF7E">
        <w:tblPrEx>
          <w:tblCellMar>
            <w:top w:w="0" w:type="dxa"/>
            <w:left w:w="108" w:type="dxa"/>
            <w:bottom w:w="0" w:type="dxa"/>
            <w:right w:w="108" w:type="dxa"/>
          </w:tblCellMar>
        </w:tblPrEx>
        <w:trPr>
          <w:trHeight w:val="78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6043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BBD1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水泵现场控制箱04A-CP01~06</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20DC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防护等级IP55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7266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9A74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2D828">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B6B6B">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1B71B2DE">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91CF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A1EC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水泵转接箱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C993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防护等级IP55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E4DF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1A9A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79E2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水泵厂家配套提供</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C0B14">
            <w:pPr>
              <w:rPr>
                <w:rFonts w:hint="eastAsia" w:ascii="宋体" w:hAnsi="宋体" w:eastAsia="宋体" w:cs="宋体"/>
                <w:color w:val="auto"/>
                <w:sz w:val="18"/>
                <w:szCs w:val="18"/>
                <w:highlight w:val="none"/>
              </w:rPr>
            </w:pPr>
          </w:p>
        </w:tc>
      </w:tr>
      <w:tr w14:paraId="590353E2">
        <w:tblPrEx>
          <w:tblCellMar>
            <w:top w:w="0" w:type="dxa"/>
            <w:left w:w="108" w:type="dxa"/>
            <w:bottom w:w="0" w:type="dxa"/>
            <w:right w:w="108" w:type="dxa"/>
          </w:tblCellMar>
        </w:tblPrEx>
        <w:trPr>
          <w:trHeight w:val="72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7B5C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4956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现场动力配电箱04A-AP01、AP02</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4D75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见系统图，防护等级IP55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67B5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6F58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5061E">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885D6">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46202B26">
        <w:tblPrEx>
          <w:tblCellMar>
            <w:top w:w="0" w:type="dxa"/>
            <w:left w:w="108" w:type="dxa"/>
            <w:bottom w:w="0" w:type="dxa"/>
            <w:right w:w="108" w:type="dxa"/>
          </w:tblCellMar>
        </w:tblPrEx>
        <w:trPr>
          <w:trHeight w:val="72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5E99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EC2D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水泵控制箱04A-SBKX1~2</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6419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见系统图，防护等级IP55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E5B1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9BED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B72E8">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41395">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629A9579">
        <w:tblPrEx>
          <w:tblCellMar>
            <w:top w:w="0" w:type="dxa"/>
            <w:left w:w="108" w:type="dxa"/>
            <w:bottom w:w="0" w:type="dxa"/>
            <w:right w:w="108" w:type="dxa"/>
          </w:tblCellMar>
        </w:tblPrEx>
        <w:trPr>
          <w:trHeight w:val="72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4198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56B1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潜水排污泵控制柜04A-SBKX3~4</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A8A5A">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须成套2x45kWW变频器，变频器在另列清单中。见系统图，随设备配套，防护等级IP55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A8A9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3B24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B0517">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F1F24">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453E0A73">
        <w:tblPrEx>
          <w:tblCellMar>
            <w:top w:w="0" w:type="dxa"/>
            <w:left w:w="108" w:type="dxa"/>
            <w:bottom w:w="0" w:type="dxa"/>
            <w:right w:w="108" w:type="dxa"/>
          </w:tblCellMar>
        </w:tblPrEx>
        <w:trPr>
          <w:trHeight w:val="72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5244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E02D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潜水排污泵控制柜04A-SBKX5~7</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0221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见系统图，随设备配套，防护等级IP55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97FD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B062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79083">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FA79D">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56DCB3F4">
        <w:tblPrEx>
          <w:tblCellMar>
            <w:top w:w="0" w:type="dxa"/>
            <w:left w:w="108" w:type="dxa"/>
            <w:bottom w:w="0" w:type="dxa"/>
            <w:right w:w="108" w:type="dxa"/>
          </w:tblCellMar>
        </w:tblPrEx>
        <w:trPr>
          <w:trHeight w:val="72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3C48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663D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潜水搅拌器控制箱04A-SBKX8~10</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0834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见系统图，随设备配套，防护等级IP55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8E44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B4FE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68E97">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91FFA">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17F22A7C">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0747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1483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搅拌机转接箱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B013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不锈钢材质，防护等级IP55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AD2D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802A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AE4D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搅拌器厂家配套提供</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9BE9C">
            <w:pPr>
              <w:rPr>
                <w:rFonts w:hint="eastAsia" w:ascii="宋体" w:hAnsi="宋体" w:eastAsia="宋体" w:cs="宋体"/>
                <w:color w:val="auto"/>
                <w:sz w:val="18"/>
                <w:szCs w:val="18"/>
                <w:highlight w:val="none"/>
              </w:rPr>
            </w:pPr>
          </w:p>
        </w:tc>
      </w:tr>
      <w:tr w14:paraId="33AEF640">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4994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94EE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双电源切换箱02ATS1</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3BA8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防护等级IP55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8582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B0BC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017A0">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74DC3">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0AB4128D">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9C8D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BE1C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水泵变频控制柜04B-SBKG1~06</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0CC02">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须成套</w:t>
            </w:r>
            <w:r>
              <w:rPr>
                <w:rStyle w:val="176"/>
                <w:rFonts w:eastAsia="宋体"/>
                <w:color w:val="auto"/>
                <w:highlight w:val="none"/>
                <w:lang w:bidi="ar"/>
              </w:rPr>
              <w:t>125kW</w:t>
            </w:r>
            <w:r>
              <w:rPr>
                <w:rStyle w:val="163"/>
                <w:rFonts w:hint="default"/>
                <w:color w:val="auto"/>
                <w:highlight w:val="none"/>
                <w:lang w:bidi="ar"/>
              </w:rPr>
              <w:t>变频器，变频器在另列清单中。见系统图，防护等级</w:t>
            </w:r>
            <w:r>
              <w:rPr>
                <w:rStyle w:val="176"/>
                <w:rFonts w:eastAsia="宋体"/>
                <w:color w:val="auto"/>
                <w:highlight w:val="none"/>
                <w:lang w:bidi="ar"/>
              </w:rPr>
              <w:t>IP4X</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F3E3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2CDD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FE011">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3A4BE">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0B7D1B65">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852B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9DF6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水泵现场控制箱04B-CP01~06</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BDFE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不锈钢材质，防护等级IP55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9CCA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D08C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743B0">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C9F02">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1865F02D">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0BB5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00E0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现场动力配电箱04B-AP01、AP02</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66A4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见系统图，不锈钢材质，防护等级IP55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7C97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8790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7CE1E">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B472A">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4F102BD6">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BA0A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DEF6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水泵控制箱04B-SBKX1~2</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5C44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见系统图，随设备配套，防护等级IP55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8397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1DB0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D8AEC">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72341">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442B44C8">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E859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6B07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柴发接线箱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CA63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见系统图，非标，IP41</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05AE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D079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A2A37">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25673">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37EBEED2">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A7FA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0F39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双电源切换箱06ATS1</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D458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见系统图，非标，IP55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191A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A6C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7F418">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C0C97">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35A44841">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5D2B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0B96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现场动力配电箱 07AP01</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65E7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304，IP55，非标</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1F8B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F018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BA190">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2109F">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231DA20C">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4AAB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571A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现场动力配电箱 08AP01</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5678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304,IP55 ，非标</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1CD2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76D9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40456">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71FD9">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0D53E5F5">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E748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88A5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双电源切换箱00ATS1</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154F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见系统图，非标，IP55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5B50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F1FA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DBCB5">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D3556">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6CFF8CEE">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9A6F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65B9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移动式柴油发电机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3B8B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持续输出40kW，配套拖车。</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24C0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B72A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A166F">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B68C8">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康明斯、瑞勒科、卡特彼勒</w:t>
            </w:r>
          </w:p>
        </w:tc>
      </w:tr>
      <w:tr w14:paraId="7DB35D0A">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E833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CBF7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室外电源箱00AP03~9</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9A34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室外型，不锈钢材质，IP55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8AD7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442B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04A0F">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60AA5">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3FF32258">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547A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A0D9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室外阀门按钮箱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6FC8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室外型，不锈钢材质，IP55，厂家配套提供</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23E6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1B9B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E33FE">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D4594">
            <w:pPr>
              <w:rPr>
                <w:rFonts w:hint="eastAsia" w:ascii="宋体" w:hAnsi="宋体" w:eastAsia="宋体" w:cs="宋体"/>
                <w:color w:val="auto"/>
                <w:sz w:val="18"/>
                <w:szCs w:val="18"/>
                <w:highlight w:val="none"/>
              </w:rPr>
            </w:pPr>
          </w:p>
        </w:tc>
      </w:tr>
      <w:tr w14:paraId="2B6C646C">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9732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4135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室外排水泵控制箱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7891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室外型，不锈钢材质，IP55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2001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9F43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B43BD">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28E5D">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6FBEFEA8">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5468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F3A7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动力柜（GGD固定柜）</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426C6">
            <w:pPr>
              <w:textAlignment w:val="center"/>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1.含箱内元器件及所有配套附件安装</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2.落地安装，基础槽钢10#</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3.柜体尺寸800*800*2200</w:t>
            </w:r>
          </w:p>
          <w:p w14:paraId="1A8077E3">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4.无人实验室专用，预估功率100KW左右</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3FFF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002B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53213">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EC597">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76CD1E8B">
        <w:tblPrEx>
          <w:tblCellMar>
            <w:top w:w="0" w:type="dxa"/>
            <w:left w:w="108" w:type="dxa"/>
            <w:bottom w:w="0" w:type="dxa"/>
            <w:right w:w="108" w:type="dxa"/>
          </w:tblCellMar>
        </w:tblPrEx>
        <w:trPr>
          <w:trHeight w:val="69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C53D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92CA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现场动力配电柜03AP01</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302CD">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见系统图，尺寸</w:t>
            </w:r>
            <w:r>
              <w:rPr>
                <w:rStyle w:val="176"/>
                <w:rFonts w:eastAsia="宋体"/>
                <w:color w:val="auto"/>
                <w:highlight w:val="none"/>
                <w:lang w:bidi="ar"/>
              </w:rPr>
              <w:t>800*1000*2200</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F16D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B071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B31C2">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08863">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7A6356C8">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9BFD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28DC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水泵变频控制柜03SBKG1~03SBKG3</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5D4DF">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须成套55</w:t>
            </w:r>
            <w:r>
              <w:rPr>
                <w:rStyle w:val="176"/>
                <w:rFonts w:eastAsia="宋体"/>
                <w:color w:val="auto"/>
                <w:highlight w:val="none"/>
                <w:lang w:bidi="ar"/>
              </w:rPr>
              <w:t>kW</w:t>
            </w:r>
            <w:r>
              <w:rPr>
                <w:rStyle w:val="163"/>
                <w:rFonts w:hint="default"/>
                <w:color w:val="auto"/>
                <w:highlight w:val="none"/>
                <w:lang w:bidi="ar"/>
              </w:rPr>
              <w:t>变频器，变频器在另列清单中，尺寸</w:t>
            </w:r>
            <w:r>
              <w:rPr>
                <w:rStyle w:val="176"/>
                <w:rFonts w:eastAsia="宋体"/>
                <w:color w:val="auto"/>
                <w:highlight w:val="none"/>
                <w:lang w:bidi="ar"/>
              </w:rPr>
              <w:t>800*1000*2200</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4571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DCC4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34944">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E7E63">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5FA1C4EA">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5270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7E2E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鼓风机变频控制柜03FJKG1~03FJKG3</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7C4AD">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须成套7</w:t>
            </w:r>
            <w:r>
              <w:rPr>
                <w:rStyle w:val="176"/>
                <w:rFonts w:eastAsia="宋体"/>
                <w:color w:val="auto"/>
                <w:highlight w:val="none"/>
                <w:lang w:bidi="ar"/>
              </w:rPr>
              <w:t>5kW</w:t>
            </w:r>
            <w:r>
              <w:rPr>
                <w:rStyle w:val="163"/>
                <w:rFonts w:hint="default"/>
                <w:color w:val="auto"/>
                <w:highlight w:val="none"/>
                <w:lang w:bidi="ar"/>
              </w:rPr>
              <w:t>变频器，变频器在另列清单中，尺寸</w:t>
            </w:r>
            <w:r>
              <w:rPr>
                <w:rStyle w:val="176"/>
                <w:rFonts w:eastAsia="宋体"/>
                <w:color w:val="auto"/>
                <w:highlight w:val="none"/>
                <w:lang w:bidi="ar"/>
              </w:rPr>
              <w:t>800*1000*2200</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1134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CD93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4FD34">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2638C">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3A844B38">
        <w:tblPrEx>
          <w:tblCellMar>
            <w:top w:w="0" w:type="dxa"/>
            <w:left w:w="108" w:type="dxa"/>
            <w:bottom w:w="0" w:type="dxa"/>
            <w:right w:w="108" w:type="dxa"/>
          </w:tblCellMar>
        </w:tblPrEx>
        <w:trPr>
          <w:trHeight w:val="78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C3F6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9344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生活用水泵控制箱03SBKX1</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743CF">
            <w:pPr>
              <w:jc w:val="center"/>
              <w:textAlignment w:val="center"/>
              <w:rPr>
                <w:rFonts w:hint="eastAsia" w:ascii="宋体" w:hAnsi="宋体" w:eastAsia="宋体" w:cs="宋体"/>
                <w:color w:val="auto"/>
                <w:sz w:val="18"/>
                <w:szCs w:val="18"/>
                <w:highlight w:val="none"/>
              </w:rPr>
            </w:pPr>
            <w:r>
              <w:rPr>
                <w:rStyle w:val="163"/>
                <w:rFonts w:hint="default"/>
                <w:color w:val="auto"/>
                <w:highlight w:val="none"/>
                <w:lang w:bidi="ar"/>
              </w:rPr>
              <w:t>须成套</w:t>
            </w:r>
            <w:r>
              <w:rPr>
                <w:rStyle w:val="176"/>
                <w:rFonts w:eastAsia="宋体"/>
                <w:color w:val="auto"/>
                <w:highlight w:val="none"/>
                <w:lang w:bidi="ar"/>
              </w:rPr>
              <w:t>2*45kW</w:t>
            </w:r>
            <w:r>
              <w:rPr>
                <w:rStyle w:val="163"/>
                <w:rFonts w:hint="default"/>
                <w:color w:val="auto"/>
                <w:highlight w:val="none"/>
                <w:lang w:bidi="ar"/>
              </w:rPr>
              <w:t>变频器，变频器在另列清单中，防护等级</w:t>
            </w:r>
            <w:r>
              <w:rPr>
                <w:rStyle w:val="176"/>
                <w:rFonts w:eastAsia="宋体"/>
                <w:color w:val="auto"/>
                <w:highlight w:val="none"/>
                <w:lang w:bidi="ar"/>
              </w:rPr>
              <w:t>IP55</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148F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A2E9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A0310">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45D19">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2FA503F4">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6739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D564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水泵、鼓风机控制箱（现场按钮箱）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497C6">
            <w:pPr>
              <w:jc w:val="center"/>
              <w:rPr>
                <w:rFonts w:hint="eastAsia" w:ascii="宋体" w:hAnsi="宋体" w:eastAsia="宋体" w:cs="宋体"/>
                <w:color w:val="auto"/>
                <w:sz w:val="18"/>
                <w:szCs w:val="18"/>
                <w:highlight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F59F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AA30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C547F">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284FE">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国产定制柜，内部元器件：西门子Siemens、ABB、施耐德Schneider</w:t>
            </w:r>
          </w:p>
        </w:tc>
      </w:tr>
      <w:tr w14:paraId="0F1B599F">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56EE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C3D6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动力配电柜1DP、7DP</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D709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原有开关柜内改造（进线柜内各安装300mA漏电保护器）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428B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ADD9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462B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能与原有施耐德成套柜兼容</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B02E7">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施耐德Schneider、西门子Siemens、ABB</w:t>
            </w:r>
          </w:p>
        </w:tc>
      </w:tr>
      <w:tr w14:paraId="282D1FCF">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9EC5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CE60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双电源转换箱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1704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In=32A，PC级ATS，32A馈线</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C8C6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287D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1D682">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F3B26">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国产定制箱，内部元器件及ATS：西门子Siemens、ABB、施耐德Schneider</w:t>
            </w:r>
          </w:p>
        </w:tc>
      </w:tr>
      <w:tr w14:paraId="49DA5E35">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A1D8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C331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双电源转换箱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FD74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In=32A，PC级ATS，25A馈线</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2E9B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C849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78BC5">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9C229">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国产定制箱，内部元器件及ATS：西门子Siemens、ABB、施耐德Schneider</w:t>
            </w:r>
          </w:p>
        </w:tc>
      </w:tr>
      <w:tr w14:paraId="43358E3A">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D03C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5B73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双电源转换箱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18F7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In=32A，PC级ATS，25A馈线</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AB38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7462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BDBEE">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0FA0E">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国产定制箱，内部元器件及ATS：西门子Siemens、ABB、施耐德Schneider</w:t>
            </w:r>
          </w:p>
        </w:tc>
      </w:tr>
      <w:tr w14:paraId="6C30424A">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E282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846C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仪表保护箱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000A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400x500x300 IP65，不锈钢材质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607F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D88B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3C954">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F4900">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国产定制箱，内部元器件及ATS：西门子Siemens、ABB、施耐德Schneider</w:t>
            </w:r>
          </w:p>
        </w:tc>
      </w:tr>
      <w:tr w14:paraId="030D90D3">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C010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1266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双电源转换箱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B906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In=32A，PC级ATS，25A馈线</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01F8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662E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CD7C2">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E3540">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国产定制箱，内部元器件及ATS：西门子Siemens、ABB、施耐德Schneider</w:t>
            </w:r>
          </w:p>
        </w:tc>
      </w:tr>
      <w:tr w14:paraId="2C6DDB02">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9A77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9B47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双电源转换箱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DAB0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In=32A，PC级ATS，25A馈线</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6E4F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9AA4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60629">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73EB7">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国产定制箱，内部元器件及ATS：西门子Siemens、ABB、施耐德Schneider</w:t>
            </w:r>
          </w:p>
        </w:tc>
      </w:tr>
      <w:tr w14:paraId="211F645F">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79E1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995D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仪表保护箱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5B0F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400x500x300 IP65，不锈钢材质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1FFF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58E9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BBA86">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FA310">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国产定制箱，内部元器件及ATS：西门子Siemens、ABB、施耐德Schneider</w:t>
            </w:r>
          </w:p>
        </w:tc>
      </w:tr>
      <w:tr w14:paraId="0F7544C9">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A55E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E13A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双电源转换箱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5936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In=32A，PC级ATS，25A馈线</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4180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9AC7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928DD">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1A0DE">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国产定制箱，内部元器件及ATS：西门子Siemens、ABB、施耐德Schneider</w:t>
            </w:r>
          </w:p>
        </w:tc>
      </w:tr>
      <w:tr w14:paraId="6E70F00D">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C883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2A4D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仪表保护箱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A6D1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600x500x300  IP65，不锈钢材质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748B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E8ED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BBF6D">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B9E34">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国产定制箱，内部元器件及ATS：西门子Siemens、ABB、施耐德Schneider</w:t>
            </w:r>
          </w:p>
        </w:tc>
      </w:tr>
      <w:tr w14:paraId="01937F39">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627A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BC7C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仪表保护箱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BC0E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400x500x300 IP65，不锈钢材质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382A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837B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ECC76">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6A84D">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国产定制箱，内部元器件及ATS：西门子Siemens、ABB、施耐德</w:t>
            </w:r>
            <w:bookmarkStart w:id="49" w:name="OLE_LINK5"/>
            <w:r>
              <w:rPr>
                <w:rFonts w:hint="eastAsia" w:ascii="宋体" w:hAnsi="宋体" w:eastAsia="宋体" w:cs="宋体"/>
                <w:color w:val="auto"/>
                <w:sz w:val="18"/>
                <w:szCs w:val="18"/>
                <w:highlight w:val="none"/>
                <w:lang w:bidi="ar"/>
              </w:rPr>
              <w:t>Schneider</w:t>
            </w:r>
            <w:bookmarkEnd w:id="49"/>
          </w:p>
        </w:tc>
      </w:tr>
      <w:tr w14:paraId="16944146">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45AB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9E4D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变频器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E06A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132kW变频器含电抗器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3245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6037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E8D6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与低压开关柜成套</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D32DE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西门子G120、ABB ACS580、施耐德ATV630</w:t>
            </w:r>
          </w:p>
        </w:tc>
      </w:tr>
      <w:tr w14:paraId="044CBF98">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8CBC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F929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变频器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6EB1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125kW变频器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5BB7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532C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9A36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与04B-SBKG1~06柜成套</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E9F94">
            <w:pPr>
              <w:jc w:val="center"/>
              <w:rPr>
                <w:rFonts w:hint="eastAsia" w:ascii="宋体" w:hAnsi="宋体" w:eastAsia="宋体" w:cs="宋体"/>
                <w:color w:val="auto"/>
                <w:sz w:val="18"/>
                <w:szCs w:val="18"/>
                <w:highlight w:val="none"/>
              </w:rPr>
            </w:pPr>
          </w:p>
        </w:tc>
      </w:tr>
      <w:tr w14:paraId="24D403A0">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EE0F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A41A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变频器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53AD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125kW变频器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E68F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EEF4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D6AA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与04A-SBKG1~06柜成套</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2556C">
            <w:pPr>
              <w:jc w:val="center"/>
              <w:rPr>
                <w:rFonts w:hint="eastAsia" w:ascii="宋体" w:hAnsi="宋体" w:eastAsia="宋体" w:cs="宋体"/>
                <w:color w:val="auto"/>
                <w:sz w:val="18"/>
                <w:szCs w:val="18"/>
                <w:highlight w:val="none"/>
              </w:rPr>
            </w:pPr>
          </w:p>
        </w:tc>
      </w:tr>
      <w:tr w14:paraId="16F6A140">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BE07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F698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变频器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F7B4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90kW变频器含电抗器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8ADC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F8F7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FE92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与低压开关柜成套</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31437B">
            <w:pPr>
              <w:jc w:val="center"/>
              <w:rPr>
                <w:rFonts w:hint="eastAsia" w:ascii="宋体" w:hAnsi="宋体" w:eastAsia="宋体" w:cs="宋体"/>
                <w:color w:val="auto"/>
                <w:sz w:val="18"/>
                <w:szCs w:val="18"/>
                <w:highlight w:val="none"/>
              </w:rPr>
            </w:pPr>
          </w:p>
        </w:tc>
      </w:tr>
      <w:tr w14:paraId="38DA7859">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4C66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B3E9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变频器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C3DE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75kW变频</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ECEA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AEEC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729EC">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203693">
            <w:pPr>
              <w:jc w:val="center"/>
              <w:rPr>
                <w:rFonts w:hint="eastAsia" w:ascii="宋体" w:hAnsi="宋体" w:eastAsia="宋体" w:cs="宋体"/>
                <w:color w:val="auto"/>
                <w:sz w:val="18"/>
                <w:szCs w:val="18"/>
                <w:highlight w:val="none"/>
              </w:rPr>
            </w:pPr>
          </w:p>
        </w:tc>
      </w:tr>
      <w:tr w14:paraId="07FC8505">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7CB1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72C9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变频器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7552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55kW变频</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ABC5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93E0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CC718">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7E9A92">
            <w:pPr>
              <w:jc w:val="center"/>
              <w:rPr>
                <w:rFonts w:hint="eastAsia" w:ascii="宋体" w:hAnsi="宋体" w:eastAsia="宋体" w:cs="宋体"/>
                <w:color w:val="auto"/>
                <w:sz w:val="18"/>
                <w:szCs w:val="18"/>
                <w:highlight w:val="none"/>
              </w:rPr>
            </w:pPr>
          </w:p>
        </w:tc>
      </w:tr>
      <w:tr w14:paraId="2668CC22">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7CA3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558B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变频器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8B83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45kW变频</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F48F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E9CF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8B841">
            <w:pPr>
              <w:jc w:val="center"/>
              <w:rPr>
                <w:rFonts w:hint="eastAsia" w:ascii="宋体" w:hAnsi="宋体" w:eastAsia="宋体" w:cs="宋体"/>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91474A">
            <w:pPr>
              <w:jc w:val="center"/>
              <w:textAlignment w:val="center"/>
              <w:rPr>
                <w:rFonts w:hint="eastAsia" w:ascii="宋体" w:hAnsi="宋体" w:eastAsia="宋体" w:cs="宋体"/>
                <w:color w:val="auto"/>
                <w:sz w:val="18"/>
                <w:szCs w:val="18"/>
                <w:highlight w:val="none"/>
              </w:rPr>
            </w:pPr>
            <w:r>
              <w:rPr>
                <w:rStyle w:val="165"/>
                <w:rFonts w:hint="default"/>
                <w:color w:val="auto"/>
                <w:highlight w:val="none"/>
                <w:lang w:bidi="ar"/>
              </w:rPr>
              <w:t>汇川MD480重载系列、</w:t>
            </w:r>
            <w:r>
              <w:rPr>
                <w:rStyle w:val="163"/>
                <w:rFonts w:hint="default"/>
                <w:color w:val="auto"/>
                <w:highlight w:val="none"/>
                <w:lang w:bidi="ar"/>
              </w:rPr>
              <w:t>合康HIC600系列、英威腾GD80</w:t>
            </w:r>
            <w:r>
              <w:rPr>
                <w:rStyle w:val="165"/>
                <w:rFonts w:hint="default"/>
                <w:color w:val="auto"/>
                <w:highlight w:val="none"/>
                <w:lang w:bidi="ar"/>
              </w:rPr>
              <w:t>0重载系列</w:t>
            </w:r>
          </w:p>
        </w:tc>
      </w:tr>
      <w:tr w14:paraId="7A7C453B">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BFDB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0DBE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变频器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1DE6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45kW变频器</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DDDF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8868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D950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与04A-SBKX3~4柜成套</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AF8EB">
            <w:pPr>
              <w:jc w:val="center"/>
              <w:rPr>
                <w:rFonts w:hint="eastAsia" w:ascii="宋体" w:hAnsi="宋体" w:eastAsia="宋体" w:cs="宋体"/>
                <w:color w:val="auto"/>
                <w:sz w:val="18"/>
                <w:szCs w:val="18"/>
                <w:highlight w:val="none"/>
              </w:rPr>
            </w:pPr>
          </w:p>
        </w:tc>
      </w:tr>
      <w:tr w14:paraId="527F472D">
        <w:tblPrEx>
          <w:tblCellMar>
            <w:top w:w="0" w:type="dxa"/>
            <w:left w:w="108" w:type="dxa"/>
            <w:bottom w:w="0" w:type="dxa"/>
            <w:right w:w="108" w:type="dxa"/>
          </w:tblCellMar>
        </w:tblPrEx>
        <w:trPr>
          <w:trHeight w:val="600" w:hRule="atLeast"/>
        </w:trPr>
        <w:tc>
          <w:tcPr>
            <w:tcW w:w="88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78DE0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数字孪生系统</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95954">
            <w:pPr>
              <w:jc w:val="center"/>
              <w:rPr>
                <w:rFonts w:hint="eastAsia" w:ascii="宋体" w:hAnsi="宋体" w:eastAsia="宋体" w:cs="宋体"/>
                <w:color w:val="auto"/>
                <w:sz w:val="18"/>
                <w:szCs w:val="18"/>
                <w:highlight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4AF3F">
            <w:pPr>
              <w:jc w:val="center"/>
              <w:rPr>
                <w:rFonts w:hint="eastAsia" w:ascii="宋体" w:hAnsi="宋体" w:eastAsia="宋体" w:cs="宋体"/>
                <w:color w:val="auto"/>
                <w:sz w:val="18"/>
                <w:szCs w:val="18"/>
                <w:highlight w:val="none"/>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40BE3">
            <w:pPr>
              <w:jc w:val="center"/>
              <w:rPr>
                <w:rFonts w:hint="eastAsia" w:ascii="宋体" w:hAnsi="宋体" w:eastAsia="宋体" w:cs="宋体"/>
                <w:color w:val="auto"/>
                <w:sz w:val="18"/>
                <w:szCs w:val="18"/>
                <w:highlight w:val="none"/>
              </w:rPr>
            </w:pP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8AAA6">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3D7A26F">
            <w:pPr>
              <w:rPr>
                <w:rFonts w:hint="eastAsia" w:ascii="等线" w:hAnsi="等线" w:eastAsia="等线" w:cs="等线"/>
                <w:color w:val="auto"/>
                <w:sz w:val="22"/>
                <w:szCs w:val="22"/>
                <w:highlight w:val="none"/>
              </w:rPr>
            </w:pPr>
          </w:p>
        </w:tc>
      </w:tr>
      <w:tr w14:paraId="1B5AF39A">
        <w:tblPrEx>
          <w:tblCellMar>
            <w:top w:w="0" w:type="dxa"/>
            <w:left w:w="108" w:type="dxa"/>
            <w:bottom w:w="0" w:type="dxa"/>
            <w:right w:w="108" w:type="dxa"/>
          </w:tblCellMar>
        </w:tblPrEx>
        <w:trPr>
          <w:trHeight w:val="600" w:hRule="atLeast"/>
        </w:trPr>
        <w:tc>
          <w:tcPr>
            <w:tcW w:w="88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DA74C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硬件部分</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F7BB9">
            <w:pPr>
              <w:jc w:val="center"/>
              <w:rPr>
                <w:rFonts w:hint="eastAsia" w:ascii="宋体" w:hAnsi="宋体" w:eastAsia="宋体" w:cs="宋体"/>
                <w:color w:val="auto"/>
                <w:sz w:val="18"/>
                <w:szCs w:val="18"/>
                <w:highlight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A11F1">
            <w:pPr>
              <w:jc w:val="center"/>
              <w:rPr>
                <w:rFonts w:hint="eastAsia" w:ascii="宋体" w:hAnsi="宋体" w:eastAsia="宋体" w:cs="宋体"/>
                <w:color w:val="auto"/>
                <w:sz w:val="18"/>
                <w:szCs w:val="18"/>
                <w:highlight w:val="none"/>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F2B0F">
            <w:pPr>
              <w:jc w:val="center"/>
              <w:rPr>
                <w:rFonts w:hint="eastAsia" w:ascii="宋体" w:hAnsi="宋体" w:eastAsia="宋体" w:cs="宋体"/>
                <w:color w:val="auto"/>
                <w:sz w:val="18"/>
                <w:szCs w:val="18"/>
                <w:highlight w:val="none"/>
              </w:rPr>
            </w:pP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3B67D">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72CC3A9">
            <w:pPr>
              <w:rPr>
                <w:rFonts w:hint="eastAsia" w:ascii="等线" w:hAnsi="等线" w:eastAsia="等线" w:cs="等线"/>
                <w:color w:val="auto"/>
                <w:sz w:val="22"/>
                <w:szCs w:val="22"/>
                <w:highlight w:val="none"/>
              </w:rPr>
            </w:pPr>
          </w:p>
        </w:tc>
      </w:tr>
      <w:tr w14:paraId="0D74173F">
        <w:tblPrEx>
          <w:tblCellMar>
            <w:top w:w="0" w:type="dxa"/>
            <w:left w:w="108" w:type="dxa"/>
            <w:bottom w:w="0" w:type="dxa"/>
            <w:right w:w="108" w:type="dxa"/>
          </w:tblCellMar>
        </w:tblPrEx>
        <w:trPr>
          <w:trHeight w:val="24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0202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F584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超融合一体机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9A3C1">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用于数字孪生系统的本地部署存储，以及数据计算和模型运行支撑。2U标准机架设备；</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每节点配置：≥2颗Intel X86架构CPU （核心数≥16内核数，主频≥2.9GHz）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每节点配置≥2块240G SSD企业级硬盘，用于安装操作系统，同时配置2块4 TB SATA企业级机械硬盘作为数据盘，2块≥480 GB SATA SSD 企业级固态硬盘作为缓存盘。</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每节点配置≥192G DDR5 5600MHz内存，支持内存ECC自动纠错机制。</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每节点配置6口千兆以太网卡和2个万兆光口。</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含节点SFP+10G光模块2个</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每个节点配置2个白金冗余电源</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C23C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4EB6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76FB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47F4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深信服，华为，Smartx</w:t>
            </w:r>
          </w:p>
        </w:tc>
      </w:tr>
      <w:tr w14:paraId="100E7446">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C8BC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C0EF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存储交换机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7DFBE">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用于超融合一体机、AI服务器等数字孪生系统相关硬件设备网络通信，24 个千兆 SFP 端口，28 个万兆 SFP+端口，支持4K个VLAN，支持Guest VLAN、Voice VLAN，支持基于MAC/协议/IP子网/策略/端口的VLAN。</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F621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25BE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B8C9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CA1F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华为，华三，锐捷</w:t>
            </w:r>
          </w:p>
        </w:tc>
      </w:tr>
      <w:tr w14:paraId="72B6CEE6">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F585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D540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业务交换机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C8600">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用于超融合一体机、AI服务器等数字孪生系统相关硬件设备网络通信，支持24个千兆电口，4个万兆SFP+，支持模块化可插拔双电源，支持4K VLAN，支持QinQ，灵活QinQ、支持端口VLAN、协议VLAN、IP子网VLAN，支持通过命令行、Web、中文图形化配置软件等方式进行 配置和管理</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D8D7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8AB1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7F57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15A0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华为，华三，锐捷</w:t>
            </w:r>
          </w:p>
        </w:tc>
      </w:tr>
      <w:tr w14:paraId="677143DA">
        <w:tblPrEx>
          <w:tblCellMar>
            <w:top w:w="0" w:type="dxa"/>
            <w:left w:w="108" w:type="dxa"/>
            <w:bottom w:w="0" w:type="dxa"/>
            <w:right w:w="108" w:type="dxa"/>
          </w:tblCellMar>
        </w:tblPrEx>
        <w:trPr>
          <w:trHeight w:val="15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C350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B47E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AI服务器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23426">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标准机架式服务器</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CPU：配置≥2*48核处理器，2.6GHz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内存：配置≥8*64GB DDR5 ECC</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系统盘：配置≥2*1920GB SATA SSD系统盘</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GPU：配置≥1*atlas 300I DUO-96G</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网卡：配置≥4*25GE</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 xml:space="preserve">电源：配置≥2*服务器白金900W </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7575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F888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501D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4D02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深信服，华为，华三</w:t>
            </w:r>
          </w:p>
        </w:tc>
      </w:tr>
      <w:tr w14:paraId="5A8D19AA">
        <w:tblPrEx>
          <w:tblCellMar>
            <w:top w:w="0" w:type="dxa"/>
            <w:left w:w="108" w:type="dxa"/>
            <w:bottom w:w="0" w:type="dxa"/>
            <w:right w:w="108" w:type="dxa"/>
          </w:tblCellMar>
        </w:tblPrEx>
        <w:trPr>
          <w:trHeight w:val="15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4DD7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0B47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大模型服务器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8D0F1">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CPU：配置≥4*48核处理器，单颗CPU≥80核，CPU基准主频≥2.9GHz；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内存：配置≥2048GB DDR5 ECC;</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硬盘：配置≥2*480G SSD，≥4*3.84TB NVMe SSD;</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AI能力：配置≥8*910C，片上内存配置≥8*128GB HBM，带宽最大3200GB/s；算力(FP16)≥4.48P；</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网卡：配置≥2*25G光接口，≥2*100G光接口，≥56个400G的交换机接口</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电源：配置≥6*3000W热插拔电源；</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4638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9F6F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38CC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BEF6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深信服，华为，华三</w:t>
            </w:r>
          </w:p>
        </w:tc>
      </w:tr>
      <w:tr w14:paraId="0C9C5519">
        <w:tblPrEx>
          <w:tblCellMar>
            <w:top w:w="0" w:type="dxa"/>
            <w:left w:w="108" w:type="dxa"/>
            <w:bottom w:w="0" w:type="dxa"/>
            <w:right w:w="108" w:type="dxa"/>
          </w:tblCellMar>
        </w:tblPrEx>
        <w:trPr>
          <w:trHeight w:val="15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E6C4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C60E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防火墙</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EE6B9">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标准机架式设备，1个console口，2个USB口，1个MGT口，8个千兆电口，8个千兆光口，2个万兆光，双电源；设备吞吐量10Gbps，最大并发连接数250万，最大每秒新建连接数13万；第二代防火墙，支持基于用户安全策略，支持抗DDos攻击。配备2个10G SFP+多模光模块，启用入侵防御模块</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需要免费提供设备状态监控、告警、负载等设备和应用相关数据互联接口或数据传输模式，以确保接入IT综合 运维管理平台进行统一监管。</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6086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CE59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0454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E2E1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奇安信，安恒，深信服</w:t>
            </w:r>
          </w:p>
        </w:tc>
      </w:tr>
      <w:tr w14:paraId="5659CF57">
        <w:tblPrEx>
          <w:tblCellMar>
            <w:top w:w="0" w:type="dxa"/>
            <w:left w:w="108" w:type="dxa"/>
            <w:bottom w:w="0" w:type="dxa"/>
            <w:right w:w="108" w:type="dxa"/>
          </w:tblCellMar>
        </w:tblPrEx>
        <w:trPr>
          <w:trHeight w:val="20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960E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70F9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网闸</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E5BB1">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双电源冗余型号主机；产品性能：网络层吞吐≥300Mbps，应用层吞吐≥200Mbps ，应用层并发连接≥5万条，视频并发数≥80路（2M码流）；硬件配置：标准机架式机箱，双电源；支持液晶面板 ；内网接口：6个10/100/1000Base-T端口（含1个管理口、1个HA口、4个业务口），1个Console口，2个USB口； 外网接口：6个10/100/1000Base-T端口（含1个管理口、1个HA口、4个业务口），1个Console口，2个USB口；功能模块：数据库同步、文件交换、数据库访问、视频模块、邮件访问、安全浏览、安全FTP、定制模块、工控访问等；可增配集中监控与数据分析中心统一管控。</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0597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5CF2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7D9C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BDC9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奇安信，亚信，天融信</w:t>
            </w:r>
          </w:p>
        </w:tc>
      </w:tr>
      <w:tr w14:paraId="06158C48">
        <w:tblPrEx>
          <w:tblCellMar>
            <w:top w:w="0" w:type="dxa"/>
            <w:left w:w="108" w:type="dxa"/>
            <w:bottom w:w="0" w:type="dxa"/>
            <w:right w:w="108" w:type="dxa"/>
          </w:tblCellMar>
        </w:tblPrEx>
        <w:trPr>
          <w:trHeight w:val="13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4119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318F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智能投加算法及控制配套</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13FB4">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成套解决方案：</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包括加矾、加氯、石灰、预臭氧等智能投加算法，模型调试；</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成套MPC柜1只：至少应包含4槽机架、电源、CPU、以太网控制模块、模型控制模块等，核心部件MPC仅需1套并实现4个及以上的分析单元；</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模拟实验装置及平台：6联实验台及预臭氧试验平台，安装于户外，含防雨户外安装棚、取样水管路等附件。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5A7E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7BFC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62F2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含厂家就位敷设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BEBE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MPC品牌：罗克韦尔AB，施耐德Schneider，西门子Siemens</w:t>
            </w:r>
          </w:p>
        </w:tc>
      </w:tr>
      <w:tr w14:paraId="3DB84164">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362B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E3DE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水下矾花识别摄像机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893D7">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包括水下摄像机、补光灯、防爆防腐可移动式支架等，含配套矾花智能分析算法</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C744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6759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A87A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33BC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海康威视，宇视，天地伟业</w:t>
            </w:r>
          </w:p>
        </w:tc>
      </w:tr>
      <w:tr w14:paraId="6CA2F451">
        <w:tblPrEx>
          <w:tblCellMar>
            <w:top w:w="0" w:type="dxa"/>
            <w:left w:w="108" w:type="dxa"/>
            <w:bottom w:w="0" w:type="dxa"/>
            <w:right w:w="108" w:type="dxa"/>
          </w:tblCellMar>
        </w:tblPrEx>
        <w:trPr>
          <w:trHeight w:val="5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170D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2EE4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pH监测仪</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CE607">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0~14PH</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15D2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F8D5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F0DB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DF2A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E+H，HACH，布朗卢比BRAN+LUEBBE</w:t>
            </w:r>
          </w:p>
        </w:tc>
      </w:tr>
      <w:tr w14:paraId="7DACD42C">
        <w:tblPrEx>
          <w:tblCellMar>
            <w:top w:w="0" w:type="dxa"/>
            <w:left w:w="108" w:type="dxa"/>
            <w:bottom w:w="0" w:type="dxa"/>
            <w:right w:w="108" w:type="dxa"/>
          </w:tblCellMar>
        </w:tblPrEx>
        <w:trPr>
          <w:trHeight w:val="54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3A6C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335E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压力变送器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6DB0B">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0~0.3MPa，信号 4—20mA，IP68</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E1AD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7E4B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E5F8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4960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西门子Siemens，abb，罗斯蒙特Rosemount</w:t>
            </w:r>
          </w:p>
        </w:tc>
      </w:tr>
      <w:tr w14:paraId="77169DB2">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4946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DBCA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PLC对应组态、编程</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A79CD">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现有PLC组态与编程</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F9D5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3F3C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C566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含就位敷设，仅数孪部分所涉PLC编程开发，非本项目主体PLC编程开发</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BE5A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4FEBB713">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CA7E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32F7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计算机电缆</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02E64">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DJYPVP  2*2*1.0</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05D1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0F08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7964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DD11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国产</w:t>
            </w:r>
          </w:p>
        </w:tc>
      </w:tr>
      <w:tr w14:paraId="57CECD01">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B2B9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3477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PLC 模拟量输入卡件</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8BE39">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I/O 32位输入模块</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67A6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3B31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B41C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含就位敷设，可接入厂区AB 1769系列组态</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6DB1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罗克韦尔AB，西门子Siemens，施耐德Schneider</w:t>
            </w:r>
          </w:p>
        </w:tc>
      </w:tr>
      <w:tr w14:paraId="2F18E2D8">
        <w:tblPrEx>
          <w:tblCellMar>
            <w:top w:w="0" w:type="dxa"/>
            <w:left w:w="108" w:type="dxa"/>
            <w:bottom w:w="0" w:type="dxa"/>
            <w:right w:w="108" w:type="dxa"/>
          </w:tblCellMar>
        </w:tblPrEx>
        <w:trPr>
          <w:trHeight w:val="22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B713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1FF6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有线振温传感器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FD866">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灵敏度：100 mv/g(±10%)@160Hz，25℃，1g</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量程：±80g</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频响范围（±3dB）：1～16000Hz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冲击极限：5000g</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防护等级：IP68</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固有频率：25kHz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壳体材料：316L不锈钢</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输出方式：3 pin MIL-C-5015</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温度范围：-55~+125℃</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含设备安装、安装辅材与监测软件等</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DB41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1E97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支</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716D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含就位敷设，功能定制部分参照下文软件要求，须与下文软件部分系统集成，整体交付</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B2D81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讯飞潮汐力，海康威视，上海齐知科技</w:t>
            </w:r>
          </w:p>
        </w:tc>
      </w:tr>
      <w:tr w14:paraId="37A9EB3B">
        <w:tblPrEx>
          <w:tblCellMar>
            <w:top w:w="0" w:type="dxa"/>
            <w:left w:w="108" w:type="dxa"/>
            <w:bottom w:w="0" w:type="dxa"/>
            <w:right w:w="108" w:type="dxa"/>
          </w:tblCellMar>
        </w:tblPrEx>
        <w:trPr>
          <w:trHeight w:val="27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33A7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75B8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有线采集站</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DF6AC">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标准接口：RJ45接口1个，N型天线接口1个</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支持协议：蓝牙，Wi-Fi，4G通讯，以太网，RS485</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存储容量：内置8GBytes。提供工业级SD卡接口，可移动插 拔</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无线频率范围：Wi-Fi 2.400GHZ2.4835GHz 5.18GH~5.845GH7</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与手机APP配置：可连接手机APP，实现数据采集通讯站配置、传感器的临时波形采集</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断网存储、重传功能：支持断网存储及重传功能</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振动传感器接入种类：加速度传感器、速度传感器、位移传感器</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温振通道数量：模块化设计，8/16/24路IEPE加速度通道采集</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同步采集能力：采集器所有的振动传感器具备同步采集功能，同步时间≤10uS</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含设备安装、安装辅材等</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CEEA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CC2D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C0FF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含就位敷设，功能定制部分参照下文软件要求，须与下文软件部分系统集成，整体交付</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D70B6">
            <w:pPr>
              <w:jc w:val="center"/>
              <w:rPr>
                <w:rFonts w:hint="eastAsia" w:ascii="宋体" w:hAnsi="宋体" w:eastAsia="宋体" w:cs="宋体"/>
                <w:color w:val="auto"/>
                <w:sz w:val="18"/>
                <w:szCs w:val="18"/>
                <w:highlight w:val="none"/>
              </w:rPr>
            </w:pPr>
          </w:p>
        </w:tc>
      </w:tr>
      <w:tr w14:paraId="1DA0B0D7">
        <w:tblPrEx>
          <w:tblCellMar>
            <w:top w:w="0" w:type="dxa"/>
            <w:left w:w="108" w:type="dxa"/>
            <w:bottom w:w="0" w:type="dxa"/>
            <w:right w:w="108" w:type="dxa"/>
          </w:tblCellMar>
        </w:tblPrEx>
        <w:trPr>
          <w:trHeight w:val="3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20CA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D255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无线声振温传感器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D2716">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采集内容：可采集振动、温度、声纹、转频、工况；</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振动加速度频率范围：高频0.1-20kHz，低频0.1-6kHz；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测温范围：-40℃~120℃；</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声纹采集：最大采样率≥44kHz；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磁力计参数：±50mT；</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使用寿命：采用一次性锂电池19000mAh，常温环境测试下可工作三年；</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支持双协议：蓝牙5.0及4G双协议自动切换功能；</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谱线数及长波形采集能力：谱线数大于400线，最大可达4M个采样点；</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故障监测：集成了智能诊断算法，用蓝绿白3种灯直接预警设备故障严重程度；</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连接手机：可直接与手机APP连接，实现波形采集、临时点巡检；</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IP等级：IP 68防水防尘等级。</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含设备安装、安装辅材与监测软件等</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1333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7602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FE24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含就位敷设，功能定制部分参照下文软件要求，须与下文软件部分系统集成，整体交付</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977AB">
            <w:pPr>
              <w:jc w:val="center"/>
              <w:rPr>
                <w:rFonts w:hint="eastAsia" w:ascii="宋体" w:hAnsi="宋体" w:eastAsia="宋体" w:cs="宋体"/>
                <w:color w:val="auto"/>
                <w:sz w:val="18"/>
                <w:szCs w:val="18"/>
                <w:highlight w:val="none"/>
              </w:rPr>
            </w:pPr>
          </w:p>
        </w:tc>
      </w:tr>
      <w:tr w14:paraId="205CC442">
        <w:tblPrEx>
          <w:tblCellMar>
            <w:top w:w="0" w:type="dxa"/>
            <w:left w:w="108" w:type="dxa"/>
            <w:bottom w:w="0" w:type="dxa"/>
            <w:right w:w="108" w:type="dxa"/>
          </w:tblCellMar>
        </w:tblPrEx>
        <w:trPr>
          <w:trHeight w:val="29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CFA2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5800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无线采集站</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DB940">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无线智能算法仓</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振动信号通道数量：8</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最高采样率：16kHz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无线方式：蓝牙</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算法：支持声纹AI, 振动机理算法</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采样时长可调：5s\10s\30s\60s\120s</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采样周期可调：30—240min可调</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标准接口：RJ45接口1个，天线接口3个，RS485口1个，报警IO输入输出</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支持协议：4G通讯，以太网，RS485、蓝牙</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存储容量：内置8GBytes。提供工业级SD卡接口，可移动插 拔</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断网存储、重传功能：支持断网存储及重传功能</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振动传感器接入种类：无线声振温传感器</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可以采集振动加速度、温度、声音、转速信号</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8C03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9</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3C4E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54BC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含就位敷设，每个站搭配8个传感器，功能定制部分参照下文软件要求，须与下文软件部分系统集成，整体交付</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8C8D1">
            <w:pPr>
              <w:jc w:val="center"/>
              <w:rPr>
                <w:rFonts w:hint="eastAsia" w:ascii="宋体" w:hAnsi="宋体" w:eastAsia="宋体" w:cs="宋体"/>
                <w:color w:val="auto"/>
                <w:sz w:val="18"/>
                <w:szCs w:val="18"/>
                <w:highlight w:val="none"/>
              </w:rPr>
            </w:pPr>
          </w:p>
        </w:tc>
      </w:tr>
      <w:tr w14:paraId="49C059E8">
        <w:tblPrEx>
          <w:tblCellMar>
            <w:top w:w="0" w:type="dxa"/>
            <w:left w:w="108" w:type="dxa"/>
            <w:bottom w:w="0" w:type="dxa"/>
            <w:right w:w="108" w:type="dxa"/>
          </w:tblCellMar>
        </w:tblPrEx>
        <w:trPr>
          <w:trHeight w:val="13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1D2A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AE66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枪球一体机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5A476">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可输出190°大场景拼接画面</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支持多种智能资源切换：【全景】人员密度检测，Smart事件；【细节】全抓拍、道路监控、Smart事件</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支持AR功能，摄像机的实时视频画面中添加最多500个AR标签，且可实现标签与标签联动的功能</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防护：IP67</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2E86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AB7B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6004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6859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海康威视，宇视，天地伟业</w:t>
            </w:r>
          </w:p>
        </w:tc>
      </w:tr>
      <w:tr w14:paraId="6B900EA1">
        <w:tblPrEx>
          <w:tblCellMar>
            <w:top w:w="0" w:type="dxa"/>
            <w:left w:w="108" w:type="dxa"/>
            <w:bottom w:w="0" w:type="dxa"/>
            <w:right w:w="108" w:type="dxa"/>
          </w:tblCellMar>
        </w:tblPrEx>
        <w:trPr>
          <w:trHeight w:val="301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607D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8FA1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轨道机器人主机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FE700">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探测器类型：氧化钒非制冷型探测器</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分辨率：384×288</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响应波段：8~14μm</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NETD（噪声等效温差）：&lt; 30mk(@25°C,F#=1.0)</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SD卡存储：内置MicroSD/MicroSDHC/MicroSDXC插槽，最大支持256 GB</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通信接口：电力载波，支持2.4G频段wifi通讯（仅做调试）</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通讯速率：电力载波通信带宽≥60Mbps</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电源输入：电控箱输入：AC200-240V/3.4A</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滑触线供电：DC36V/9.7A，输出功率350W</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防护等级：IP42</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工作温度和湿度：温度：-20℃～50℃；相对湿度：5～95%</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外壳材质：塑料，外壳涂层防腐蚀</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DDB3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0B71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AD81F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含厂家就位敷设，功能定制部分参照下文软件要求，须与下文软件部分系统集成，整体交付</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60B86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海康威视，宇视，天地伟业</w:t>
            </w:r>
          </w:p>
        </w:tc>
      </w:tr>
      <w:tr w14:paraId="5587F1DB">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E190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2A94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供电通讯一体箱</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43E05">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包括：供电单元、载波通信、交换机等设备，实现交电220V到轨道机本体直流36V输送，保障轨道机正常运行</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BEEA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F564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E025D">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D8D71">
            <w:pPr>
              <w:jc w:val="center"/>
              <w:rPr>
                <w:rFonts w:hint="eastAsia" w:ascii="宋体" w:hAnsi="宋体" w:eastAsia="宋体" w:cs="宋体"/>
                <w:color w:val="auto"/>
                <w:sz w:val="18"/>
                <w:szCs w:val="18"/>
                <w:highlight w:val="none"/>
              </w:rPr>
            </w:pPr>
          </w:p>
        </w:tc>
      </w:tr>
      <w:tr w14:paraId="60C83C14">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6352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2D84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轨道</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059A9">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轨道机套包包括：直轨，弯轨，滑触线，同步带等轨道机配件，材质：铝合金。</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C8CE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192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5371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米</w:t>
            </w:r>
          </w:p>
        </w:tc>
        <w:tc>
          <w:tcPr>
            <w:tcW w:w="8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FD675">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32391">
            <w:pPr>
              <w:jc w:val="center"/>
              <w:rPr>
                <w:rFonts w:hint="eastAsia" w:ascii="宋体" w:hAnsi="宋体" w:eastAsia="宋体" w:cs="宋体"/>
                <w:color w:val="auto"/>
                <w:sz w:val="18"/>
                <w:szCs w:val="18"/>
                <w:highlight w:val="none"/>
              </w:rPr>
            </w:pPr>
          </w:p>
        </w:tc>
      </w:tr>
      <w:tr w14:paraId="2B22054B">
        <w:tblPrEx>
          <w:tblCellMar>
            <w:top w:w="0" w:type="dxa"/>
            <w:left w:w="108" w:type="dxa"/>
            <w:bottom w:w="0" w:type="dxa"/>
            <w:right w:w="108" w:type="dxa"/>
          </w:tblCellMar>
        </w:tblPrEx>
        <w:trPr>
          <w:trHeight w:val="24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5B34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B160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排泥AI相机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94B7B">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 xml:space="preserve">支持AI开放平台，支持AI模型的下发和运行，生成检测结果并上传业务平台 </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最高分辨率不低于400万像素</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支持内置麦克风及扬声器</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 xml:space="preserve">支持开放型网络视频接口 </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支持自适应网口</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支持用户权限管理</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支持无线网络传输</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防护等级：IP67</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报警：支持</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复位：支持</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1A35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16</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3618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1185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F801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海康威视，宇视，天地伟业</w:t>
            </w:r>
          </w:p>
        </w:tc>
      </w:tr>
      <w:tr w14:paraId="626B1908">
        <w:tblPrEx>
          <w:tblCellMar>
            <w:top w:w="0" w:type="dxa"/>
            <w:left w:w="108" w:type="dxa"/>
            <w:bottom w:w="0" w:type="dxa"/>
            <w:right w:w="108" w:type="dxa"/>
          </w:tblCellMar>
        </w:tblPrEx>
        <w:trPr>
          <w:trHeight w:val="33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1C95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6DAB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在线式声学成像仪及配套</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06CF9">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频带宽度 1 kHz---100 kHz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麦克风数量 132个低噪MEMS麦克风</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工作温度 -20℃-+70℃</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低温启动 -20℃</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有线通信 Ethernet 10/100M自适应</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无线网络 Wi-Fi/4G</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云台控制 RS485</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存储 8GB+64GB</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工作温度 -20~50℃保底</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防护等级 IP67</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认证 Ex ib IIC T4 Gb</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尺寸 175 x 175 x 48 mm</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重量 ≤4.25kg</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材质 316L不锈钢（抗盐雾等高腐蚀性环境）</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存储 内部64G，外部最大扩展256G</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180E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AB58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2918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686B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讯飞潮汐力，海康威视，上海齐知科技</w:t>
            </w:r>
          </w:p>
        </w:tc>
      </w:tr>
      <w:tr w14:paraId="11C854CE">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C401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399A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智能NVR</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B948E">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支持以文字方式搜索视频、图像内的对象等　</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EFE7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46D1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94FF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1C828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海康威视，宇视，天地伟业</w:t>
            </w:r>
          </w:p>
        </w:tc>
      </w:tr>
      <w:tr w14:paraId="7570D1F4">
        <w:tblPrEx>
          <w:tblCellMar>
            <w:top w:w="0" w:type="dxa"/>
            <w:left w:w="108" w:type="dxa"/>
            <w:bottom w:w="0" w:type="dxa"/>
            <w:right w:w="108" w:type="dxa"/>
          </w:tblCellMar>
        </w:tblPrEx>
        <w:trPr>
          <w:trHeight w:val="24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A1B8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003A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NVR硬盘</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A1608">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标称容量：≥8TB</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接口类型：SATA</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转速：7200RPM</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缓存：≥256MB</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最大读取速度：≥248MB/s</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接口传输速率（最大值）：≥6.0Gb/s</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平均读写功率（W）：9.29W</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加载/卸载周期：600,000</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MTBF：2,000,000</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年负荷（TB/年）：≥550TB</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工作状态温度（°C）：5-60℃</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C196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18</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879B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2126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D91112">
            <w:pPr>
              <w:jc w:val="center"/>
              <w:rPr>
                <w:rFonts w:hint="eastAsia" w:ascii="宋体" w:hAnsi="宋体" w:eastAsia="宋体" w:cs="宋体"/>
                <w:color w:val="auto"/>
                <w:sz w:val="18"/>
                <w:szCs w:val="18"/>
                <w:highlight w:val="none"/>
              </w:rPr>
            </w:pPr>
          </w:p>
        </w:tc>
      </w:tr>
      <w:tr w14:paraId="153D0D32">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3659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C431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火灾探测相机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7AEC4">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支持吸烟检测、火点检测、烟雾检测、温度异常</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支持音频异常探测等功能</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防护等级：IP67</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8590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BB0B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63FA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4E33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海康威视，宇视，天地伟业</w:t>
            </w:r>
          </w:p>
        </w:tc>
      </w:tr>
      <w:tr w14:paraId="768B852C">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FFFC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402C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微距表计摄像机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B80CF">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聚焦可调，需架设在电气柜等距离狭窄处，可以在5cm以上距离内看清物体，数字等，安装距离10～50cm，IP67</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949F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818A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6527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5DDD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海康威视，宇视，天地伟业</w:t>
            </w:r>
          </w:p>
        </w:tc>
      </w:tr>
      <w:tr w14:paraId="2982BD5A">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0D88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084E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门联动改造</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71FB4">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原水厂普通门改造，使其机器人可通行</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8266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68B2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5E8B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E2E4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4A9B302E">
        <w:tblPrEx>
          <w:tblCellMar>
            <w:top w:w="0" w:type="dxa"/>
            <w:left w:w="108" w:type="dxa"/>
            <w:bottom w:w="0" w:type="dxa"/>
            <w:right w:w="108" w:type="dxa"/>
          </w:tblCellMar>
        </w:tblPrEx>
        <w:trPr>
          <w:trHeight w:val="11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6F1D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7F41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四足机器人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CA273">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具有抗外力扰动的平衡控制、抬头扭头等能力；复杂环境行走：具备上下阶梯能力，阶梯高度不高于20cm；具备爬坡能力，坡度不大于±30°；具备在草地、碎石子路等复杂路面行走的能力。</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含充电桩、双光云台、气体传感器、声音传感器、机械臂、配套电池、AI边缘服务器、操作主机。</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0EC5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6D7C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022E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含就位敷设，功能定制部分参照下文软件要求，须与下文软件部分系统集成，整体交付</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7509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宇树科技，云深处，联想</w:t>
            </w:r>
          </w:p>
        </w:tc>
      </w:tr>
      <w:tr w14:paraId="666BB289">
        <w:tblPrEx>
          <w:tblCellMar>
            <w:top w:w="0" w:type="dxa"/>
            <w:left w:w="108" w:type="dxa"/>
            <w:bottom w:w="0" w:type="dxa"/>
            <w:right w:w="108" w:type="dxa"/>
          </w:tblCellMar>
        </w:tblPrEx>
        <w:trPr>
          <w:trHeight w:val="18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43C9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430B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手环型定位终端</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D8C22">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通信距离：空旷环境≥300m</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信号灵敏度：≤-97dBm@6.8Mbps模式</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工作频率：3GHz ~ 10GHz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通讯频率：470MHz~510MHZ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协议：LORo数传协议</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发射功率≤17dBm</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功能 一键SOS报警、振动蜂鸣提示、零动检测、LED状态指示灯、支持低电量报警、振动提示、静止检测、动态休眠、报警功能</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5E24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65CC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43790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含就位敷设，功能定制部分参照下文软件要求，须与下文软件部分系统集成，整体交付</w:t>
            </w: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8780F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杭州品铂科技，上海美迪索科，杭州莘科</w:t>
            </w:r>
          </w:p>
        </w:tc>
      </w:tr>
      <w:tr w14:paraId="0FC7BBFC">
        <w:tblPrEx>
          <w:tblCellMar>
            <w:top w:w="0" w:type="dxa"/>
            <w:left w:w="108" w:type="dxa"/>
            <w:bottom w:w="0" w:type="dxa"/>
            <w:right w:w="108" w:type="dxa"/>
          </w:tblCellMar>
        </w:tblPrEx>
        <w:trPr>
          <w:trHeight w:val="18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D290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CDE8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定位基站</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16563">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通信距离：空旷环境≥300m</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信号灵敏度：≤-97dBm@6.8Mbps模式</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工作频率：3GHz ～10GHz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发射功率：≤-41dBm/MHz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续航时长：微能供电方式下，室外环境或有一定光照度的室内环境中可持续工作，无限续航：单独电池供电方式下，续航时间3—5年</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防护等级：IP68</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工作温度、湿度：-40°C~65°C，0～95%（无冷凝）</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B755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100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12D1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1AFAA9">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EE72F">
            <w:pPr>
              <w:jc w:val="center"/>
              <w:rPr>
                <w:rFonts w:hint="eastAsia" w:ascii="宋体" w:hAnsi="宋体" w:eastAsia="宋体" w:cs="宋体"/>
                <w:color w:val="auto"/>
                <w:sz w:val="18"/>
                <w:szCs w:val="18"/>
                <w:highlight w:val="none"/>
              </w:rPr>
            </w:pPr>
          </w:p>
        </w:tc>
      </w:tr>
      <w:tr w14:paraId="085B7347">
        <w:tblPrEx>
          <w:tblCellMar>
            <w:top w:w="0" w:type="dxa"/>
            <w:left w:w="108" w:type="dxa"/>
            <w:bottom w:w="0" w:type="dxa"/>
            <w:right w:w="108" w:type="dxa"/>
          </w:tblCellMar>
        </w:tblPrEx>
        <w:trPr>
          <w:trHeight w:val="18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3781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286A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通信基站</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5C550">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通讯距离：空旷环境≥1km</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通讯频率：470MHz~510MHz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协议：LoRo数传协议</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接收通道：单网关最大支持4路同时接收，可级联扩展，实现高容量并发。</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供电方式：POE或DC12-36V</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工作温度：-40°C~+65°C</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Lora天线：支持POE网络级联，支持4G/5G/Wi-Fi数据回传</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F4A7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82D6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31D37">
            <w:pPr>
              <w:jc w:val="center"/>
              <w:rPr>
                <w:rFonts w:hint="eastAsia" w:ascii="宋体" w:hAnsi="宋体" w:eastAsia="宋体" w:cs="宋体"/>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D49B6D">
            <w:pPr>
              <w:jc w:val="center"/>
              <w:rPr>
                <w:rFonts w:hint="eastAsia" w:ascii="宋体" w:hAnsi="宋体" w:eastAsia="宋体" w:cs="宋体"/>
                <w:color w:val="auto"/>
                <w:sz w:val="18"/>
                <w:szCs w:val="18"/>
                <w:highlight w:val="none"/>
              </w:rPr>
            </w:pPr>
          </w:p>
        </w:tc>
      </w:tr>
      <w:tr w14:paraId="276872E1">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213A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7E11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视觉联网模块</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38594">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视频级联应用主要为视频监控业务提供级联服务，专注于平台域间视频联网，基于视频通用标准协议（GB/T28181）与外域平台互联互通，实现上级平台对下级平台视频资源点位的操作控制。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83E2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551A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98A3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956E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海康威视，宇视，天地伟业</w:t>
            </w:r>
          </w:p>
        </w:tc>
      </w:tr>
      <w:tr w14:paraId="6902876D">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BDEB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C803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红外测温</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01840">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1.支持通过红外测温设备监测设备温度，接收温度异常报警，分析温度趋势。 2、支持通过点、线、区域绘制测温位。</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F075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AA33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4A82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305C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海康威视，宇视，天地伟业</w:t>
            </w:r>
          </w:p>
        </w:tc>
      </w:tr>
      <w:tr w14:paraId="1212443D">
        <w:tblPrEx>
          <w:tblCellMar>
            <w:top w:w="0" w:type="dxa"/>
            <w:left w:w="108" w:type="dxa"/>
            <w:bottom w:w="0" w:type="dxa"/>
            <w:right w:w="108" w:type="dxa"/>
          </w:tblCellMar>
        </w:tblPrEx>
        <w:trPr>
          <w:trHeight w:val="286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2476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9F5F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智能监控服务器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EADE6">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双路标准机架式服务器</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CPU：配置2颗 C86架构处理器，单处理器物理核心数≥16核，主频≥2.5 GHz；</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内存：配置≥128G，16根内存插槽</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硬盘：配置≥4块4T 7.2K SAS硬盘</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阵列卡：配置1块RAID_4G卡，（支持RAID 0/1/10/5）</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PCIE扩展：最大可支持6个PCI -E扩展插槽</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网口：≥板载2个千兆电口，配置2个万兆光口，支持选配10GbE、25GbE SFP+等多种网络接口</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其他接口：1个千兆RJ-45管理接口，4个USB 接口；2个VGA口</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电源：配置800W（1+1）冗余电源</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212D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A9EF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1858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B97F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海康威视，宇视，天地伟业</w:t>
            </w:r>
          </w:p>
        </w:tc>
      </w:tr>
      <w:tr w14:paraId="5C740915">
        <w:tblPrEx>
          <w:tblCellMar>
            <w:top w:w="0" w:type="dxa"/>
            <w:left w:w="108" w:type="dxa"/>
            <w:bottom w:w="0" w:type="dxa"/>
            <w:right w:w="108" w:type="dxa"/>
          </w:tblCellMar>
        </w:tblPrEx>
        <w:trPr>
          <w:trHeight w:val="15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099B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6259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表计检测服务器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C4A4C">
            <w:pPr>
              <w:textAlignment w:val="center"/>
              <w:rPr>
                <w:rFonts w:hint="eastAsia" w:ascii="宋体" w:hAnsi="宋体" w:eastAsia="宋体" w:cs="宋体"/>
                <w:color w:val="auto"/>
                <w:sz w:val="18"/>
                <w:szCs w:val="18"/>
                <w:highlight w:val="none"/>
                <w:lang w:bidi="ar"/>
              </w:rPr>
            </w:pPr>
            <w:r>
              <w:rPr>
                <w:rFonts w:ascii="宋体" w:hAnsi="宋体" w:eastAsia="宋体" w:cs="宋体"/>
                <w:color w:val="auto"/>
                <w:sz w:val="18"/>
                <w:szCs w:val="18"/>
                <w:highlight w:val="none"/>
                <w:lang w:bidi="ar"/>
              </w:rPr>
              <w:t>2</w:t>
            </w:r>
            <w:r>
              <w:rPr>
                <w:rFonts w:hint="eastAsia" w:ascii="宋体" w:hAnsi="宋体" w:eastAsia="宋体" w:cs="宋体"/>
                <w:color w:val="auto"/>
                <w:sz w:val="18"/>
                <w:szCs w:val="18"/>
                <w:highlight w:val="none"/>
                <w:lang w:bidi="ar"/>
              </w:rPr>
              <w:t>个</w:t>
            </w:r>
            <w:r>
              <w:rPr>
                <w:rFonts w:ascii="宋体" w:hAnsi="宋体" w:eastAsia="宋体" w:cs="宋体"/>
                <w:color w:val="auto"/>
                <w:sz w:val="18"/>
                <w:szCs w:val="18"/>
                <w:highlight w:val="none"/>
                <w:lang w:bidi="ar"/>
              </w:rPr>
              <w:t>HDMI</w:t>
            </w:r>
            <w:r>
              <w:rPr>
                <w:rFonts w:hint="eastAsia" w:ascii="宋体" w:hAnsi="宋体" w:eastAsia="宋体" w:cs="宋体"/>
                <w:color w:val="auto"/>
                <w:sz w:val="18"/>
                <w:szCs w:val="18"/>
                <w:highlight w:val="none"/>
                <w:lang w:bidi="ar"/>
              </w:rPr>
              <w:t>，</w:t>
            </w:r>
            <w:r>
              <w:rPr>
                <w:rFonts w:ascii="宋体" w:hAnsi="宋体" w:eastAsia="宋体" w:cs="宋体"/>
                <w:color w:val="auto"/>
                <w:sz w:val="18"/>
                <w:szCs w:val="18"/>
                <w:highlight w:val="none"/>
                <w:lang w:bidi="ar"/>
              </w:rPr>
              <w:t>1</w:t>
            </w:r>
            <w:r>
              <w:rPr>
                <w:rFonts w:hint="eastAsia" w:ascii="宋体" w:hAnsi="宋体" w:eastAsia="宋体" w:cs="宋体"/>
                <w:color w:val="auto"/>
                <w:sz w:val="18"/>
                <w:szCs w:val="18"/>
                <w:highlight w:val="none"/>
                <w:lang w:bidi="ar"/>
              </w:rPr>
              <w:t>个</w:t>
            </w:r>
            <w:r>
              <w:rPr>
                <w:rFonts w:ascii="宋体" w:hAnsi="宋体" w:eastAsia="宋体" w:cs="宋体"/>
                <w:color w:val="auto"/>
                <w:sz w:val="18"/>
                <w:szCs w:val="18"/>
                <w:highlight w:val="none"/>
                <w:lang w:bidi="ar"/>
              </w:rPr>
              <w:t>VGA</w:t>
            </w:r>
          </w:p>
          <w:p w14:paraId="53BB33E7">
            <w:pPr>
              <w:textAlignment w:val="center"/>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支持满配</w:t>
            </w:r>
            <w:r>
              <w:rPr>
                <w:rFonts w:ascii="宋体" w:hAnsi="宋体" w:eastAsia="宋体" w:cs="宋体"/>
                <w:color w:val="auto"/>
                <w:sz w:val="18"/>
                <w:szCs w:val="18"/>
                <w:highlight w:val="none"/>
                <w:lang w:bidi="ar"/>
              </w:rPr>
              <w:t>20TB</w:t>
            </w:r>
            <w:r>
              <w:rPr>
                <w:rFonts w:hint="eastAsia" w:ascii="宋体" w:hAnsi="宋体" w:eastAsia="宋体" w:cs="宋体"/>
                <w:color w:val="auto"/>
                <w:sz w:val="18"/>
                <w:szCs w:val="18"/>
                <w:highlight w:val="none"/>
                <w:lang w:bidi="ar"/>
              </w:rPr>
              <w:t>硬盘</w:t>
            </w:r>
          </w:p>
          <w:p w14:paraId="4FC30D25">
            <w:pPr>
              <w:textAlignment w:val="center"/>
              <w:rPr>
                <w:rFonts w:hint="eastAsia" w:ascii="宋体" w:hAnsi="宋体" w:eastAsia="宋体" w:cs="宋体"/>
                <w:color w:val="auto"/>
                <w:sz w:val="18"/>
                <w:szCs w:val="18"/>
                <w:highlight w:val="none"/>
                <w:lang w:bidi="ar"/>
              </w:rPr>
            </w:pPr>
            <w:r>
              <w:rPr>
                <w:rFonts w:ascii="宋体" w:hAnsi="宋体" w:eastAsia="宋体" w:cs="宋体"/>
                <w:color w:val="auto"/>
                <w:sz w:val="18"/>
                <w:szCs w:val="18"/>
                <w:highlight w:val="none"/>
                <w:lang w:bidi="ar"/>
              </w:rPr>
              <w:t>4</w:t>
            </w:r>
            <w:r>
              <w:rPr>
                <w:rFonts w:hint="eastAsia" w:ascii="宋体" w:hAnsi="宋体" w:eastAsia="宋体" w:cs="宋体"/>
                <w:color w:val="auto"/>
                <w:sz w:val="18"/>
                <w:szCs w:val="18"/>
                <w:highlight w:val="none"/>
                <w:lang w:bidi="ar"/>
              </w:rPr>
              <w:t>个</w:t>
            </w:r>
            <w:r>
              <w:rPr>
                <w:rFonts w:ascii="宋体" w:hAnsi="宋体" w:eastAsia="宋体" w:cs="宋体"/>
                <w:color w:val="auto"/>
                <w:sz w:val="18"/>
                <w:szCs w:val="18"/>
                <w:highlight w:val="none"/>
                <w:lang w:bidi="ar"/>
              </w:rPr>
              <w:t>10M/100M/1000Mbps</w:t>
            </w:r>
            <w:r>
              <w:rPr>
                <w:rFonts w:hint="eastAsia" w:ascii="宋体" w:hAnsi="宋体" w:eastAsia="宋体" w:cs="宋体"/>
                <w:color w:val="auto"/>
                <w:sz w:val="18"/>
                <w:szCs w:val="18"/>
                <w:highlight w:val="none"/>
                <w:lang w:bidi="ar"/>
              </w:rPr>
              <w:t>网口</w:t>
            </w:r>
          </w:p>
          <w:p w14:paraId="08DC1152">
            <w:pPr>
              <w:textAlignment w:val="center"/>
              <w:rPr>
                <w:rFonts w:hint="eastAsia" w:ascii="宋体" w:hAnsi="宋体" w:eastAsia="宋体" w:cs="宋体"/>
                <w:color w:val="auto"/>
                <w:sz w:val="18"/>
                <w:szCs w:val="18"/>
                <w:highlight w:val="none"/>
                <w:lang w:bidi="ar"/>
              </w:rPr>
            </w:pPr>
            <w:r>
              <w:rPr>
                <w:rFonts w:ascii="宋体" w:hAnsi="宋体" w:eastAsia="宋体" w:cs="宋体"/>
                <w:color w:val="auto"/>
                <w:sz w:val="18"/>
                <w:szCs w:val="18"/>
                <w:highlight w:val="none"/>
                <w:lang w:bidi="ar"/>
              </w:rPr>
              <w:t>2</w:t>
            </w:r>
            <w:r>
              <w:rPr>
                <w:rFonts w:hint="eastAsia" w:ascii="宋体" w:hAnsi="宋体" w:eastAsia="宋体" w:cs="宋体"/>
                <w:color w:val="auto"/>
                <w:sz w:val="18"/>
                <w:szCs w:val="18"/>
                <w:highlight w:val="none"/>
                <w:lang w:bidi="ar"/>
              </w:rPr>
              <w:t>个</w:t>
            </w:r>
            <w:r>
              <w:rPr>
                <w:rFonts w:ascii="宋体" w:hAnsi="宋体" w:eastAsia="宋体" w:cs="宋体"/>
                <w:color w:val="auto"/>
                <w:sz w:val="18"/>
                <w:szCs w:val="18"/>
                <w:highlight w:val="none"/>
                <w:lang w:bidi="ar"/>
              </w:rPr>
              <w:t>USB2.0</w:t>
            </w:r>
            <w:r>
              <w:rPr>
                <w:rFonts w:hint="eastAsia" w:ascii="宋体" w:hAnsi="宋体" w:eastAsia="宋体" w:cs="宋体"/>
                <w:color w:val="auto"/>
                <w:sz w:val="18"/>
                <w:szCs w:val="18"/>
                <w:highlight w:val="none"/>
                <w:lang w:bidi="ar"/>
              </w:rPr>
              <w:t>接口、</w:t>
            </w:r>
            <w:r>
              <w:rPr>
                <w:rFonts w:ascii="宋体" w:hAnsi="宋体" w:eastAsia="宋体" w:cs="宋体"/>
                <w:color w:val="auto"/>
                <w:sz w:val="18"/>
                <w:szCs w:val="18"/>
                <w:highlight w:val="none"/>
                <w:lang w:bidi="ar"/>
              </w:rPr>
              <w:t>2</w:t>
            </w:r>
            <w:r>
              <w:rPr>
                <w:rFonts w:hint="eastAsia" w:ascii="宋体" w:hAnsi="宋体" w:eastAsia="宋体" w:cs="宋体"/>
                <w:color w:val="auto"/>
                <w:sz w:val="18"/>
                <w:szCs w:val="18"/>
                <w:highlight w:val="none"/>
                <w:lang w:bidi="ar"/>
              </w:rPr>
              <w:t>个</w:t>
            </w:r>
            <w:r>
              <w:rPr>
                <w:rFonts w:ascii="宋体" w:hAnsi="宋体" w:eastAsia="宋体" w:cs="宋体"/>
                <w:color w:val="auto"/>
                <w:sz w:val="18"/>
                <w:szCs w:val="18"/>
                <w:highlight w:val="none"/>
                <w:lang w:bidi="ar"/>
              </w:rPr>
              <w:t>USB3.0</w:t>
            </w:r>
            <w:r>
              <w:rPr>
                <w:rFonts w:hint="eastAsia" w:ascii="宋体" w:hAnsi="宋体" w:eastAsia="宋体" w:cs="宋体"/>
                <w:color w:val="auto"/>
                <w:sz w:val="18"/>
                <w:szCs w:val="18"/>
                <w:highlight w:val="none"/>
                <w:lang w:bidi="ar"/>
              </w:rPr>
              <w:t>接口</w:t>
            </w:r>
          </w:p>
          <w:p w14:paraId="7D913833">
            <w:pPr>
              <w:textAlignment w:val="center"/>
              <w:rPr>
                <w:rFonts w:hint="eastAsia" w:ascii="宋体" w:hAnsi="宋体" w:eastAsia="宋体" w:cs="宋体"/>
                <w:color w:val="auto"/>
                <w:sz w:val="18"/>
                <w:szCs w:val="18"/>
                <w:highlight w:val="none"/>
                <w:lang w:bidi="ar"/>
              </w:rPr>
            </w:pPr>
            <w:r>
              <w:rPr>
                <w:rFonts w:ascii="宋体" w:hAnsi="宋体" w:eastAsia="宋体" w:cs="宋体"/>
                <w:color w:val="auto"/>
                <w:sz w:val="18"/>
                <w:szCs w:val="18"/>
                <w:highlight w:val="none"/>
                <w:lang w:bidi="ar"/>
              </w:rPr>
              <w:t>1</w:t>
            </w:r>
            <w:r>
              <w:rPr>
                <w:rFonts w:hint="eastAsia" w:ascii="宋体" w:hAnsi="宋体" w:eastAsia="宋体" w:cs="宋体"/>
                <w:color w:val="auto"/>
                <w:sz w:val="18"/>
                <w:szCs w:val="18"/>
                <w:highlight w:val="none"/>
                <w:lang w:bidi="ar"/>
              </w:rPr>
              <w:t>个</w:t>
            </w:r>
            <w:r>
              <w:rPr>
                <w:rFonts w:ascii="宋体" w:hAnsi="宋体" w:eastAsia="宋体" w:cs="宋体"/>
                <w:color w:val="auto"/>
                <w:sz w:val="18"/>
                <w:szCs w:val="18"/>
                <w:highlight w:val="none"/>
                <w:lang w:bidi="ar"/>
              </w:rPr>
              <w:t>eSATA</w:t>
            </w:r>
            <w:r>
              <w:rPr>
                <w:rFonts w:hint="eastAsia" w:ascii="宋体" w:hAnsi="宋体" w:eastAsia="宋体" w:cs="宋体"/>
                <w:color w:val="auto"/>
                <w:sz w:val="18"/>
                <w:szCs w:val="18"/>
                <w:highlight w:val="none"/>
                <w:lang w:bidi="ar"/>
              </w:rPr>
              <w:t>接口</w:t>
            </w:r>
          </w:p>
          <w:p w14:paraId="4725EC52">
            <w:pPr>
              <w:textAlignment w:val="center"/>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报警</w:t>
            </w:r>
            <w:r>
              <w:rPr>
                <w:rFonts w:ascii="宋体" w:hAnsi="宋体" w:eastAsia="宋体" w:cs="宋体"/>
                <w:color w:val="auto"/>
                <w:sz w:val="18"/>
                <w:szCs w:val="18"/>
                <w:highlight w:val="none"/>
                <w:lang w:bidi="ar"/>
              </w:rPr>
              <w:t>IO</w:t>
            </w:r>
            <w:r>
              <w:rPr>
                <w:rFonts w:hint="eastAsia" w:ascii="宋体" w:hAnsi="宋体" w:eastAsia="宋体" w:cs="宋体"/>
                <w:color w:val="auto"/>
                <w:sz w:val="18"/>
                <w:szCs w:val="18"/>
                <w:highlight w:val="none"/>
                <w:lang w:bidi="ar"/>
              </w:rPr>
              <w:t>接口：</w:t>
            </w:r>
            <w:r>
              <w:rPr>
                <w:rFonts w:ascii="宋体" w:hAnsi="宋体" w:eastAsia="宋体" w:cs="宋体"/>
                <w:color w:val="auto"/>
                <w:sz w:val="18"/>
                <w:szCs w:val="18"/>
                <w:highlight w:val="none"/>
                <w:lang w:bidi="ar"/>
              </w:rPr>
              <w:t>16</w:t>
            </w:r>
            <w:r>
              <w:rPr>
                <w:rFonts w:hint="eastAsia" w:ascii="宋体" w:hAnsi="宋体" w:eastAsia="宋体" w:cs="宋体"/>
                <w:color w:val="auto"/>
                <w:sz w:val="18"/>
                <w:szCs w:val="18"/>
                <w:highlight w:val="none"/>
                <w:lang w:bidi="ar"/>
              </w:rPr>
              <w:t>路报警输入，</w:t>
            </w:r>
            <w:r>
              <w:rPr>
                <w:rFonts w:ascii="宋体" w:hAnsi="宋体" w:eastAsia="宋体" w:cs="宋体"/>
                <w:color w:val="auto"/>
                <w:sz w:val="18"/>
                <w:szCs w:val="18"/>
                <w:highlight w:val="none"/>
                <w:lang w:bidi="ar"/>
              </w:rPr>
              <w:t>8</w:t>
            </w:r>
            <w:r>
              <w:rPr>
                <w:rFonts w:hint="eastAsia" w:ascii="宋体" w:hAnsi="宋体" w:eastAsia="宋体" w:cs="宋体"/>
                <w:color w:val="auto"/>
                <w:sz w:val="18"/>
                <w:szCs w:val="18"/>
                <w:highlight w:val="none"/>
                <w:lang w:bidi="ar"/>
              </w:rPr>
              <w:t>路报警输出</w:t>
            </w:r>
          </w:p>
          <w:p w14:paraId="14E7DFEE">
            <w:pPr>
              <w:textAlignment w:val="center"/>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输入带宽：</w:t>
            </w:r>
            <w:r>
              <w:rPr>
                <w:rFonts w:ascii="宋体" w:hAnsi="宋体" w:eastAsia="宋体" w:cs="宋体"/>
                <w:color w:val="auto"/>
                <w:sz w:val="18"/>
                <w:szCs w:val="18"/>
                <w:highlight w:val="none"/>
                <w:lang w:bidi="ar"/>
              </w:rPr>
              <w:t>512Mbps</w:t>
            </w:r>
          </w:p>
          <w:p w14:paraId="1E8674A5">
            <w:pPr>
              <w:textAlignment w:val="center"/>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输出带宽：</w:t>
            </w:r>
            <w:r>
              <w:rPr>
                <w:rFonts w:ascii="宋体" w:hAnsi="宋体" w:eastAsia="宋体" w:cs="宋体"/>
                <w:color w:val="auto"/>
                <w:sz w:val="18"/>
                <w:szCs w:val="18"/>
                <w:highlight w:val="none"/>
                <w:lang w:bidi="ar"/>
              </w:rPr>
              <w:t>512Mbps</w:t>
            </w:r>
          </w:p>
          <w:p w14:paraId="2735A6D9">
            <w:pPr>
              <w:textAlignment w:val="center"/>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接入能力：</w:t>
            </w:r>
            <w:r>
              <w:rPr>
                <w:rFonts w:ascii="宋体" w:hAnsi="宋体" w:eastAsia="宋体" w:cs="宋体"/>
                <w:color w:val="auto"/>
                <w:sz w:val="18"/>
                <w:szCs w:val="18"/>
                <w:highlight w:val="none"/>
                <w:lang w:bidi="ar"/>
              </w:rPr>
              <w:t>128</w:t>
            </w:r>
            <w:r>
              <w:rPr>
                <w:rFonts w:hint="eastAsia" w:ascii="宋体" w:hAnsi="宋体" w:eastAsia="宋体" w:cs="宋体"/>
                <w:color w:val="auto"/>
                <w:sz w:val="18"/>
                <w:szCs w:val="18"/>
                <w:highlight w:val="none"/>
                <w:lang w:bidi="ar"/>
              </w:rPr>
              <w:t>路</w:t>
            </w:r>
            <w:r>
              <w:rPr>
                <w:rFonts w:ascii="宋体" w:hAnsi="宋体" w:eastAsia="宋体" w:cs="宋体"/>
                <w:color w:val="auto"/>
                <w:sz w:val="18"/>
                <w:szCs w:val="18"/>
                <w:highlight w:val="none"/>
                <w:lang w:bidi="ar"/>
              </w:rPr>
              <w:t>H.264</w:t>
            </w:r>
            <w:r>
              <w:rPr>
                <w:rFonts w:hint="eastAsia" w:ascii="宋体" w:hAnsi="宋体" w:eastAsia="宋体" w:cs="宋体"/>
                <w:color w:val="auto"/>
                <w:sz w:val="18"/>
                <w:szCs w:val="18"/>
                <w:highlight w:val="none"/>
                <w:lang w:bidi="ar"/>
              </w:rPr>
              <w:t>、</w:t>
            </w:r>
            <w:r>
              <w:rPr>
                <w:rFonts w:ascii="宋体" w:hAnsi="宋体" w:eastAsia="宋体" w:cs="宋体"/>
                <w:color w:val="auto"/>
                <w:sz w:val="18"/>
                <w:szCs w:val="18"/>
                <w:highlight w:val="none"/>
                <w:lang w:bidi="ar"/>
              </w:rPr>
              <w:t>H.265</w:t>
            </w:r>
            <w:r>
              <w:rPr>
                <w:rFonts w:hint="eastAsia" w:ascii="宋体" w:hAnsi="宋体" w:eastAsia="宋体" w:cs="宋体"/>
                <w:color w:val="auto"/>
                <w:sz w:val="18"/>
                <w:szCs w:val="18"/>
                <w:highlight w:val="none"/>
                <w:lang w:bidi="ar"/>
              </w:rPr>
              <w:t>格式高清码流接入</w:t>
            </w:r>
          </w:p>
          <w:p w14:paraId="504EA28E">
            <w:pPr>
              <w:textAlignment w:val="center"/>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解码能力：最大支持</w:t>
            </w:r>
            <w:r>
              <w:rPr>
                <w:rFonts w:ascii="宋体" w:hAnsi="宋体" w:eastAsia="宋体" w:cs="宋体"/>
                <w:color w:val="auto"/>
                <w:sz w:val="18"/>
                <w:szCs w:val="18"/>
                <w:highlight w:val="none"/>
                <w:lang w:bidi="ar"/>
              </w:rPr>
              <w:t>24×1080P</w:t>
            </w:r>
          </w:p>
          <w:p w14:paraId="73BF059D">
            <w:pPr>
              <w:textAlignment w:val="center"/>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集成变电站表计</w:t>
            </w:r>
            <w:r>
              <w:rPr>
                <w:rFonts w:ascii="宋体" w:hAnsi="宋体" w:eastAsia="宋体" w:cs="宋体"/>
                <w:color w:val="auto"/>
                <w:sz w:val="18"/>
                <w:szCs w:val="18"/>
                <w:highlight w:val="none"/>
                <w:lang w:bidi="ar"/>
              </w:rPr>
              <w:t>/</w:t>
            </w:r>
            <w:r>
              <w:rPr>
                <w:rFonts w:hint="eastAsia" w:ascii="宋体" w:hAnsi="宋体" w:eastAsia="宋体" w:cs="宋体"/>
                <w:color w:val="auto"/>
                <w:sz w:val="18"/>
                <w:szCs w:val="18"/>
                <w:highlight w:val="none"/>
                <w:lang w:bidi="ar"/>
              </w:rPr>
              <w:t>缺陷类算法</w:t>
            </w:r>
          </w:p>
          <w:p w14:paraId="024744AF">
            <w:pPr>
              <w:textAlignment w:val="center"/>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单芯片分析能力：图片流分析</w:t>
            </w:r>
            <w:r>
              <w:rPr>
                <w:rFonts w:ascii="宋体" w:hAnsi="宋体" w:eastAsia="宋体" w:cs="宋体"/>
                <w:color w:val="auto"/>
                <w:sz w:val="18"/>
                <w:szCs w:val="18"/>
                <w:highlight w:val="none"/>
                <w:lang w:bidi="ar"/>
              </w:rPr>
              <w:t xml:space="preserve"> 1</w:t>
            </w:r>
            <w:r>
              <w:rPr>
                <w:rFonts w:hint="eastAsia" w:ascii="宋体" w:hAnsi="宋体" w:eastAsia="宋体" w:cs="宋体"/>
                <w:color w:val="auto"/>
                <w:sz w:val="18"/>
                <w:szCs w:val="18"/>
                <w:highlight w:val="none"/>
                <w:lang w:bidi="ar"/>
              </w:rPr>
              <w:t>张</w:t>
            </w:r>
            <w:r>
              <w:rPr>
                <w:rFonts w:ascii="宋体" w:hAnsi="宋体" w:eastAsia="宋体" w:cs="宋体"/>
                <w:color w:val="auto"/>
                <w:sz w:val="18"/>
                <w:szCs w:val="18"/>
                <w:highlight w:val="none"/>
                <w:lang w:bidi="ar"/>
              </w:rPr>
              <w:t>/2</w:t>
            </w:r>
            <w:r>
              <w:rPr>
                <w:rFonts w:hint="eastAsia" w:ascii="宋体" w:hAnsi="宋体" w:eastAsia="宋体" w:cs="宋体"/>
                <w:color w:val="auto"/>
                <w:sz w:val="18"/>
                <w:szCs w:val="18"/>
                <w:highlight w:val="none"/>
                <w:lang w:bidi="ar"/>
              </w:rPr>
              <w:t>秒</w:t>
            </w:r>
          </w:p>
          <w:p w14:paraId="0322AFBD">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设备内置</w:t>
            </w:r>
            <w:r>
              <w:rPr>
                <w:rFonts w:ascii="宋体" w:hAnsi="宋体" w:eastAsia="宋体" w:cs="宋体"/>
                <w:color w:val="auto"/>
                <w:sz w:val="18"/>
                <w:szCs w:val="18"/>
                <w:highlight w:val="none"/>
                <w:lang w:bidi="ar"/>
              </w:rPr>
              <w:t>12</w:t>
            </w:r>
            <w:r>
              <w:rPr>
                <w:rFonts w:hint="eastAsia" w:ascii="宋体" w:hAnsi="宋体" w:eastAsia="宋体" w:cs="宋体"/>
                <w:color w:val="auto"/>
                <w:sz w:val="18"/>
                <w:szCs w:val="18"/>
                <w:highlight w:val="none"/>
                <w:lang w:bidi="ar"/>
              </w:rPr>
              <w:t>颗</w:t>
            </w:r>
            <w:r>
              <w:rPr>
                <w:rFonts w:ascii="宋体" w:hAnsi="宋体" w:eastAsia="宋体" w:cs="宋体"/>
                <w:color w:val="auto"/>
                <w:sz w:val="18"/>
                <w:szCs w:val="18"/>
                <w:highlight w:val="none"/>
                <w:lang w:bidi="ar"/>
              </w:rPr>
              <w:t>GPU</w:t>
            </w:r>
            <w:r>
              <w:rPr>
                <w:rFonts w:hint="eastAsia" w:ascii="宋体" w:hAnsi="宋体" w:eastAsia="宋体" w:cs="宋体"/>
                <w:color w:val="auto"/>
                <w:sz w:val="18"/>
                <w:szCs w:val="18"/>
                <w:highlight w:val="none"/>
                <w:lang w:bidi="ar"/>
              </w:rPr>
              <w:t>，默认配置</w:t>
            </w:r>
            <w:r>
              <w:rPr>
                <w:rFonts w:ascii="宋体" w:hAnsi="宋体" w:eastAsia="宋体" w:cs="宋体"/>
                <w:color w:val="auto"/>
                <w:sz w:val="18"/>
                <w:szCs w:val="18"/>
                <w:highlight w:val="none"/>
                <w:lang w:bidi="ar"/>
              </w:rPr>
              <w:t>8</w:t>
            </w:r>
            <w:r>
              <w:rPr>
                <w:rFonts w:hint="eastAsia" w:ascii="宋体" w:hAnsi="宋体" w:eastAsia="宋体" w:cs="宋体"/>
                <w:color w:val="auto"/>
                <w:sz w:val="18"/>
                <w:szCs w:val="18"/>
                <w:highlight w:val="none"/>
                <w:lang w:bidi="ar"/>
              </w:rPr>
              <w:t>个</w:t>
            </w:r>
            <w:r>
              <w:rPr>
                <w:rFonts w:ascii="宋体" w:hAnsi="宋体" w:eastAsia="宋体" w:cs="宋体"/>
                <w:color w:val="auto"/>
                <w:sz w:val="18"/>
                <w:szCs w:val="18"/>
                <w:highlight w:val="none"/>
                <w:lang w:bidi="ar"/>
              </w:rPr>
              <w:t>GPU</w:t>
            </w:r>
            <w:r>
              <w:rPr>
                <w:rFonts w:hint="eastAsia" w:ascii="宋体" w:hAnsi="宋体" w:eastAsia="宋体" w:cs="宋体"/>
                <w:color w:val="auto"/>
                <w:sz w:val="18"/>
                <w:szCs w:val="18"/>
                <w:highlight w:val="none"/>
                <w:lang w:bidi="ar"/>
              </w:rPr>
              <w:t>直接分析（单</w:t>
            </w:r>
            <w:r>
              <w:rPr>
                <w:rFonts w:ascii="宋体" w:hAnsi="宋体" w:eastAsia="宋体" w:cs="宋体"/>
                <w:color w:val="auto"/>
                <w:sz w:val="18"/>
                <w:szCs w:val="18"/>
                <w:highlight w:val="none"/>
                <w:lang w:bidi="ar"/>
              </w:rPr>
              <w:t>GPU</w:t>
            </w:r>
            <w:r>
              <w:rPr>
                <w:rFonts w:hint="eastAsia" w:ascii="宋体" w:hAnsi="宋体" w:eastAsia="宋体" w:cs="宋体"/>
                <w:color w:val="auto"/>
                <w:sz w:val="18"/>
                <w:szCs w:val="18"/>
                <w:highlight w:val="none"/>
                <w:lang w:bidi="ar"/>
              </w:rPr>
              <w:t>支持</w:t>
            </w:r>
            <w:r>
              <w:rPr>
                <w:rFonts w:ascii="宋体" w:hAnsi="宋体" w:eastAsia="宋体" w:cs="宋体"/>
                <w:color w:val="auto"/>
                <w:sz w:val="18"/>
                <w:szCs w:val="18"/>
                <w:highlight w:val="none"/>
                <w:lang w:bidi="ar"/>
              </w:rPr>
              <w:t>4</w:t>
            </w:r>
            <w:r>
              <w:rPr>
                <w:rFonts w:hint="eastAsia" w:ascii="宋体" w:hAnsi="宋体" w:eastAsia="宋体" w:cs="宋体"/>
                <w:color w:val="auto"/>
                <w:sz w:val="18"/>
                <w:szCs w:val="18"/>
                <w:highlight w:val="none"/>
                <w:lang w:bidi="ar"/>
              </w:rPr>
              <w:t>路实时或</w:t>
            </w:r>
            <w:r>
              <w:rPr>
                <w:rFonts w:ascii="宋体" w:hAnsi="宋体" w:eastAsia="宋体" w:cs="宋体"/>
                <w:color w:val="auto"/>
                <w:sz w:val="18"/>
                <w:szCs w:val="18"/>
                <w:highlight w:val="none"/>
                <w:lang w:bidi="ar"/>
              </w:rPr>
              <w:t>16</w:t>
            </w:r>
            <w:r>
              <w:rPr>
                <w:rFonts w:hint="eastAsia" w:ascii="宋体" w:hAnsi="宋体" w:eastAsia="宋体" w:cs="宋体"/>
                <w:color w:val="auto"/>
                <w:sz w:val="18"/>
                <w:szCs w:val="18"/>
                <w:highlight w:val="none"/>
                <w:lang w:bidi="ar"/>
              </w:rPr>
              <w:t>路定时抓图或轮巡视频分析）</w:t>
            </w:r>
            <w:r>
              <w:rPr>
                <w:rFonts w:ascii="宋体" w:hAnsi="宋体" w:eastAsia="宋体" w:cs="宋体"/>
                <w:color w:val="auto"/>
                <w:sz w:val="18"/>
                <w:szCs w:val="18"/>
                <w:highlight w:val="none"/>
                <w:lang w:bidi="ar"/>
              </w:rPr>
              <w:t>+4</w:t>
            </w:r>
            <w:r>
              <w:rPr>
                <w:rFonts w:hint="eastAsia" w:ascii="宋体" w:hAnsi="宋体" w:eastAsia="宋体" w:cs="宋体"/>
                <w:color w:val="auto"/>
                <w:sz w:val="18"/>
                <w:szCs w:val="18"/>
                <w:highlight w:val="none"/>
                <w:lang w:bidi="ar"/>
              </w:rPr>
              <w:t>个</w:t>
            </w:r>
            <w:r>
              <w:rPr>
                <w:rFonts w:ascii="宋体" w:hAnsi="宋体" w:eastAsia="宋体" w:cs="宋体"/>
                <w:color w:val="auto"/>
                <w:sz w:val="18"/>
                <w:szCs w:val="18"/>
                <w:highlight w:val="none"/>
                <w:lang w:bidi="ar"/>
              </w:rPr>
              <w:t>GPU</w:t>
            </w:r>
            <w:r>
              <w:rPr>
                <w:rFonts w:hint="eastAsia" w:ascii="宋体" w:hAnsi="宋体" w:eastAsia="宋体" w:cs="宋体"/>
                <w:color w:val="auto"/>
                <w:sz w:val="18"/>
                <w:szCs w:val="18"/>
                <w:highlight w:val="none"/>
                <w:lang w:bidi="ar"/>
              </w:rPr>
              <w:t>（大模型二次研判）</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CA80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7C2A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33AE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含就位敷设</w:t>
            </w: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6F57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海康威视，宇视，天地伟业</w:t>
            </w:r>
          </w:p>
        </w:tc>
      </w:tr>
      <w:tr w14:paraId="6281A587">
        <w:tblPrEx>
          <w:tblCellMar>
            <w:top w:w="0" w:type="dxa"/>
            <w:left w:w="108" w:type="dxa"/>
            <w:bottom w:w="0" w:type="dxa"/>
            <w:right w:w="108" w:type="dxa"/>
          </w:tblCellMar>
        </w:tblPrEx>
        <w:trPr>
          <w:trHeight w:val="600" w:hRule="atLeast"/>
        </w:trPr>
        <w:tc>
          <w:tcPr>
            <w:tcW w:w="88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8D5A9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软件部分</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87B1D">
            <w:pPr>
              <w:rPr>
                <w:rFonts w:hint="eastAsia" w:ascii="宋体" w:hAnsi="宋体" w:eastAsia="宋体" w:cs="宋体"/>
                <w:color w:val="auto"/>
                <w:sz w:val="18"/>
                <w:szCs w:val="18"/>
                <w:highlight w:val="none"/>
              </w:rPr>
            </w:pP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7ECD6">
            <w:pPr>
              <w:jc w:val="center"/>
              <w:rPr>
                <w:rFonts w:hint="eastAsia" w:ascii="宋体" w:hAnsi="宋体" w:eastAsia="宋体" w:cs="宋体"/>
                <w:color w:val="auto"/>
                <w:sz w:val="18"/>
                <w:szCs w:val="18"/>
                <w:highlight w:val="none"/>
              </w:rPr>
            </w:pP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5BDC3">
            <w:pPr>
              <w:jc w:val="center"/>
              <w:rPr>
                <w:rFonts w:hint="eastAsia" w:ascii="宋体" w:hAnsi="宋体" w:eastAsia="宋体" w:cs="宋体"/>
                <w:color w:val="auto"/>
                <w:sz w:val="18"/>
                <w:szCs w:val="18"/>
                <w:highlight w:val="none"/>
              </w:rPr>
            </w:pP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DAA86">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FD39180">
            <w:pPr>
              <w:rPr>
                <w:rFonts w:hint="eastAsia" w:ascii="等线" w:hAnsi="等线" w:eastAsia="等线" w:cs="等线"/>
                <w:color w:val="auto"/>
                <w:sz w:val="22"/>
                <w:szCs w:val="22"/>
                <w:highlight w:val="none"/>
              </w:rPr>
            </w:pPr>
          </w:p>
        </w:tc>
      </w:tr>
      <w:tr w14:paraId="5252908A">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8179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CE24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数据平台</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0A383">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孪生系统数据基础底座，主要功能应覆盖数据接入以及数据管理能力，详见招标文件技术描述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DD8D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5954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ED0D27">
            <w:pPr>
              <w:rPr>
                <w:rFonts w:hint="eastAsia" w:ascii="等线" w:hAnsi="等线" w:eastAsia="等线" w:cs="等线"/>
                <w:color w:val="auto"/>
                <w:sz w:val="18"/>
                <w:szCs w:val="18"/>
                <w:highlight w:val="none"/>
              </w:rPr>
            </w:pPr>
          </w:p>
        </w:tc>
        <w:tc>
          <w:tcPr>
            <w:tcW w:w="1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1E5FE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w:t>
            </w:r>
          </w:p>
        </w:tc>
      </w:tr>
      <w:tr w14:paraId="2B333972">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FD3A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39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684A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仿真平台</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AF6B9">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数字孪生系统中实现仿真模型管理、仿真方案搭建、仿真验证以及仿真服务的管理平台，详见招标文件技术描述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7CFC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AE47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AB03FE">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4F68B">
            <w:pPr>
              <w:jc w:val="center"/>
              <w:rPr>
                <w:rFonts w:hint="eastAsia" w:ascii="宋体" w:hAnsi="宋体" w:eastAsia="宋体" w:cs="宋体"/>
                <w:color w:val="auto"/>
                <w:sz w:val="18"/>
                <w:szCs w:val="18"/>
                <w:highlight w:val="none"/>
              </w:rPr>
            </w:pPr>
          </w:p>
        </w:tc>
      </w:tr>
      <w:tr w14:paraId="7B90C621">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F832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69C7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智能平台</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CAD3C">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实现AI算法模型管理、运行验证以及算法服务的管理平台，详见招标文件技术描述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EBF3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BB5D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BAFC47">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6CF21A">
            <w:pPr>
              <w:jc w:val="center"/>
              <w:rPr>
                <w:rFonts w:hint="eastAsia" w:ascii="宋体" w:hAnsi="宋体" w:eastAsia="宋体" w:cs="宋体"/>
                <w:color w:val="auto"/>
                <w:sz w:val="18"/>
                <w:szCs w:val="18"/>
                <w:highlight w:val="none"/>
              </w:rPr>
            </w:pPr>
          </w:p>
        </w:tc>
      </w:tr>
      <w:tr w14:paraId="4B6C6E8F">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DD56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09C2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数字线程工具</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4100A">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采用工业知识图谱技术的数字线程工具，详见招标文件技术描述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8111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5A2A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8E036A">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5C111">
            <w:pPr>
              <w:jc w:val="center"/>
              <w:rPr>
                <w:rFonts w:hint="eastAsia" w:ascii="宋体" w:hAnsi="宋体" w:eastAsia="宋体" w:cs="宋体"/>
                <w:color w:val="auto"/>
                <w:sz w:val="18"/>
                <w:szCs w:val="18"/>
                <w:highlight w:val="none"/>
              </w:rPr>
            </w:pPr>
          </w:p>
        </w:tc>
      </w:tr>
      <w:tr w14:paraId="79277B21">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A456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672D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生产知识管理平台</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16353">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以工业知识图谱技术为底座，通过多源知识融合、智能决策引擎与多模态服务，覆盖从数据接入、知识提取到知识应用的全链路管理能力，详见招标文件技术描述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C353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2D64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D22978">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DC0BB">
            <w:pPr>
              <w:jc w:val="center"/>
              <w:rPr>
                <w:rFonts w:hint="eastAsia" w:ascii="宋体" w:hAnsi="宋体" w:eastAsia="宋体" w:cs="宋体"/>
                <w:color w:val="auto"/>
                <w:sz w:val="18"/>
                <w:szCs w:val="18"/>
                <w:highlight w:val="none"/>
              </w:rPr>
            </w:pPr>
          </w:p>
        </w:tc>
      </w:tr>
      <w:tr w14:paraId="4EA35FF2">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B9FD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FE8E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低代码平台</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5B742">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低代码平台能为用户按需定制数字孪生应用场景，可基于用户自身对制水业务的监控及分析需求，提供快速配置对应的数字孪生场景的能力。平台支持一站式的零代码构建，能够自由调整数据看板和模型关联，实现快速的参数的配置及计算管理，详见招标文件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44FA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1342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AA9E9F">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42D88">
            <w:pPr>
              <w:jc w:val="center"/>
              <w:rPr>
                <w:rFonts w:hint="eastAsia" w:ascii="宋体" w:hAnsi="宋体" w:eastAsia="宋体" w:cs="宋体"/>
                <w:color w:val="auto"/>
                <w:sz w:val="18"/>
                <w:szCs w:val="18"/>
                <w:highlight w:val="none"/>
              </w:rPr>
            </w:pPr>
          </w:p>
        </w:tc>
      </w:tr>
      <w:tr w14:paraId="62870A77">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4A0D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ABDA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云引擎能力</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AAB60">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平台具备云渲染服务的高效部署和管理能力，提供跨终端云渲染、多并发同步、交互信令传输、容器服务管理、资源动态分配、像素流送、物理仿真等核心能力，详见招标文件技术描述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D577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08B8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258F16">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F1F0E">
            <w:pPr>
              <w:jc w:val="center"/>
              <w:rPr>
                <w:rFonts w:hint="eastAsia" w:ascii="宋体" w:hAnsi="宋体" w:eastAsia="宋体" w:cs="宋体"/>
                <w:color w:val="auto"/>
                <w:sz w:val="18"/>
                <w:szCs w:val="18"/>
                <w:highlight w:val="none"/>
              </w:rPr>
            </w:pPr>
          </w:p>
        </w:tc>
      </w:tr>
      <w:tr w14:paraId="02E646A5">
        <w:tblPrEx>
          <w:tblCellMar>
            <w:top w:w="0" w:type="dxa"/>
            <w:left w:w="108" w:type="dxa"/>
            <w:bottom w:w="0" w:type="dxa"/>
            <w:right w:w="108" w:type="dxa"/>
          </w:tblCellMar>
        </w:tblPrEx>
        <w:trPr>
          <w:trHeight w:val="13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961C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8F46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外观孪生</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3BBB2">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1.包括厂区内建筑物、构筑物、设备、摄像头、道路、景观绿化等模型建立、导入、视觉效果调优，从水厂进水到清水出口全流程的设备、连接管道及阀门，包括地底管道走线及阀门建模；</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2、能够对模型进行旋转、放大、缩小、平移、掀顶等操作，可提供主要天气，时段下外场环境的光影特效展示，增加真实感，提升实景还原程度，详见招标文件技术描述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49E0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FC19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41D302">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8CCD2">
            <w:pPr>
              <w:jc w:val="center"/>
              <w:rPr>
                <w:rFonts w:hint="eastAsia" w:ascii="宋体" w:hAnsi="宋体" w:eastAsia="宋体" w:cs="宋体"/>
                <w:color w:val="auto"/>
                <w:sz w:val="18"/>
                <w:szCs w:val="18"/>
                <w:highlight w:val="none"/>
              </w:rPr>
            </w:pPr>
          </w:p>
        </w:tc>
      </w:tr>
      <w:tr w14:paraId="1352C619">
        <w:tblPrEx>
          <w:tblCellMar>
            <w:top w:w="0" w:type="dxa"/>
            <w:left w:w="108" w:type="dxa"/>
            <w:bottom w:w="0" w:type="dxa"/>
            <w:right w:w="108" w:type="dxa"/>
          </w:tblCellMar>
        </w:tblPrEx>
        <w:trPr>
          <w:trHeight w:val="11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0DDD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A656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漫游导览</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12663">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基于外观孪生，构建参观展示智能体，提供水厂预设的参观路线和语音介绍，帮助用户快速了解场景的关键信息。用户可以通过上帝视角，俯瞰整个厂区、制水过程的概况，以便更直接全面了解水厂的情况，提升厂区参观者的体验。整个漫游导览过程应支持不同视角、室内室外、地上地下场景的展示；详见招标文件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A9B7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B665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C31644">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9FAAE">
            <w:pPr>
              <w:jc w:val="center"/>
              <w:rPr>
                <w:rFonts w:hint="eastAsia" w:ascii="宋体" w:hAnsi="宋体" w:eastAsia="宋体" w:cs="宋体"/>
                <w:color w:val="auto"/>
                <w:sz w:val="18"/>
                <w:szCs w:val="18"/>
                <w:highlight w:val="none"/>
              </w:rPr>
            </w:pPr>
          </w:p>
        </w:tc>
      </w:tr>
      <w:tr w14:paraId="56E94498">
        <w:tblPrEx>
          <w:tblCellMar>
            <w:top w:w="0" w:type="dxa"/>
            <w:left w:w="108" w:type="dxa"/>
            <w:bottom w:w="0" w:type="dxa"/>
            <w:right w:w="108" w:type="dxa"/>
          </w:tblCellMar>
        </w:tblPrEx>
        <w:trPr>
          <w:trHeight w:val="112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65B3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708C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设备全生命周期</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991EA">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1.基本信息展示：对接智慧制水平台设备全生命周期管理数据，包括基本信息、巡检、维修、轮换、报废等数据管理及其在三维场景上的展示、查询；</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2、维修指引：提供设备拆装演示功能，为设备维修维护提供指导，详见招标文件技术描述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F97F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6F13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81CF09">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F05B3F">
            <w:pPr>
              <w:jc w:val="center"/>
              <w:rPr>
                <w:rFonts w:hint="eastAsia" w:ascii="宋体" w:hAnsi="宋体" w:eastAsia="宋体" w:cs="宋体"/>
                <w:color w:val="auto"/>
                <w:sz w:val="18"/>
                <w:szCs w:val="18"/>
                <w:highlight w:val="none"/>
              </w:rPr>
            </w:pPr>
          </w:p>
        </w:tc>
      </w:tr>
      <w:tr w14:paraId="6917AE26">
        <w:tblPrEx>
          <w:tblCellMar>
            <w:top w:w="0" w:type="dxa"/>
            <w:left w:w="108" w:type="dxa"/>
            <w:bottom w:w="0" w:type="dxa"/>
            <w:right w:w="108" w:type="dxa"/>
          </w:tblCellMar>
        </w:tblPrEx>
        <w:trPr>
          <w:trHeight w:val="24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96AB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FACB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监测监控</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2F30D">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1.基于所采集制水数据，在三维底座上与各设备关联，对当前制水过程如水质、流量、液位以及加药用量状态等关键实时数据进行监测，提供多参数自定义关联数据对比分析；</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2、对制水过程所有设备运行状态进行实时监控，并动态展示，提供历史时间维度自定义分析；</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3、基于三维模型及动画，结合所采集实时数据，实时在系统中还原当前工艺及设备实际运行状态，包括吸泥行车运行位置、各制水池实时液位、制水水流及投料液体实时流向状态等，将设备对应的运行参数及故障与设备及配件模型进行关联匹配；</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4、对日产量、日能耗、无效制水量等制水状态数据的实时监测，提供历史时间维度自定义分析；详见招标文件技术描述</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327A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4AA5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D713A2">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1913C0">
            <w:pPr>
              <w:jc w:val="center"/>
              <w:rPr>
                <w:rFonts w:hint="eastAsia" w:ascii="宋体" w:hAnsi="宋体" w:eastAsia="宋体" w:cs="宋体"/>
                <w:color w:val="auto"/>
                <w:sz w:val="18"/>
                <w:szCs w:val="18"/>
                <w:highlight w:val="none"/>
              </w:rPr>
            </w:pPr>
          </w:p>
        </w:tc>
      </w:tr>
      <w:tr w14:paraId="3BFF7000">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0DC5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0FA9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实时运行状态还原</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9A981">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结合实时监测数据，对主要工艺的实时运行状态进行仿真还原，包括但不限于沉淀池的运行、滤池的运行、预臭氧、后臭氧的运行、超滤膜的运行等。运行状态包括液位的高低、水流的粒子特效、药剂投加的特效、运行与否等。</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8740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748C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1F8874">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2B0A5">
            <w:pPr>
              <w:jc w:val="center"/>
              <w:rPr>
                <w:rFonts w:hint="eastAsia" w:ascii="宋体" w:hAnsi="宋体" w:eastAsia="宋体" w:cs="宋体"/>
                <w:color w:val="auto"/>
                <w:sz w:val="18"/>
                <w:szCs w:val="18"/>
                <w:highlight w:val="none"/>
              </w:rPr>
            </w:pPr>
          </w:p>
        </w:tc>
      </w:tr>
      <w:tr w14:paraId="29A86A95">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8837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879C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矾花识别结果分析</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458FA">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结合三维孪生底座，展示矾花识别的分析结果及历史分析结果</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6439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AD5D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5B3E01">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66611D">
            <w:pPr>
              <w:jc w:val="center"/>
              <w:rPr>
                <w:rFonts w:hint="eastAsia" w:ascii="宋体" w:hAnsi="宋体" w:eastAsia="宋体" w:cs="宋体"/>
                <w:color w:val="auto"/>
                <w:sz w:val="18"/>
                <w:szCs w:val="18"/>
                <w:highlight w:val="none"/>
              </w:rPr>
            </w:pPr>
          </w:p>
        </w:tc>
      </w:tr>
      <w:tr w14:paraId="00185CBE">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D8FD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3663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加矾量分析与对比</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65B80">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对比形式：通过全自动连续混凝模拟实验对比，识别实验结果，用于加药控制、前馈+反馈的MPC模型优化；</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对比结果模型计算：对每一个混凝加药点，动态计算输出加药量；</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对比结果输出：直接控制加药设备上位机，然后控制加药泵。</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1047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4D6D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73DEBD">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4B535">
            <w:pPr>
              <w:jc w:val="center"/>
              <w:rPr>
                <w:rFonts w:hint="eastAsia" w:ascii="宋体" w:hAnsi="宋体" w:eastAsia="宋体" w:cs="宋体"/>
                <w:color w:val="auto"/>
                <w:sz w:val="18"/>
                <w:szCs w:val="18"/>
                <w:highlight w:val="none"/>
              </w:rPr>
            </w:pPr>
          </w:p>
        </w:tc>
      </w:tr>
      <w:tr w14:paraId="26AFB078">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A982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AD8D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加氯量分析与对比</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CC58E">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对比形式：通过模拟实验对比，识别实验结果，动态预测清水池氯耗，用于加药控制、MPC模型优化；</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对比结果模型计算：对每一个消毒加药点，动态计算输出加药量；</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对比结果输出：直接控制加药设备上位机，然后控制加药泵。</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3CD8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1628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8DB9C0">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BB306">
            <w:pPr>
              <w:jc w:val="center"/>
              <w:rPr>
                <w:rFonts w:hint="eastAsia" w:ascii="宋体" w:hAnsi="宋体" w:eastAsia="宋体" w:cs="宋体"/>
                <w:color w:val="auto"/>
                <w:sz w:val="18"/>
                <w:szCs w:val="18"/>
                <w:highlight w:val="none"/>
              </w:rPr>
            </w:pPr>
          </w:p>
        </w:tc>
      </w:tr>
      <w:tr w14:paraId="274C5F51">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1A36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6FFB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智能分析结果反馈</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CB9AA">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对预臭氧等药剂投加，通过模拟实验结合MPC形式，进行分析反馈，投加量结果为参考，最终由招标人决定是否纳入臭氧系统的自动控制</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B92B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835C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E49951">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DA99D5">
            <w:pPr>
              <w:jc w:val="center"/>
              <w:rPr>
                <w:rFonts w:hint="eastAsia" w:ascii="宋体" w:hAnsi="宋体" w:eastAsia="宋体" w:cs="宋体"/>
                <w:color w:val="auto"/>
                <w:sz w:val="18"/>
                <w:szCs w:val="18"/>
                <w:highlight w:val="none"/>
              </w:rPr>
            </w:pPr>
          </w:p>
        </w:tc>
      </w:tr>
      <w:tr w14:paraId="2F53CBE6">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15F3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EDB6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石灰智能投加</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40C7C">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对比形式：对比形式：通过全自动在线模拟实验对比，识别实验结果，实时量化石灰投加量，用于石灰加药控制、MPC模型优化；</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对比结果模型计算：对每一个加药点，动态计算输出加药量；</w:t>
            </w:r>
            <w:r>
              <w:rPr>
                <w:rFonts w:hint="eastAsia" w:ascii="宋体" w:hAnsi="宋体" w:eastAsia="宋体" w:cs="宋体"/>
                <w:color w:val="auto"/>
                <w:sz w:val="18"/>
                <w:szCs w:val="18"/>
                <w:highlight w:val="none"/>
                <w:lang w:bidi="ar"/>
              </w:rPr>
              <w:br w:type="textWrapping"/>
            </w:r>
            <w:r>
              <w:rPr>
                <w:rFonts w:hint="eastAsia" w:ascii="宋体" w:hAnsi="宋体" w:eastAsia="宋体" w:cs="宋体"/>
                <w:color w:val="auto"/>
                <w:sz w:val="18"/>
                <w:szCs w:val="18"/>
                <w:highlight w:val="none"/>
                <w:lang w:bidi="ar"/>
              </w:rPr>
              <w:t>对比结果输出：直接控制加药设备上位机，然后控制加药泵。</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FB38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6607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306238">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34CAC6">
            <w:pPr>
              <w:jc w:val="center"/>
              <w:rPr>
                <w:rFonts w:hint="eastAsia" w:ascii="宋体" w:hAnsi="宋体" w:eastAsia="宋体" w:cs="宋体"/>
                <w:color w:val="auto"/>
                <w:sz w:val="18"/>
                <w:szCs w:val="18"/>
                <w:highlight w:val="none"/>
              </w:rPr>
            </w:pPr>
          </w:p>
        </w:tc>
      </w:tr>
      <w:tr w14:paraId="04DCD288">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1F25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B183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管道堵塞预测模型</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D1F05">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针对石灰加药管路状态，基于1DCNN+LSTM+Transformer等深度学习算法提取多尺度时间序列特征，结合数据特征与泵频率之间的相关性关系构建管道堵塞预测模型，通过分析理论泵频率与实际泵频率判断管路堵塞状态；</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BD44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AF93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868108">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0B42B">
            <w:pPr>
              <w:jc w:val="center"/>
              <w:rPr>
                <w:rFonts w:hint="eastAsia" w:ascii="宋体" w:hAnsi="宋体" w:eastAsia="宋体" w:cs="宋体"/>
                <w:color w:val="auto"/>
                <w:sz w:val="18"/>
                <w:szCs w:val="18"/>
                <w:highlight w:val="none"/>
              </w:rPr>
            </w:pPr>
          </w:p>
        </w:tc>
      </w:tr>
      <w:tr w14:paraId="0887267E">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56E0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A7BA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沉淀池pH值的机理仿真模型</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6743C">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针对石灰投药环节，基于水厂沉淀池的结构数据、熟石灰投加相关数据、环境数据与进水数据构建沉淀池的pH值的机理仿真模型</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5EEF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DA3B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CF8F54">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A8B84">
            <w:pPr>
              <w:jc w:val="center"/>
              <w:rPr>
                <w:rFonts w:hint="eastAsia" w:ascii="宋体" w:hAnsi="宋体" w:eastAsia="宋体" w:cs="宋体"/>
                <w:color w:val="auto"/>
                <w:sz w:val="18"/>
                <w:szCs w:val="18"/>
                <w:highlight w:val="none"/>
              </w:rPr>
            </w:pPr>
          </w:p>
        </w:tc>
      </w:tr>
      <w:tr w14:paraId="6265B882">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C539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F9AF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石灰加药管道堵塞预测</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846FA">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展示石灰投加管状态，对潜在堵塞情况进行提醒</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7B17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041D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4A37F6">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5198F4">
            <w:pPr>
              <w:jc w:val="center"/>
              <w:rPr>
                <w:rFonts w:hint="eastAsia" w:ascii="宋体" w:hAnsi="宋体" w:eastAsia="宋体" w:cs="宋体"/>
                <w:color w:val="auto"/>
                <w:sz w:val="18"/>
                <w:szCs w:val="18"/>
                <w:highlight w:val="none"/>
              </w:rPr>
            </w:pPr>
          </w:p>
        </w:tc>
      </w:tr>
      <w:tr w14:paraId="38905157">
        <w:tblPrEx>
          <w:tblCellMar>
            <w:top w:w="0" w:type="dxa"/>
            <w:left w:w="108" w:type="dxa"/>
            <w:bottom w:w="0" w:type="dxa"/>
            <w:right w:w="108" w:type="dxa"/>
          </w:tblCellMar>
        </w:tblPrEx>
        <w:trPr>
          <w:trHeight w:val="90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4346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B6A2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设备预测维护模型</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50582">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针对水厂设备，采用卷积神经网络（CNN）以及Times-LLM等深度学习时序大模型，结合设备知识图谱，对各类设备运行参数（如温度、振动频率等）、设备维护历史记录、设备故障记录以及相关制水工艺、工序产量以及水质等数据进行建模</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118C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162B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E5C692">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FCE0A">
            <w:pPr>
              <w:jc w:val="center"/>
              <w:rPr>
                <w:rFonts w:hint="eastAsia" w:ascii="宋体" w:hAnsi="宋体" w:eastAsia="宋体" w:cs="宋体"/>
                <w:color w:val="auto"/>
                <w:sz w:val="18"/>
                <w:szCs w:val="18"/>
                <w:highlight w:val="none"/>
              </w:rPr>
            </w:pPr>
          </w:p>
        </w:tc>
      </w:tr>
      <w:tr w14:paraId="54E05403">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D4C2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01E7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调度模型</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D4C9D">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基于智能优化方法构建排班模型，以泵组/设备运行状态、工作时长和作业需求为约束条件，以提高效率、均衡负载以及满足当前制水量为目标，通过迭代寻优，提供泵组/设备高效运行方案建议</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1024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0E5B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FA40E1">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97BAA7">
            <w:pPr>
              <w:jc w:val="center"/>
              <w:rPr>
                <w:rFonts w:hint="eastAsia" w:ascii="宋体" w:hAnsi="宋体" w:eastAsia="宋体" w:cs="宋体"/>
                <w:color w:val="auto"/>
                <w:sz w:val="18"/>
                <w:szCs w:val="18"/>
                <w:highlight w:val="none"/>
              </w:rPr>
            </w:pPr>
          </w:p>
        </w:tc>
      </w:tr>
      <w:tr w14:paraId="6F9795D1">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3CB8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4157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主要设备实时运行监测</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7859E">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实现全厂主要设备的实时运行状态监测，并针对关键设备进行状态预测及健康度评估，支持智能分析结果反馈</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DB1A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5107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545827">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6A43D">
            <w:pPr>
              <w:jc w:val="center"/>
              <w:rPr>
                <w:rFonts w:hint="eastAsia" w:ascii="宋体" w:hAnsi="宋体" w:eastAsia="宋体" w:cs="宋体"/>
                <w:color w:val="auto"/>
                <w:sz w:val="18"/>
                <w:szCs w:val="18"/>
                <w:highlight w:val="none"/>
              </w:rPr>
            </w:pPr>
          </w:p>
        </w:tc>
      </w:tr>
      <w:tr w14:paraId="1A706E79">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B751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7475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司职设备实时运行监测</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9EFCF">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展示司职设备的实时运行数据与状态，提供运行建议与实际运行的对比分析，提供历史数据查询。</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1D26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1C38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06495D">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94747">
            <w:pPr>
              <w:jc w:val="center"/>
              <w:rPr>
                <w:rFonts w:hint="eastAsia" w:ascii="宋体" w:hAnsi="宋体" w:eastAsia="宋体" w:cs="宋体"/>
                <w:color w:val="auto"/>
                <w:sz w:val="18"/>
                <w:szCs w:val="18"/>
                <w:highlight w:val="none"/>
              </w:rPr>
            </w:pPr>
          </w:p>
        </w:tc>
      </w:tr>
      <w:tr w14:paraId="39847236">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ADF3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210D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声振温监测系统</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D6D2A">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含设备画像、设备总览、参数分析、报警中心、诊断报告、设备管理等</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1A24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C26B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E6CE12">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C3EDE">
            <w:pPr>
              <w:jc w:val="center"/>
              <w:rPr>
                <w:rFonts w:hint="eastAsia" w:ascii="宋体" w:hAnsi="宋体" w:eastAsia="宋体" w:cs="宋体"/>
                <w:color w:val="auto"/>
                <w:sz w:val="18"/>
                <w:szCs w:val="18"/>
                <w:highlight w:val="none"/>
              </w:rPr>
            </w:pPr>
          </w:p>
        </w:tc>
      </w:tr>
      <w:tr w14:paraId="0F0FACB4">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E57D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D7AD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滤池状态预测算法</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EAE32">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利用支持向量机等机器学习方法，构建开发滤池状态预测算法，实现基于各滤池的可用时长分析预测</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DAC6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C998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1AB844">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C12F2">
            <w:pPr>
              <w:jc w:val="center"/>
              <w:rPr>
                <w:rFonts w:hint="eastAsia" w:ascii="宋体" w:hAnsi="宋体" w:eastAsia="宋体" w:cs="宋体"/>
                <w:color w:val="auto"/>
                <w:sz w:val="18"/>
                <w:szCs w:val="18"/>
                <w:highlight w:val="none"/>
              </w:rPr>
            </w:pPr>
          </w:p>
        </w:tc>
      </w:tr>
      <w:tr w14:paraId="157D3B55">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1203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F0D3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多滤池调度算法</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9F7C2">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通过基于离散事件方法的滤池工作仿真和强化学习等优化算法，获取最优滤池调度方案，实现在满足生产要求的前提下，提供最佳滤池使用方案，减少能耗、水耗和工作量</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2709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73E8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45C44A">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88143E">
            <w:pPr>
              <w:jc w:val="center"/>
              <w:rPr>
                <w:rFonts w:hint="eastAsia" w:ascii="宋体" w:hAnsi="宋体" w:eastAsia="宋体" w:cs="宋体"/>
                <w:color w:val="auto"/>
                <w:sz w:val="18"/>
                <w:szCs w:val="18"/>
                <w:highlight w:val="none"/>
              </w:rPr>
            </w:pPr>
          </w:p>
        </w:tc>
      </w:tr>
      <w:tr w14:paraId="76743FC4">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9F73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C8E9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滤池状态及可用时长展示</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7A38E">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展示基于滤池工作时长、制水量，以及浊度等水质数据，并结合预测智能算法模型，展示当前滤池状态及可用时长；</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A5F3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3FB8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B63501">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C3D9C">
            <w:pPr>
              <w:jc w:val="center"/>
              <w:rPr>
                <w:rFonts w:hint="eastAsia" w:ascii="宋体" w:hAnsi="宋体" w:eastAsia="宋体" w:cs="宋体"/>
                <w:color w:val="auto"/>
                <w:sz w:val="18"/>
                <w:szCs w:val="18"/>
                <w:highlight w:val="none"/>
              </w:rPr>
            </w:pPr>
          </w:p>
        </w:tc>
      </w:tr>
      <w:tr w14:paraId="2CBB8B68">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F47F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817F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工作滤池位置及数量建议</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BF450">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提供基于当前制水需求量及滤池状态下的滤池使用建议，通过孪生系统展示当前建议工作滤池位置及数量；</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8608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BEF1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10FDBC">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E2D2BE">
            <w:pPr>
              <w:jc w:val="center"/>
              <w:rPr>
                <w:rFonts w:hint="eastAsia" w:ascii="宋体" w:hAnsi="宋体" w:eastAsia="宋体" w:cs="宋体"/>
                <w:color w:val="auto"/>
                <w:sz w:val="18"/>
                <w:szCs w:val="18"/>
                <w:highlight w:val="none"/>
              </w:rPr>
            </w:pPr>
          </w:p>
        </w:tc>
      </w:tr>
      <w:tr w14:paraId="0597E42B">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FDA1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E7ED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AR中低空点位场景数</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5F4AB">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中低空点位，设备间场景信息管理</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8453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4745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路</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D04F99">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A958B">
            <w:pPr>
              <w:jc w:val="center"/>
              <w:rPr>
                <w:rFonts w:hint="eastAsia" w:ascii="宋体" w:hAnsi="宋体" w:eastAsia="宋体" w:cs="宋体"/>
                <w:color w:val="auto"/>
                <w:sz w:val="18"/>
                <w:szCs w:val="18"/>
                <w:highlight w:val="none"/>
              </w:rPr>
            </w:pPr>
          </w:p>
        </w:tc>
      </w:tr>
      <w:tr w14:paraId="0A7DF40C">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903F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9D30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AR实景地图应用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090A7">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高点摄像机场景信息管理，含AI模型管理</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A0EA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0775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DFA65D">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E227E">
            <w:pPr>
              <w:jc w:val="center"/>
              <w:rPr>
                <w:rFonts w:hint="eastAsia" w:ascii="宋体" w:hAnsi="宋体" w:eastAsia="宋体" w:cs="宋体"/>
                <w:color w:val="auto"/>
                <w:sz w:val="18"/>
                <w:szCs w:val="18"/>
                <w:highlight w:val="none"/>
              </w:rPr>
            </w:pPr>
          </w:p>
        </w:tc>
      </w:tr>
      <w:tr w14:paraId="50E1FEF0">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833A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69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21F2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试纸颜色检测算法</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0F4D3">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跑冒滴漏算法</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D399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62D5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F64F41">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B32A1">
            <w:pPr>
              <w:jc w:val="center"/>
              <w:rPr>
                <w:rFonts w:hint="eastAsia" w:ascii="宋体" w:hAnsi="宋体" w:eastAsia="宋体" w:cs="宋体"/>
                <w:color w:val="auto"/>
                <w:sz w:val="18"/>
                <w:szCs w:val="18"/>
                <w:highlight w:val="none"/>
              </w:rPr>
            </w:pPr>
          </w:p>
        </w:tc>
      </w:tr>
      <w:tr w14:paraId="6B0A9022">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E1CB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0AF6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排泥辅助应用</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53C10">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定制实现任务启动、真空形成、排泥分析、任务结束、真空破坏等业务流程</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DF62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8DC7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9E4760">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503AC">
            <w:pPr>
              <w:jc w:val="center"/>
              <w:rPr>
                <w:rFonts w:hint="eastAsia" w:ascii="宋体" w:hAnsi="宋体" w:eastAsia="宋体" w:cs="宋体"/>
                <w:color w:val="auto"/>
                <w:sz w:val="18"/>
                <w:szCs w:val="18"/>
                <w:highlight w:val="none"/>
              </w:rPr>
            </w:pPr>
          </w:p>
        </w:tc>
      </w:tr>
      <w:tr w14:paraId="489C5F83">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8607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96F4C">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出水状态识别</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FAE0C">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识别排泥设施出水口是否出水</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4CA5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440F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2DA5F0">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3D056">
            <w:pPr>
              <w:jc w:val="center"/>
              <w:rPr>
                <w:rFonts w:hint="eastAsia" w:ascii="宋体" w:hAnsi="宋体" w:eastAsia="宋体" w:cs="宋体"/>
                <w:color w:val="auto"/>
                <w:sz w:val="18"/>
                <w:szCs w:val="18"/>
                <w:highlight w:val="none"/>
              </w:rPr>
            </w:pPr>
          </w:p>
        </w:tc>
      </w:tr>
      <w:tr w14:paraId="39F2C8E6">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9107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A547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出水清浊识别</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736E5">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识别排泥设施出水口排出泥水的颜色是否清澈/浑浊</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1A49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5086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91454B">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1C2637">
            <w:pPr>
              <w:jc w:val="center"/>
              <w:rPr>
                <w:rFonts w:hint="eastAsia" w:ascii="宋体" w:hAnsi="宋体" w:eastAsia="宋体" w:cs="宋体"/>
                <w:color w:val="auto"/>
                <w:sz w:val="18"/>
                <w:szCs w:val="18"/>
                <w:highlight w:val="none"/>
              </w:rPr>
            </w:pPr>
          </w:p>
        </w:tc>
      </w:tr>
      <w:tr w14:paraId="5374820D">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1ECE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73</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95EF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一体化智能巡检平台</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CDA70">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与四足机器人配套使用，一体化自动巡检</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4B0D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1CE4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4A33211">
            <w:pPr>
              <w:textAlignment w:val="bottom"/>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四足机器人定制算法，须与硬件部分系统集成，整体交付</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47975">
            <w:pPr>
              <w:jc w:val="center"/>
              <w:rPr>
                <w:rFonts w:hint="eastAsia" w:ascii="宋体" w:hAnsi="宋体" w:eastAsia="宋体" w:cs="宋体"/>
                <w:color w:val="auto"/>
                <w:sz w:val="18"/>
                <w:szCs w:val="18"/>
                <w:highlight w:val="none"/>
              </w:rPr>
            </w:pPr>
          </w:p>
        </w:tc>
      </w:tr>
      <w:tr w14:paraId="236756D8">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E130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74</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BBE8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机器人巡检算法</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8ADC9">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含四足机器人表计、异响、温度等相关算法</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FDE13">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7418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E792ACA">
            <w:pPr>
              <w:textAlignment w:val="bottom"/>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四足机器人定制算法，须与硬件部分系统集成，整体交付</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6B45F2">
            <w:pPr>
              <w:jc w:val="center"/>
              <w:rPr>
                <w:rFonts w:hint="eastAsia" w:ascii="宋体" w:hAnsi="宋体" w:eastAsia="宋体" w:cs="宋体"/>
                <w:color w:val="auto"/>
                <w:sz w:val="18"/>
                <w:szCs w:val="18"/>
                <w:highlight w:val="none"/>
              </w:rPr>
            </w:pPr>
          </w:p>
        </w:tc>
      </w:tr>
      <w:tr w14:paraId="6BABC30F">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B4EB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75</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8CAA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定位引擎与二维平台软件</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35DA1">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为定位手环及基站提供后台支撑软件，以及显示</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BD828">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05B5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49BCB4D">
            <w:pPr>
              <w:textAlignment w:val="bottom"/>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定位系统定制算法平台，须与硬件部分系统集成，整体交付</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32E81">
            <w:pPr>
              <w:jc w:val="center"/>
              <w:rPr>
                <w:rFonts w:hint="eastAsia" w:ascii="宋体" w:hAnsi="宋体" w:eastAsia="宋体" w:cs="宋体"/>
                <w:color w:val="auto"/>
                <w:sz w:val="18"/>
                <w:szCs w:val="18"/>
                <w:highlight w:val="none"/>
              </w:rPr>
            </w:pPr>
          </w:p>
        </w:tc>
      </w:tr>
      <w:tr w14:paraId="3CDA0E6E">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6F92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76</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0496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轨道机接入数量扩容</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B87F1">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轨道机接入数量扩容</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B1ED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4</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BD6D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个</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22E6FD7">
            <w:pPr>
              <w:textAlignment w:val="bottom"/>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轨道机器人定制扩容，须与硬件部分系统集成，整体交付</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574AF">
            <w:pPr>
              <w:jc w:val="center"/>
              <w:rPr>
                <w:rFonts w:hint="eastAsia" w:ascii="宋体" w:hAnsi="宋体" w:eastAsia="宋体" w:cs="宋体"/>
                <w:color w:val="auto"/>
                <w:sz w:val="18"/>
                <w:szCs w:val="18"/>
                <w:highlight w:val="none"/>
              </w:rPr>
            </w:pPr>
          </w:p>
        </w:tc>
      </w:tr>
      <w:tr w14:paraId="51E838ED">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855ED">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77</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50EE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声振温设备接入</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9C1C3">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声温振设备接入</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B0367">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E3B51">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套</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2567568">
            <w:pPr>
              <w:textAlignment w:val="bottom"/>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声振温系统定制算法平台，须与硬件部分系统集成，整体交付</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E2EE99">
            <w:pPr>
              <w:jc w:val="center"/>
              <w:rPr>
                <w:rFonts w:hint="eastAsia" w:ascii="宋体" w:hAnsi="宋体" w:eastAsia="宋体" w:cs="宋体"/>
                <w:color w:val="auto"/>
                <w:sz w:val="18"/>
                <w:szCs w:val="18"/>
                <w:highlight w:val="none"/>
              </w:rPr>
            </w:pPr>
          </w:p>
        </w:tc>
      </w:tr>
      <w:tr w14:paraId="1DB5896D">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CB1A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78</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8B13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智能视觉终端扩容</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4028B">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智能视觉终端路数扩容</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26DB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200</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8739A">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路</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A7BE86">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4503F5">
            <w:pPr>
              <w:jc w:val="center"/>
              <w:rPr>
                <w:rFonts w:hint="eastAsia" w:ascii="宋体" w:hAnsi="宋体" w:eastAsia="宋体" w:cs="宋体"/>
                <w:color w:val="auto"/>
                <w:sz w:val="18"/>
                <w:szCs w:val="18"/>
                <w:highlight w:val="none"/>
              </w:rPr>
            </w:pPr>
          </w:p>
        </w:tc>
      </w:tr>
      <w:tr w14:paraId="41AB215A">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5CFA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79</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BDDD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数据对接</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B1080">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智慧制水平台增加深度处理工程新增设备，智慧水厂系统与智慧制水平台、仓储物资平台等数据的对接</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4AE3B">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CDBF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3F2DA1">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65B58">
            <w:pPr>
              <w:jc w:val="center"/>
              <w:rPr>
                <w:rFonts w:hint="eastAsia" w:ascii="宋体" w:hAnsi="宋体" w:eastAsia="宋体" w:cs="宋体"/>
                <w:color w:val="auto"/>
                <w:sz w:val="18"/>
                <w:szCs w:val="18"/>
                <w:highlight w:val="none"/>
              </w:rPr>
            </w:pPr>
          </w:p>
        </w:tc>
      </w:tr>
      <w:tr w14:paraId="21EC3B6F">
        <w:tblPrEx>
          <w:tblCellMar>
            <w:top w:w="0" w:type="dxa"/>
            <w:left w:w="108" w:type="dxa"/>
            <w:bottom w:w="0" w:type="dxa"/>
            <w:right w:w="108" w:type="dxa"/>
          </w:tblCellMar>
        </w:tblPrEx>
        <w:trPr>
          <w:trHeight w:val="67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B402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80</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801EF">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软件测评费</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F26C2">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要求第三方具备资质的单位进行测评，确保软件质量、性能和安全性的检测</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EC0C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5BBF9">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93612">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仅数字孪生平台软件测评，非深度处理整体软件项目测评</w:t>
            </w: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C18B3">
            <w:pPr>
              <w:jc w:val="center"/>
              <w:rPr>
                <w:rFonts w:hint="eastAsia" w:ascii="宋体" w:hAnsi="宋体" w:eastAsia="宋体" w:cs="宋体"/>
                <w:color w:val="auto"/>
                <w:sz w:val="18"/>
                <w:szCs w:val="18"/>
                <w:highlight w:val="none"/>
              </w:rPr>
            </w:pPr>
          </w:p>
        </w:tc>
      </w:tr>
      <w:tr w14:paraId="799987BB">
        <w:tblPrEx>
          <w:tblCellMar>
            <w:top w:w="0" w:type="dxa"/>
            <w:left w:w="108" w:type="dxa"/>
            <w:bottom w:w="0" w:type="dxa"/>
            <w:right w:w="108" w:type="dxa"/>
          </w:tblCellMar>
        </w:tblPrEx>
        <w:trPr>
          <w:trHeight w:val="285"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0D1D5">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81</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EE7A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系统集成费</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963CF">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包括硬件集成、软件集成</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6BEE2">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5D74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602C95">
            <w:pPr>
              <w:rPr>
                <w:rFonts w:hint="eastAsia" w:ascii="等线" w:hAnsi="等线" w:eastAsia="等线" w:cs="等线"/>
                <w:color w:val="auto"/>
                <w:sz w:val="18"/>
                <w:szCs w:val="18"/>
                <w:highlight w:val="none"/>
              </w:rPr>
            </w:pPr>
          </w:p>
        </w:tc>
        <w:tc>
          <w:tcPr>
            <w:tcW w:w="1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9B4B02">
            <w:pPr>
              <w:jc w:val="center"/>
              <w:rPr>
                <w:rFonts w:hint="eastAsia" w:ascii="宋体" w:hAnsi="宋体" w:eastAsia="宋体" w:cs="宋体"/>
                <w:color w:val="auto"/>
                <w:sz w:val="18"/>
                <w:szCs w:val="18"/>
                <w:highlight w:val="none"/>
              </w:rPr>
            </w:pPr>
          </w:p>
        </w:tc>
      </w:tr>
      <w:tr w14:paraId="5F3F9D5F">
        <w:tblPrEx>
          <w:tblCellMar>
            <w:top w:w="0" w:type="dxa"/>
            <w:left w:w="108" w:type="dxa"/>
            <w:bottom w:w="0" w:type="dxa"/>
            <w:right w:w="108" w:type="dxa"/>
          </w:tblCellMar>
        </w:tblPrEx>
        <w:trPr>
          <w:trHeight w:val="450" w:hRule="atLeast"/>
        </w:trPr>
        <w:tc>
          <w:tcPr>
            <w:tcW w:w="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90274">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82</w:t>
            </w:r>
          </w:p>
        </w:tc>
        <w:tc>
          <w:tcPr>
            <w:tcW w:w="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FD6D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5G基站</w:t>
            </w:r>
          </w:p>
        </w:tc>
        <w:tc>
          <w:tcPr>
            <w:tcW w:w="15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0A5A7">
            <w:pP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提供5年5G不出园基站所有租赁使用费用，以及流量费（含电话卡数量扩容）</w:t>
            </w:r>
          </w:p>
        </w:tc>
        <w:tc>
          <w:tcPr>
            <w:tcW w:w="3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FEB6E">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1</w:t>
            </w:r>
          </w:p>
        </w:tc>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7CD26">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项</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6241E">
            <w:pPr>
              <w:jc w:val="center"/>
              <w:rPr>
                <w:rFonts w:hint="eastAsia" w:ascii="宋体" w:hAnsi="宋体" w:eastAsia="宋体" w:cs="宋体"/>
                <w:color w:val="auto"/>
                <w:sz w:val="18"/>
                <w:szCs w:val="18"/>
                <w:highlight w:val="none"/>
              </w:rPr>
            </w:pPr>
          </w:p>
        </w:tc>
        <w:tc>
          <w:tcPr>
            <w:tcW w:w="11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44960">
            <w:pPr>
              <w:jc w:val="center"/>
              <w:textAlignment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bidi="ar"/>
              </w:rPr>
              <w:t>中国联通，中国移动，中国电信</w:t>
            </w:r>
          </w:p>
        </w:tc>
      </w:tr>
    </w:tbl>
    <w:p w14:paraId="268539E1">
      <w:pPr>
        <w:spacing w:before="318" w:line="225" w:lineRule="auto"/>
        <w:ind w:firstLine="241" w:firstLineChars="100"/>
        <w:jc w:val="both"/>
        <w:outlineLvl w:val="0"/>
        <w:rPr>
          <w:rFonts w:hint="eastAsia" w:ascii="仿宋" w:hAnsi="仿宋" w:eastAsia="仿宋" w:cs="仿宋"/>
          <w:b/>
          <w:bCs/>
          <w:color w:val="auto"/>
          <w:sz w:val="24"/>
          <w:szCs w:val="24"/>
          <w:highlight w:val="none"/>
        </w:rPr>
        <w:sectPr>
          <w:footerReference r:id="rId18" w:type="default"/>
          <w:type w:val="continuous"/>
          <w:pgSz w:w="16840" w:h="11907" w:orient="landscape"/>
          <w:pgMar w:top="1559" w:right="1418" w:bottom="1474" w:left="1418" w:header="0" w:footer="723" w:gutter="0"/>
          <w:cols w:space="720" w:num="1"/>
          <w:docGrid w:linePitch="286" w:charSpace="0"/>
        </w:sectPr>
      </w:pPr>
      <w:r>
        <w:rPr>
          <w:rFonts w:hint="eastAsia" w:ascii="仿宋" w:hAnsi="仿宋" w:eastAsia="仿宋" w:cs="仿宋"/>
          <w:b/>
          <w:bCs/>
          <w:color w:val="auto"/>
          <w:sz w:val="24"/>
          <w:szCs w:val="24"/>
          <w:highlight w:val="none"/>
        </w:rPr>
        <w:t>注：投标人必须在投标报价表及主要配置说明一览表中明确注明投标设备、材料的品牌。若填报相当于或高于参考品牌质量档次的品牌，须在投标文件中提供相关证明文件。中标后签订合同前，该批次品牌的设备、材料若无法满足本项目水厂工艺特性的，或者招标人认为并不相当于或高于参考品牌的，招标人有权在参考品牌中任意指定一个品牌，中标单位必须按此品牌供货，相关费用不再增加。</w:t>
      </w:r>
    </w:p>
    <w:p w14:paraId="600A2396">
      <w:pPr>
        <w:spacing w:line="400" w:lineRule="exact"/>
        <w:rPr>
          <w:rFonts w:hint="eastAsia" w:ascii="宋体" w:hAnsi="宋体" w:eastAsia="宋体" w:cs="宋体"/>
          <w:b/>
          <w:bCs/>
          <w:color w:val="auto"/>
          <w:sz w:val="24"/>
          <w:szCs w:val="24"/>
          <w:highlight w:val="none"/>
        </w:rPr>
      </w:pPr>
      <w:bookmarkStart w:id="50" w:name="_Toc105916163"/>
      <w:bookmarkStart w:id="51" w:name="_Toc53331227"/>
      <w:bookmarkStart w:id="52" w:name="_Toc78943152"/>
      <w:bookmarkStart w:id="53" w:name="_Toc82583426"/>
      <w:bookmarkStart w:id="54" w:name="_Toc80695628"/>
      <w:bookmarkStart w:id="55" w:name="_Toc77835088"/>
      <w:bookmarkStart w:id="56" w:name="_Toc80621432"/>
      <w:bookmarkStart w:id="57" w:name="_Toc76823262"/>
      <w:bookmarkStart w:id="58" w:name="_Toc81494624"/>
      <w:bookmarkStart w:id="59" w:name="_Toc82497076"/>
      <w:bookmarkStart w:id="60" w:name="_Toc77835089"/>
      <w:bookmarkStart w:id="61" w:name="_Toc53330988"/>
      <w:bookmarkStart w:id="62" w:name="_Toc77833918"/>
      <w:bookmarkStart w:id="63" w:name="_Toc79116396"/>
      <w:bookmarkStart w:id="64" w:name="_Toc77837961"/>
      <w:bookmarkStart w:id="65" w:name="_Toc84406690"/>
      <w:bookmarkStart w:id="66" w:name="_Toc82585262"/>
      <w:bookmarkStart w:id="67" w:name="_Toc77833919"/>
      <w:bookmarkStart w:id="68" w:name="_Toc84304644"/>
      <w:bookmarkStart w:id="69" w:name="_Toc53324621"/>
      <w:bookmarkStart w:id="70" w:name="_Toc84408164"/>
      <w:r>
        <w:rPr>
          <w:rFonts w:hint="eastAsia" w:ascii="宋体" w:hAnsi="宋体" w:eastAsia="宋体" w:cs="宋体"/>
          <w:b/>
          <w:bCs/>
          <w:color w:val="auto"/>
          <w:sz w:val="24"/>
          <w:szCs w:val="24"/>
          <w:highlight w:val="none"/>
        </w:rPr>
        <w:t xml:space="preserve"> 第二部分：技术要求</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14:paraId="000409D6">
      <w:pPr>
        <w:spacing w:line="360" w:lineRule="auto"/>
        <w:rPr>
          <w:rFonts w:hint="eastAsia" w:ascii="宋体" w:hAnsi="宋体" w:eastAsia="宋体"/>
          <w:b/>
          <w:bCs/>
          <w:color w:val="auto"/>
          <w:sz w:val="24"/>
          <w:szCs w:val="24"/>
          <w:highlight w:val="none"/>
        </w:rPr>
      </w:pPr>
    </w:p>
    <w:p w14:paraId="35FA1023">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1</w:t>
      </w:r>
      <w:r>
        <w:rPr>
          <w:rFonts w:ascii="宋体" w:hAnsi="宋体" w:eastAsia="宋体"/>
          <w:b/>
          <w:bCs/>
          <w:color w:val="auto"/>
          <w:sz w:val="24"/>
          <w:szCs w:val="24"/>
          <w:highlight w:val="none"/>
        </w:rPr>
        <w:t>.</w:t>
      </w:r>
      <w:r>
        <w:rPr>
          <w:rFonts w:hint="eastAsia" w:ascii="宋体" w:hAnsi="宋体" w:eastAsia="宋体"/>
          <w:b/>
          <w:bCs/>
          <w:color w:val="auto"/>
          <w:sz w:val="24"/>
          <w:szCs w:val="24"/>
          <w:highlight w:val="none"/>
        </w:rPr>
        <w:t>无论下文技术描述中是否提及，投标人应当完全按照招标清单进行报价，不得对清单进行增删；</w:t>
      </w:r>
    </w:p>
    <w:p w14:paraId="5549EDCD">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2</w:t>
      </w:r>
      <w:r>
        <w:rPr>
          <w:rFonts w:ascii="宋体" w:hAnsi="宋体" w:eastAsia="宋体"/>
          <w:b/>
          <w:bCs/>
          <w:color w:val="auto"/>
          <w:sz w:val="24"/>
          <w:szCs w:val="24"/>
          <w:highlight w:val="none"/>
        </w:rPr>
        <w:t>.</w:t>
      </w:r>
      <w:r>
        <w:rPr>
          <w:rFonts w:hint="eastAsia" w:ascii="宋体" w:hAnsi="宋体" w:eastAsia="宋体"/>
          <w:b/>
          <w:bCs/>
          <w:color w:val="auto"/>
          <w:sz w:val="24"/>
          <w:szCs w:val="24"/>
          <w:highlight w:val="none"/>
        </w:rPr>
        <w:t>无论下文技术描述中是否提及，投标人应当结合自身所选产品情况，在满足招标文件实质性内容以及保质期要求的前提下，自行考虑备品备件，并按自身设备产品的具体情况，自行将为满足招标文件质保期要求或验收要求等，所必需的备品备件纳入报价中，并在投标文件中以清单形式自行列举，并将价格统一包含在投标报价中，且不得增加、修改招标清单；</w:t>
      </w:r>
    </w:p>
    <w:p w14:paraId="1034A612">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3</w:t>
      </w:r>
      <w:r>
        <w:rPr>
          <w:rFonts w:ascii="宋体" w:hAnsi="宋体" w:eastAsia="宋体"/>
          <w:b/>
          <w:bCs/>
          <w:color w:val="auto"/>
          <w:sz w:val="24"/>
          <w:szCs w:val="24"/>
          <w:highlight w:val="none"/>
        </w:rPr>
        <w:t>.</w:t>
      </w:r>
      <w:r>
        <w:rPr>
          <w:rFonts w:hint="eastAsia" w:ascii="宋体" w:hAnsi="宋体" w:eastAsia="宋体"/>
          <w:b/>
          <w:bCs/>
          <w:color w:val="auto"/>
          <w:sz w:val="24"/>
          <w:szCs w:val="24"/>
          <w:highlight w:val="none"/>
        </w:rPr>
        <w:t>中标后，无论下文技术描述中是否提及，在签订合同前，投标人应当至少出具核心关键设备的项目授权函，其他货物授权函根据招标人要求出具；如遇招标人审核投标人所选产品性能指标需要，无论技术描述中是否提及，投标人应当提供相应证明文件；若证明文件无说服力，或一般行业内通常有第三方检测证书的，则根据招标人需求，将货物送至第三方具备专业资质的检测单位进行检测，并向招标人备案。</w:t>
      </w:r>
    </w:p>
    <w:p w14:paraId="4ED3B6C9">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4</w:t>
      </w:r>
      <w:r>
        <w:rPr>
          <w:rFonts w:ascii="宋体" w:hAnsi="宋体" w:eastAsia="宋体"/>
          <w:b/>
          <w:bCs/>
          <w:color w:val="auto"/>
          <w:sz w:val="24"/>
          <w:szCs w:val="24"/>
          <w:highlight w:val="none"/>
        </w:rPr>
        <w:t>.</w:t>
      </w:r>
      <w:r>
        <w:rPr>
          <w:rFonts w:hint="eastAsia" w:ascii="宋体" w:hAnsi="宋体" w:eastAsia="宋体"/>
          <w:b/>
          <w:bCs/>
          <w:color w:val="auto"/>
          <w:sz w:val="24"/>
          <w:szCs w:val="24"/>
          <w:highlight w:val="none"/>
        </w:rPr>
        <w:t>下表为核心关键货物，投标人根据该表格，在技术分中进行延长货物质保期的指标执行质保承诺：</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1695"/>
        <w:gridCol w:w="4154"/>
        <w:gridCol w:w="1702"/>
      </w:tblGrid>
      <w:tr w14:paraId="250C3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2B182A57">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序号</w:t>
            </w:r>
          </w:p>
        </w:tc>
        <w:tc>
          <w:tcPr>
            <w:tcW w:w="3808" w:type="dxa"/>
            <w:vAlign w:val="center"/>
          </w:tcPr>
          <w:p w14:paraId="591D25F8">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设备名称</w:t>
            </w:r>
          </w:p>
        </w:tc>
        <w:tc>
          <w:tcPr>
            <w:tcW w:w="5700" w:type="dxa"/>
            <w:vAlign w:val="center"/>
          </w:tcPr>
          <w:p w14:paraId="4E46772E">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型号规格</w:t>
            </w:r>
          </w:p>
        </w:tc>
        <w:tc>
          <w:tcPr>
            <w:tcW w:w="3150" w:type="dxa"/>
            <w:vAlign w:val="center"/>
          </w:tcPr>
          <w:p w14:paraId="0057029F">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数量单位</w:t>
            </w:r>
          </w:p>
        </w:tc>
      </w:tr>
      <w:tr w14:paraId="075FF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60D6A25A">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1</w:t>
            </w:r>
          </w:p>
        </w:tc>
        <w:tc>
          <w:tcPr>
            <w:tcW w:w="3808" w:type="dxa"/>
            <w:vAlign w:val="center"/>
          </w:tcPr>
          <w:p w14:paraId="251F3A47">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潜水轴流泵</w:t>
            </w:r>
          </w:p>
        </w:tc>
        <w:tc>
          <w:tcPr>
            <w:tcW w:w="5700" w:type="dxa"/>
            <w:vAlign w:val="center"/>
          </w:tcPr>
          <w:p w14:paraId="3A0B78A1">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Q=4583m</w:t>
            </w:r>
            <w:r>
              <w:rPr>
                <w:rFonts w:ascii="宋体" w:hAnsi="宋体" w:eastAsia="宋体" w:cs="Calibri"/>
                <w:color w:val="auto"/>
                <w:sz w:val="24"/>
                <w:szCs w:val="24"/>
                <w:highlight w:val="none"/>
              </w:rPr>
              <w:t>³</w:t>
            </w:r>
            <w:r>
              <w:rPr>
                <w:rFonts w:hint="eastAsia" w:ascii="宋体" w:hAnsi="宋体" w:eastAsia="宋体" w:cs="仿宋"/>
                <w:color w:val="auto"/>
                <w:sz w:val="24"/>
                <w:szCs w:val="24"/>
                <w:highlight w:val="none"/>
              </w:rPr>
              <w:t>/h,H=7m N≤160KW</w:t>
            </w:r>
          </w:p>
        </w:tc>
        <w:tc>
          <w:tcPr>
            <w:tcW w:w="3150" w:type="dxa"/>
            <w:vAlign w:val="center"/>
          </w:tcPr>
          <w:p w14:paraId="651F9339">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1</w:t>
            </w:r>
            <w:r>
              <w:rPr>
                <w:rFonts w:ascii="宋体" w:hAnsi="宋体" w:eastAsia="宋体" w:cs="仿宋"/>
                <w:color w:val="auto"/>
                <w:sz w:val="24"/>
                <w:szCs w:val="24"/>
                <w:highlight w:val="none"/>
              </w:rPr>
              <w:t>2</w:t>
            </w:r>
            <w:r>
              <w:rPr>
                <w:rFonts w:hint="eastAsia" w:ascii="宋体" w:hAnsi="宋体" w:eastAsia="宋体" w:cs="仿宋"/>
                <w:color w:val="auto"/>
                <w:sz w:val="24"/>
                <w:szCs w:val="24"/>
                <w:highlight w:val="none"/>
              </w:rPr>
              <w:t>台</w:t>
            </w:r>
          </w:p>
        </w:tc>
      </w:tr>
      <w:tr w14:paraId="6D699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069F6B85">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2</w:t>
            </w:r>
          </w:p>
        </w:tc>
        <w:tc>
          <w:tcPr>
            <w:tcW w:w="3808" w:type="dxa"/>
            <w:vAlign w:val="center"/>
          </w:tcPr>
          <w:p w14:paraId="2CEC79AD">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潜水搅拌器</w:t>
            </w:r>
          </w:p>
        </w:tc>
        <w:tc>
          <w:tcPr>
            <w:tcW w:w="5700" w:type="dxa"/>
            <w:vAlign w:val="center"/>
          </w:tcPr>
          <w:p w14:paraId="0704A9B5">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叶轮直径600 转速368rpm  N=6.5KW，配套潜水电缆不小于10m</w:t>
            </w:r>
          </w:p>
        </w:tc>
        <w:tc>
          <w:tcPr>
            <w:tcW w:w="3150" w:type="dxa"/>
            <w:vAlign w:val="center"/>
          </w:tcPr>
          <w:p w14:paraId="58EF3FA5">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6台</w:t>
            </w:r>
          </w:p>
        </w:tc>
      </w:tr>
      <w:tr w14:paraId="0C8CC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066B3561">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3</w:t>
            </w:r>
          </w:p>
        </w:tc>
        <w:tc>
          <w:tcPr>
            <w:tcW w:w="3808" w:type="dxa"/>
            <w:vAlign w:val="center"/>
          </w:tcPr>
          <w:p w14:paraId="59EB70D3">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潜水搅拌器</w:t>
            </w:r>
          </w:p>
        </w:tc>
        <w:tc>
          <w:tcPr>
            <w:tcW w:w="5700" w:type="dxa"/>
            <w:vAlign w:val="center"/>
          </w:tcPr>
          <w:p w14:paraId="38543D66">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D=400mm,N=705rpm,N=5.1kW，配套潜水电缆不小于10m</w:t>
            </w:r>
          </w:p>
        </w:tc>
        <w:tc>
          <w:tcPr>
            <w:tcW w:w="3150" w:type="dxa"/>
            <w:vAlign w:val="center"/>
          </w:tcPr>
          <w:p w14:paraId="12C4375E">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6台</w:t>
            </w:r>
          </w:p>
        </w:tc>
      </w:tr>
      <w:tr w14:paraId="2C6BD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0F79DEA3">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4</w:t>
            </w:r>
          </w:p>
        </w:tc>
        <w:tc>
          <w:tcPr>
            <w:tcW w:w="3808" w:type="dxa"/>
            <w:vAlign w:val="center"/>
          </w:tcPr>
          <w:p w14:paraId="515EC784">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调流调压阀</w:t>
            </w:r>
          </w:p>
        </w:tc>
        <w:tc>
          <w:tcPr>
            <w:tcW w:w="5700" w:type="dxa"/>
            <w:vAlign w:val="center"/>
          </w:tcPr>
          <w:p w14:paraId="3C18E48D">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DN2000, PN=1.0MPa</w:t>
            </w:r>
          </w:p>
        </w:tc>
        <w:tc>
          <w:tcPr>
            <w:tcW w:w="3150" w:type="dxa"/>
            <w:vAlign w:val="center"/>
          </w:tcPr>
          <w:p w14:paraId="2204C7A5">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2只</w:t>
            </w:r>
          </w:p>
        </w:tc>
      </w:tr>
      <w:tr w14:paraId="20D1F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402EFD43">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5</w:t>
            </w:r>
          </w:p>
        </w:tc>
        <w:tc>
          <w:tcPr>
            <w:tcW w:w="3808" w:type="dxa"/>
            <w:vAlign w:val="center"/>
          </w:tcPr>
          <w:p w14:paraId="65B6C2D6">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调流调压阀</w:t>
            </w:r>
          </w:p>
        </w:tc>
        <w:tc>
          <w:tcPr>
            <w:tcW w:w="5700" w:type="dxa"/>
            <w:vAlign w:val="center"/>
          </w:tcPr>
          <w:p w14:paraId="2F5D813B">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DN1800, PN=1.0MPa</w:t>
            </w:r>
          </w:p>
        </w:tc>
        <w:tc>
          <w:tcPr>
            <w:tcW w:w="3150" w:type="dxa"/>
            <w:vAlign w:val="center"/>
          </w:tcPr>
          <w:p w14:paraId="31338715">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2只</w:t>
            </w:r>
          </w:p>
        </w:tc>
      </w:tr>
      <w:tr w14:paraId="680AB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312B3A55">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6</w:t>
            </w:r>
          </w:p>
        </w:tc>
        <w:tc>
          <w:tcPr>
            <w:tcW w:w="3808" w:type="dxa"/>
            <w:vAlign w:val="center"/>
          </w:tcPr>
          <w:p w14:paraId="62699F80">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气动阀门</w:t>
            </w:r>
          </w:p>
        </w:tc>
        <w:tc>
          <w:tcPr>
            <w:tcW w:w="5700" w:type="dxa"/>
            <w:vAlign w:val="center"/>
          </w:tcPr>
          <w:p w14:paraId="0918DC6D">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炭滤池气动阀门</w:t>
            </w:r>
          </w:p>
        </w:tc>
        <w:tc>
          <w:tcPr>
            <w:tcW w:w="3150" w:type="dxa"/>
            <w:vAlign w:val="center"/>
          </w:tcPr>
          <w:p w14:paraId="19CCFCCB">
            <w:pPr>
              <w:widowControl w:val="0"/>
              <w:spacing w:line="500" w:lineRule="exact"/>
              <w:jc w:val="center"/>
              <w:rPr>
                <w:rFonts w:hint="eastAsia" w:ascii="宋体" w:hAnsi="宋体" w:eastAsia="宋体" w:cs="仿宋"/>
                <w:color w:val="auto"/>
                <w:sz w:val="24"/>
                <w:szCs w:val="24"/>
                <w:highlight w:val="none"/>
              </w:rPr>
            </w:pPr>
            <w:r>
              <w:rPr>
                <w:rFonts w:ascii="宋体" w:hAnsi="宋体" w:eastAsia="宋体" w:cs="仿宋"/>
                <w:color w:val="auto"/>
                <w:sz w:val="24"/>
                <w:szCs w:val="24"/>
                <w:highlight w:val="none"/>
              </w:rPr>
              <w:t>175</w:t>
            </w:r>
            <w:r>
              <w:rPr>
                <w:rFonts w:hint="eastAsia" w:ascii="宋体" w:hAnsi="宋体" w:eastAsia="宋体" w:cs="仿宋"/>
                <w:color w:val="auto"/>
                <w:sz w:val="24"/>
                <w:szCs w:val="24"/>
                <w:highlight w:val="none"/>
              </w:rPr>
              <w:t>只</w:t>
            </w:r>
          </w:p>
        </w:tc>
      </w:tr>
      <w:tr w14:paraId="22752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7F319A87">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7</w:t>
            </w:r>
          </w:p>
        </w:tc>
        <w:tc>
          <w:tcPr>
            <w:tcW w:w="3808" w:type="dxa"/>
            <w:vAlign w:val="center"/>
          </w:tcPr>
          <w:p w14:paraId="2D0221DC">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不锈钢折板</w:t>
            </w:r>
          </w:p>
        </w:tc>
        <w:tc>
          <w:tcPr>
            <w:tcW w:w="5700" w:type="dxa"/>
            <w:vAlign w:val="center"/>
          </w:tcPr>
          <w:p w14:paraId="45D9AF4A">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厚度3mm，要求正偏差，SS304材质</w:t>
            </w:r>
          </w:p>
        </w:tc>
        <w:tc>
          <w:tcPr>
            <w:tcW w:w="3150" w:type="dxa"/>
            <w:vAlign w:val="center"/>
          </w:tcPr>
          <w:p w14:paraId="4B2696D4">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1</w:t>
            </w:r>
            <w:r>
              <w:rPr>
                <w:rFonts w:ascii="宋体" w:hAnsi="宋体" w:eastAsia="宋体" w:cs="仿宋"/>
                <w:color w:val="auto"/>
                <w:sz w:val="24"/>
                <w:szCs w:val="24"/>
                <w:highlight w:val="none"/>
              </w:rPr>
              <w:t>680</w:t>
            </w:r>
            <w:r>
              <w:rPr>
                <w:rFonts w:hint="eastAsia" w:ascii="宋体" w:hAnsi="宋体" w:eastAsia="宋体" w:cs="仿宋"/>
                <w:color w:val="auto"/>
                <w:sz w:val="24"/>
                <w:szCs w:val="24"/>
                <w:highlight w:val="none"/>
              </w:rPr>
              <w:t>片</w:t>
            </w:r>
          </w:p>
        </w:tc>
      </w:tr>
      <w:tr w14:paraId="45D9F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027C0840">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8</w:t>
            </w:r>
          </w:p>
        </w:tc>
        <w:tc>
          <w:tcPr>
            <w:tcW w:w="3808" w:type="dxa"/>
            <w:vAlign w:val="center"/>
          </w:tcPr>
          <w:p w14:paraId="6B5539EB">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活性炭</w:t>
            </w:r>
          </w:p>
        </w:tc>
        <w:tc>
          <w:tcPr>
            <w:tcW w:w="5700" w:type="dxa"/>
            <w:vAlign w:val="center"/>
          </w:tcPr>
          <w:p w14:paraId="3F9BCED4">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煤质压块破碎不定型颗粒活性炭，8×30目</w:t>
            </w:r>
          </w:p>
        </w:tc>
        <w:tc>
          <w:tcPr>
            <w:tcW w:w="3150" w:type="dxa"/>
            <w:vAlign w:val="center"/>
          </w:tcPr>
          <w:p w14:paraId="575A7F7E">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4</w:t>
            </w:r>
            <w:r>
              <w:rPr>
                <w:rFonts w:ascii="宋体" w:hAnsi="宋体" w:eastAsia="宋体" w:cs="仿宋"/>
                <w:color w:val="auto"/>
                <w:sz w:val="24"/>
                <w:szCs w:val="24"/>
                <w:highlight w:val="none"/>
              </w:rPr>
              <w:t>664m3</w:t>
            </w:r>
          </w:p>
        </w:tc>
      </w:tr>
      <w:tr w14:paraId="31E3F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5593B84C">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9</w:t>
            </w:r>
          </w:p>
        </w:tc>
        <w:tc>
          <w:tcPr>
            <w:tcW w:w="3808" w:type="dxa"/>
            <w:vAlign w:val="center"/>
          </w:tcPr>
          <w:p w14:paraId="1F1218AC">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罗茨风机</w:t>
            </w:r>
          </w:p>
        </w:tc>
        <w:tc>
          <w:tcPr>
            <w:tcW w:w="5700" w:type="dxa"/>
            <w:vAlign w:val="center"/>
          </w:tcPr>
          <w:p w14:paraId="144948E4">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Q=4000m3/h, P=0.04MPa. 电机U=380V, P=75kW</w:t>
            </w:r>
          </w:p>
        </w:tc>
        <w:tc>
          <w:tcPr>
            <w:tcW w:w="3150" w:type="dxa"/>
            <w:vAlign w:val="center"/>
          </w:tcPr>
          <w:p w14:paraId="5A7E1477">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6台</w:t>
            </w:r>
          </w:p>
        </w:tc>
      </w:tr>
      <w:tr w14:paraId="3418E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119D4374">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1</w:t>
            </w:r>
            <w:r>
              <w:rPr>
                <w:rFonts w:ascii="宋体" w:hAnsi="宋体" w:eastAsia="宋体" w:cs="仿宋"/>
                <w:color w:val="auto"/>
                <w:sz w:val="24"/>
                <w:szCs w:val="24"/>
                <w:highlight w:val="none"/>
              </w:rPr>
              <w:t>0</w:t>
            </w:r>
          </w:p>
        </w:tc>
        <w:tc>
          <w:tcPr>
            <w:tcW w:w="3808" w:type="dxa"/>
            <w:vAlign w:val="center"/>
          </w:tcPr>
          <w:p w14:paraId="59318172">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罗茨风机</w:t>
            </w:r>
          </w:p>
        </w:tc>
        <w:tc>
          <w:tcPr>
            <w:tcW w:w="5700" w:type="dxa"/>
            <w:vAlign w:val="center"/>
          </w:tcPr>
          <w:p w14:paraId="5B3FD71E">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Q=70m</w:t>
            </w:r>
            <w:r>
              <w:rPr>
                <w:rFonts w:ascii="宋体" w:hAnsi="宋体" w:eastAsia="宋体" w:cs="Calibri"/>
                <w:color w:val="auto"/>
                <w:sz w:val="24"/>
                <w:szCs w:val="24"/>
                <w:highlight w:val="none"/>
              </w:rPr>
              <w:t>³</w:t>
            </w:r>
            <w:r>
              <w:rPr>
                <w:rFonts w:hint="eastAsia" w:ascii="宋体" w:hAnsi="宋体" w:eastAsia="宋体" w:cs="仿宋"/>
                <w:color w:val="auto"/>
                <w:sz w:val="24"/>
                <w:szCs w:val="24"/>
                <w:highlight w:val="none"/>
              </w:rPr>
              <w:t>/min,0.08MPa, N=121.03kW</w:t>
            </w:r>
          </w:p>
        </w:tc>
        <w:tc>
          <w:tcPr>
            <w:tcW w:w="3150" w:type="dxa"/>
            <w:vAlign w:val="center"/>
          </w:tcPr>
          <w:p w14:paraId="3B2C7889">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3台</w:t>
            </w:r>
          </w:p>
        </w:tc>
      </w:tr>
      <w:tr w14:paraId="1394E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39CB6E46">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1</w:t>
            </w:r>
            <w:r>
              <w:rPr>
                <w:rFonts w:ascii="宋体" w:hAnsi="宋体" w:eastAsia="宋体" w:cs="仿宋"/>
                <w:color w:val="auto"/>
                <w:sz w:val="24"/>
                <w:szCs w:val="24"/>
                <w:highlight w:val="none"/>
              </w:rPr>
              <w:t>1</w:t>
            </w:r>
          </w:p>
        </w:tc>
        <w:tc>
          <w:tcPr>
            <w:tcW w:w="3808" w:type="dxa"/>
            <w:vAlign w:val="center"/>
          </w:tcPr>
          <w:p w14:paraId="4C523345">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电磁流量计</w:t>
            </w:r>
          </w:p>
        </w:tc>
        <w:tc>
          <w:tcPr>
            <w:tcW w:w="5700" w:type="dxa"/>
            <w:vAlign w:val="center"/>
          </w:tcPr>
          <w:p w14:paraId="0885AE9E">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D</w:t>
            </w:r>
            <w:r>
              <w:rPr>
                <w:rFonts w:ascii="宋体" w:hAnsi="宋体" w:eastAsia="宋体" w:cs="仿宋"/>
                <w:color w:val="auto"/>
                <w:sz w:val="24"/>
                <w:szCs w:val="24"/>
                <w:highlight w:val="none"/>
              </w:rPr>
              <w:t>N2000</w:t>
            </w:r>
            <w:r>
              <w:rPr>
                <w:rFonts w:hint="eastAsia" w:ascii="宋体" w:hAnsi="宋体" w:eastAsia="宋体" w:cs="仿宋"/>
                <w:color w:val="auto"/>
                <w:sz w:val="24"/>
                <w:szCs w:val="24"/>
                <w:highlight w:val="none"/>
              </w:rPr>
              <w:t>/</w:t>
            </w:r>
            <w:r>
              <w:rPr>
                <w:rFonts w:ascii="宋体" w:hAnsi="宋体" w:eastAsia="宋体" w:cs="仿宋"/>
                <w:color w:val="auto"/>
                <w:sz w:val="24"/>
                <w:szCs w:val="24"/>
                <w:highlight w:val="none"/>
              </w:rPr>
              <w:t>DN1800/DN1200</w:t>
            </w:r>
          </w:p>
        </w:tc>
        <w:tc>
          <w:tcPr>
            <w:tcW w:w="3150" w:type="dxa"/>
            <w:vAlign w:val="center"/>
          </w:tcPr>
          <w:p w14:paraId="0B88A0FE">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2</w:t>
            </w:r>
            <w:r>
              <w:rPr>
                <w:rFonts w:ascii="宋体" w:hAnsi="宋体" w:eastAsia="宋体" w:cs="仿宋"/>
                <w:color w:val="auto"/>
                <w:sz w:val="24"/>
                <w:szCs w:val="24"/>
                <w:highlight w:val="none"/>
              </w:rPr>
              <w:t>0</w:t>
            </w:r>
            <w:r>
              <w:rPr>
                <w:rFonts w:hint="eastAsia" w:ascii="宋体" w:hAnsi="宋体" w:eastAsia="宋体" w:cs="仿宋"/>
                <w:color w:val="auto"/>
                <w:sz w:val="24"/>
                <w:szCs w:val="24"/>
                <w:highlight w:val="none"/>
              </w:rPr>
              <w:t>只</w:t>
            </w:r>
          </w:p>
        </w:tc>
      </w:tr>
      <w:tr w14:paraId="11111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53B839FD">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1</w:t>
            </w:r>
            <w:r>
              <w:rPr>
                <w:rFonts w:ascii="宋体" w:hAnsi="宋体" w:eastAsia="宋体" w:cs="仿宋"/>
                <w:color w:val="auto"/>
                <w:sz w:val="24"/>
                <w:szCs w:val="24"/>
                <w:highlight w:val="none"/>
              </w:rPr>
              <w:t>2</w:t>
            </w:r>
          </w:p>
        </w:tc>
        <w:tc>
          <w:tcPr>
            <w:tcW w:w="3808" w:type="dxa"/>
            <w:vAlign w:val="center"/>
          </w:tcPr>
          <w:p w14:paraId="5D957959">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UPS主机</w:t>
            </w:r>
          </w:p>
        </w:tc>
        <w:tc>
          <w:tcPr>
            <w:tcW w:w="5700" w:type="dxa"/>
            <w:vAlign w:val="center"/>
          </w:tcPr>
          <w:p w14:paraId="4A5D2E63">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30KVA高频机，模块化，带通讯管理卡</w:t>
            </w:r>
          </w:p>
        </w:tc>
        <w:tc>
          <w:tcPr>
            <w:tcW w:w="3150" w:type="dxa"/>
            <w:vAlign w:val="center"/>
          </w:tcPr>
          <w:p w14:paraId="73C96ABF">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1套</w:t>
            </w:r>
          </w:p>
        </w:tc>
      </w:tr>
      <w:tr w14:paraId="6494E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57F7DE66">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1</w:t>
            </w:r>
            <w:r>
              <w:rPr>
                <w:rFonts w:ascii="宋体" w:hAnsi="宋体" w:eastAsia="宋体" w:cs="仿宋"/>
                <w:color w:val="auto"/>
                <w:sz w:val="24"/>
                <w:szCs w:val="24"/>
                <w:highlight w:val="none"/>
              </w:rPr>
              <w:t>3</w:t>
            </w:r>
          </w:p>
        </w:tc>
        <w:tc>
          <w:tcPr>
            <w:tcW w:w="3808" w:type="dxa"/>
            <w:vAlign w:val="center"/>
          </w:tcPr>
          <w:p w14:paraId="5B1BD601">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国密级网络安全设备</w:t>
            </w:r>
          </w:p>
        </w:tc>
        <w:tc>
          <w:tcPr>
            <w:tcW w:w="5700" w:type="dxa"/>
            <w:vAlign w:val="center"/>
          </w:tcPr>
          <w:p w14:paraId="55EDD43B">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含堡垒机、S</w:t>
            </w:r>
            <w:r>
              <w:rPr>
                <w:rFonts w:ascii="宋体" w:hAnsi="宋体" w:eastAsia="宋体" w:cs="仿宋"/>
                <w:color w:val="auto"/>
                <w:sz w:val="24"/>
                <w:szCs w:val="24"/>
                <w:highlight w:val="none"/>
              </w:rPr>
              <w:t>SLVPN</w:t>
            </w:r>
            <w:r>
              <w:rPr>
                <w:rFonts w:hint="eastAsia" w:ascii="宋体" w:hAnsi="宋体" w:eastAsia="宋体" w:cs="仿宋"/>
                <w:color w:val="auto"/>
                <w:sz w:val="24"/>
                <w:szCs w:val="24"/>
                <w:highlight w:val="none"/>
              </w:rPr>
              <w:t>网关，服务器密码机，密钥管理系统，签名验签服务器、密码服务管理平台，安全密码模块，智能密码钥匙（USBKEY），数字证书认证系统</w:t>
            </w:r>
          </w:p>
        </w:tc>
        <w:tc>
          <w:tcPr>
            <w:tcW w:w="3150" w:type="dxa"/>
            <w:vAlign w:val="center"/>
          </w:tcPr>
          <w:p w14:paraId="1FF3BC8B">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1批，详见招标清单</w:t>
            </w:r>
          </w:p>
        </w:tc>
      </w:tr>
      <w:tr w14:paraId="66236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3EEAAE3B">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1</w:t>
            </w:r>
            <w:r>
              <w:rPr>
                <w:rFonts w:ascii="宋体" w:hAnsi="宋体" w:eastAsia="宋体" w:cs="仿宋"/>
                <w:color w:val="auto"/>
                <w:sz w:val="24"/>
                <w:szCs w:val="24"/>
                <w:highlight w:val="none"/>
              </w:rPr>
              <w:t>4</w:t>
            </w:r>
          </w:p>
        </w:tc>
        <w:tc>
          <w:tcPr>
            <w:tcW w:w="3808" w:type="dxa"/>
            <w:vAlign w:val="center"/>
          </w:tcPr>
          <w:p w14:paraId="4C2AD9A3">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无人实验室系统</w:t>
            </w:r>
          </w:p>
        </w:tc>
        <w:tc>
          <w:tcPr>
            <w:tcW w:w="5700" w:type="dxa"/>
            <w:vAlign w:val="center"/>
          </w:tcPr>
          <w:p w14:paraId="22EC11A4">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自动控制与管理单元、样品处置单元、智能检测仪器、辅助设备等</w:t>
            </w:r>
          </w:p>
        </w:tc>
        <w:tc>
          <w:tcPr>
            <w:tcW w:w="3150" w:type="dxa"/>
            <w:vAlign w:val="center"/>
          </w:tcPr>
          <w:p w14:paraId="556D88BC">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1批，详见招标清单</w:t>
            </w:r>
          </w:p>
        </w:tc>
      </w:tr>
      <w:tr w14:paraId="1773E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77CF2BB0">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15</w:t>
            </w:r>
          </w:p>
        </w:tc>
        <w:tc>
          <w:tcPr>
            <w:tcW w:w="3808" w:type="dxa"/>
            <w:vAlign w:val="center"/>
          </w:tcPr>
          <w:p w14:paraId="61CBE7D6">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实验室水质仪器</w:t>
            </w:r>
          </w:p>
        </w:tc>
        <w:tc>
          <w:tcPr>
            <w:tcW w:w="5700" w:type="dxa"/>
            <w:vAlign w:val="center"/>
          </w:tcPr>
          <w:p w14:paraId="6689E1F8">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电感耦合等离子体发射光谱仪ICP-OES、气质联用仪GC-MS</w:t>
            </w:r>
          </w:p>
        </w:tc>
        <w:tc>
          <w:tcPr>
            <w:tcW w:w="3150" w:type="dxa"/>
            <w:vAlign w:val="center"/>
          </w:tcPr>
          <w:p w14:paraId="52AED024">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1批，详见招标清单</w:t>
            </w:r>
          </w:p>
        </w:tc>
      </w:tr>
      <w:tr w14:paraId="05456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54A17354">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16</w:t>
            </w:r>
          </w:p>
        </w:tc>
        <w:tc>
          <w:tcPr>
            <w:tcW w:w="3808" w:type="dxa"/>
            <w:vAlign w:val="center"/>
          </w:tcPr>
          <w:p w14:paraId="50D2516E">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水下矾花识别摄像机及配套</w:t>
            </w:r>
          </w:p>
        </w:tc>
        <w:tc>
          <w:tcPr>
            <w:tcW w:w="5700" w:type="dxa"/>
            <w:vAlign w:val="center"/>
          </w:tcPr>
          <w:p w14:paraId="2F8AC2BA">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包括水下摄像机、补光灯、防爆防腐支架等，含配套矾花智能分析算法</w:t>
            </w:r>
          </w:p>
        </w:tc>
        <w:tc>
          <w:tcPr>
            <w:tcW w:w="3150" w:type="dxa"/>
            <w:vAlign w:val="center"/>
          </w:tcPr>
          <w:p w14:paraId="795D2445">
            <w:pPr>
              <w:widowControl w:val="0"/>
              <w:spacing w:line="500" w:lineRule="exact"/>
              <w:jc w:val="center"/>
              <w:rPr>
                <w:rFonts w:hint="eastAsia" w:ascii="宋体" w:hAnsi="宋体" w:eastAsia="宋体" w:cs="仿宋"/>
                <w:color w:val="auto"/>
                <w:sz w:val="24"/>
                <w:szCs w:val="24"/>
                <w:highlight w:val="none"/>
              </w:rPr>
            </w:pPr>
            <w:r>
              <w:rPr>
                <w:rFonts w:ascii="宋体" w:hAnsi="宋体" w:eastAsia="宋体" w:cs="仿宋"/>
                <w:color w:val="auto"/>
                <w:sz w:val="24"/>
                <w:szCs w:val="24"/>
                <w:highlight w:val="none"/>
              </w:rPr>
              <w:t>8</w:t>
            </w:r>
            <w:r>
              <w:rPr>
                <w:rFonts w:hint="eastAsia" w:ascii="宋体" w:hAnsi="宋体" w:eastAsia="宋体" w:cs="仿宋"/>
                <w:color w:val="auto"/>
                <w:sz w:val="24"/>
                <w:szCs w:val="24"/>
                <w:highlight w:val="none"/>
              </w:rPr>
              <w:t>套</w:t>
            </w:r>
          </w:p>
        </w:tc>
      </w:tr>
      <w:tr w14:paraId="02DFB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vAlign w:val="center"/>
          </w:tcPr>
          <w:p w14:paraId="53BDE167">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17</w:t>
            </w:r>
          </w:p>
        </w:tc>
        <w:tc>
          <w:tcPr>
            <w:tcW w:w="3808" w:type="dxa"/>
            <w:vAlign w:val="center"/>
          </w:tcPr>
          <w:p w14:paraId="367CFBB1">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数字孪生软件部分</w:t>
            </w:r>
          </w:p>
        </w:tc>
        <w:tc>
          <w:tcPr>
            <w:tcW w:w="5700" w:type="dxa"/>
            <w:vAlign w:val="center"/>
          </w:tcPr>
          <w:p w14:paraId="73D095E1">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软件平台开发，维护时间</w:t>
            </w:r>
          </w:p>
        </w:tc>
        <w:tc>
          <w:tcPr>
            <w:tcW w:w="3150" w:type="dxa"/>
            <w:vAlign w:val="center"/>
          </w:tcPr>
          <w:p w14:paraId="2412DE1D">
            <w:pPr>
              <w:widowControl w:val="0"/>
              <w:spacing w:line="500" w:lineRule="exact"/>
              <w:jc w:val="center"/>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1批，详见招标清单</w:t>
            </w:r>
          </w:p>
        </w:tc>
      </w:tr>
    </w:tbl>
    <w:p w14:paraId="5C94598D">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以上关键核心货物，中标后，招标人对其监造部分有特殊要求，部分货物可能采取全程监造的模式，投标人应当无条件服从。</w:t>
      </w:r>
    </w:p>
    <w:p w14:paraId="423C5E4D">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5</w:t>
      </w:r>
      <w:r>
        <w:rPr>
          <w:rFonts w:ascii="宋体" w:hAnsi="宋体" w:eastAsia="宋体"/>
          <w:b/>
          <w:bCs/>
          <w:color w:val="auto"/>
          <w:sz w:val="24"/>
          <w:szCs w:val="24"/>
          <w:highlight w:val="none"/>
        </w:rPr>
        <w:t>.</w:t>
      </w:r>
      <w:r>
        <w:rPr>
          <w:rFonts w:hint="eastAsia" w:ascii="宋体" w:hAnsi="宋体" w:eastAsia="宋体"/>
          <w:b/>
          <w:bCs/>
          <w:color w:val="auto"/>
          <w:sz w:val="24"/>
          <w:szCs w:val="24"/>
          <w:highlight w:val="none"/>
        </w:rPr>
        <w:t>本项目仅提供供配电系统图以及回收池搅拌机布置图，其他图纸招标阶段暂不提供，投标人按招标清单及招标文件要求报价即可，若提供的图纸与清单不符之处，以清单及招标文件为准。若招标文件技术描述与清单有矛盾之处，以清单为准，但招标文件对清单内容进行补充说明的，要求更严格的，不视为矛盾之处。</w:t>
      </w:r>
    </w:p>
    <w:p w14:paraId="20FA85EB">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6</w:t>
      </w:r>
      <w:r>
        <w:rPr>
          <w:rFonts w:ascii="宋体" w:hAnsi="宋体" w:eastAsia="宋体"/>
          <w:b/>
          <w:bCs/>
          <w:color w:val="auto"/>
          <w:sz w:val="24"/>
          <w:szCs w:val="24"/>
          <w:highlight w:val="none"/>
        </w:rPr>
        <w:t>.</w:t>
      </w:r>
      <w:r>
        <w:rPr>
          <w:rFonts w:hint="eastAsia" w:ascii="宋体" w:hAnsi="宋体" w:eastAsia="宋体"/>
          <w:b/>
          <w:bCs/>
          <w:color w:val="auto"/>
          <w:sz w:val="24"/>
          <w:szCs w:val="24"/>
          <w:highlight w:val="none"/>
        </w:rPr>
        <w:t>招标文件已经对部分关键量化指标做了范围要求，如等于，大于等于（≥），小于等于（≤）等说明，投标人应当严格按照此参数执行；其余标书或者招标清单所描述的其他不含区间说明的指标，如仅有一个量化数值的，仅作为投标人选型参考，投标人所选设备接近或在该量化指标附近即可，不限制参数的偏离范围。</w:t>
      </w:r>
    </w:p>
    <w:p w14:paraId="45F048F6">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7</w:t>
      </w:r>
      <w:r>
        <w:rPr>
          <w:rFonts w:ascii="宋体" w:hAnsi="宋体" w:eastAsia="宋体"/>
          <w:b/>
          <w:bCs/>
          <w:color w:val="auto"/>
          <w:sz w:val="24"/>
          <w:szCs w:val="24"/>
          <w:highlight w:val="none"/>
        </w:rPr>
        <w:t>.</w:t>
      </w:r>
      <w:r>
        <w:rPr>
          <w:rFonts w:hint="eastAsia" w:ascii="宋体" w:hAnsi="宋体" w:eastAsia="宋体"/>
          <w:b/>
          <w:bCs/>
          <w:color w:val="auto"/>
          <w:sz w:val="24"/>
          <w:szCs w:val="24"/>
          <w:highlight w:val="none"/>
        </w:rPr>
        <w:t>若招标清单中备注有“含就位敷设”相似表述的，为本项目须有投标人负责就位敷设部分，投标人报价时应当充分考虑相关费用，就位分界面详见下文所述。如标注由厂家负责就位敷设的，即一般同类项目均由厂家负责实施，因为其专业性较高，第三方实施可能影响质量，投标人应当考虑厂家的就位成本，但并非强制要求投标人必须由厂家实施，其余的未描述厂家负责实施的，均由投标人自定，但是最终的验收要求均不得降低。</w:t>
      </w:r>
    </w:p>
    <w:p w14:paraId="2E2BCEE0">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8.技术描述中提及所有标准的，都应当按照投标前国家正式颁发的最新的标准为准。</w:t>
      </w:r>
    </w:p>
    <w:p w14:paraId="61AC221E">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9.下表为招标人结合目前工程进度，对重点重要的货物供货时间的要求，本要求旨在要求投标人在投标阶段对所选产品供货期进行把控，但不代表本时间就是最终供货期。中标后供货期应当以招标人正式通知为准。</w:t>
      </w:r>
    </w:p>
    <w:tbl>
      <w:tblPr>
        <w:tblStyle w:val="45"/>
        <w:tblW w:w="8217" w:type="dxa"/>
        <w:tblInd w:w="0" w:type="dxa"/>
        <w:tblLayout w:type="autofit"/>
        <w:tblCellMar>
          <w:top w:w="0" w:type="dxa"/>
          <w:left w:w="108" w:type="dxa"/>
          <w:bottom w:w="0" w:type="dxa"/>
          <w:right w:w="108" w:type="dxa"/>
        </w:tblCellMar>
      </w:tblPr>
      <w:tblGrid>
        <w:gridCol w:w="840"/>
        <w:gridCol w:w="2983"/>
        <w:gridCol w:w="4394"/>
      </w:tblGrid>
      <w:tr w14:paraId="57D58B77">
        <w:tblPrEx>
          <w:tblCellMar>
            <w:top w:w="0" w:type="dxa"/>
            <w:left w:w="108" w:type="dxa"/>
            <w:bottom w:w="0" w:type="dxa"/>
            <w:right w:w="108" w:type="dxa"/>
          </w:tblCellMar>
        </w:tblPrEx>
        <w:trPr>
          <w:trHeight w:val="600" w:hRule="atLeast"/>
        </w:trPr>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23A5C253">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序号</w:t>
            </w:r>
          </w:p>
        </w:tc>
        <w:tc>
          <w:tcPr>
            <w:tcW w:w="2983" w:type="dxa"/>
            <w:tcBorders>
              <w:top w:val="single" w:color="auto" w:sz="4" w:space="0"/>
              <w:left w:val="nil"/>
              <w:bottom w:val="single" w:color="auto" w:sz="4" w:space="0"/>
              <w:right w:val="single" w:color="auto" w:sz="4" w:space="0"/>
            </w:tcBorders>
            <w:shd w:val="clear" w:color="auto" w:fill="auto"/>
            <w:vAlign w:val="center"/>
          </w:tcPr>
          <w:p w14:paraId="291CB36F">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设备名称</w:t>
            </w:r>
          </w:p>
        </w:tc>
        <w:tc>
          <w:tcPr>
            <w:tcW w:w="4394" w:type="dxa"/>
            <w:tcBorders>
              <w:top w:val="single" w:color="auto" w:sz="4" w:space="0"/>
              <w:left w:val="nil"/>
              <w:bottom w:val="single" w:color="auto" w:sz="4" w:space="0"/>
              <w:right w:val="single" w:color="auto" w:sz="4" w:space="0"/>
            </w:tcBorders>
            <w:shd w:val="clear" w:color="auto" w:fill="auto"/>
            <w:noWrap/>
            <w:vAlign w:val="center"/>
          </w:tcPr>
          <w:p w14:paraId="4D1C7587">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供货时间</w:t>
            </w:r>
          </w:p>
        </w:tc>
      </w:tr>
      <w:tr w14:paraId="08ECA9EB">
        <w:tblPrEx>
          <w:tblCellMar>
            <w:top w:w="0" w:type="dxa"/>
            <w:left w:w="108" w:type="dxa"/>
            <w:bottom w:w="0" w:type="dxa"/>
            <w:right w:w="108" w:type="dxa"/>
          </w:tblCellMar>
        </w:tblPrEx>
        <w:trPr>
          <w:trHeight w:val="450" w:hRule="atLeast"/>
        </w:trPr>
        <w:tc>
          <w:tcPr>
            <w:tcW w:w="840" w:type="dxa"/>
            <w:tcBorders>
              <w:top w:val="nil"/>
              <w:left w:val="single" w:color="auto" w:sz="4" w:space="0"/>
              <w:bottom w:val="single" w:color="auto" w:sz="4" w:space="0"/>
              <w:right w:val="single" w:color="auto" w:sz="4" w:space="0"/>
            </w:tcBorders>
            <w:shd w:val="clear" w:color="auto" w:fill="auto"/>
            <w:vAlign w:val="center"/>
          </w:tcPr>
          <w:p w14:paraId="365442C0">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1</w:t>
            </w:r>
          </w:p>
        </w:tc>
        <w:tc>
          <w:tcPr>
            <w:tcW w:w="2983" w:type="dxa"/>
            <w:tcBorders>
              <w:top w:val="nil"/>
              <w:left w:val="nil"/>
              <w:bottom w:val="single" w:color="auto" w:sz="4" w:space="0"/>
              <w:right w:val="single" w:color="auto" w:sz="4" w:space="0"/>
            </w:tcBorders>
            <w:shd w:val="clear" w:color="auto" w:fill="auto"/>
            <w:vAlign w:val="center"/>
          </w:tcPr>
          <w:p w14:paraId="59919684">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中开式离心泵</w:t>
            </w:r>
          </w:p>
        </w:tc>
        <w:tc>
          <w:tcPr>
            <w:tcW w:w="4394" w:type="dxa"/>
            <w:tcBorders>
              <w:top w:val="nil"/>
              <w:left w:val="nil"/>
              <w:bottom w:val="single" w:color="auto" w:sz="4" w:space="0"/>
              <w:right w:val="single" w:color="auto" w:sz="4" w:space="0"/>
            </w:tcBorders>
            <w:shd w:val="clear" w:color="auto" w:fill="auto"/>
            <w:vAlign w:val="center"/>
          </w:tcPr>
          <w:p w14:paraId="41482CD4">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2027年7月</w:t>
            </w:r>
          </w:p>
        </w:tc>
      </w:tr>
      <w:tr w14:paraId="20FBB17A">
        <w:tblPrEx>
          <w:tblCellMar>
            <w:top w:w="0" w:type="dxa"/>
            <w:left w:w="108" w:type="dxa"/>
            <w:bottom w:w="0" w:type="dxa"/>
            <w:right w:w="108" w:type="dxa"/>
          </w:tblCellMar>
        </w:tblPrEx>
        <w:trPr>
          <w:trHeight w:val="270" w:hRule="atLeast"/>
        </w:trPr>
        <w:tc>
          <w:tcPr>
            <w:tcW w:w="840" w:type="dxa"/>
            <w:tcBorders>
              <w:top w:val="nil"/>
              <w:left w:val="single" w:color="auto" w:sz="4" w:space="0"/>
              <w:bottom w:val="single" w:color="auto" w:sz="4" w:space="0"/>
              <w:right w:val="single" w:color="auto" w:sz="4" w:space="0"/>
            </w:tcBorders>
            <w:shd w:val="clear" w:color="auto" w:fill="auto"/>
            <w:vAlign w:val="center"/>
          </w:tcPr>
          <w:p w14:paraId="7A3F5B3C">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2</w:t>
            </w:r>
          </w:p>
        </w:tc>
        <w:tc>
          <w:tcPr>
            <w:tcW w:w="2983" w:type="dxa"/>
            <w:tcBorders>
              <w:top w:val="nil"/>
              <w:left w:val="nil"/>
              <w:bottom w:val="single" w:color="auto" w:sz="4" w:space="0"/>
              <w:right w:val="single" w:color="auto" w:sz="4" w:space="0"/>
            </w:tcBorders>
            <w:shd w:val="clear" w:color="auto" w:fill="auto"/>
            <w:vAlign w:val="center"/>
          </w:tcPr>
          <w:p w14:paraId="6B9BF5D8">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潜水混流泵</w:t>
            </w:r>
          </w:p>
        </w:tc>
        <w:tc>
          <w:tcPr>
            <w:tcW w:w="4394" w:type="dxa"/>
            <w:tcBorders>
              <w:top w:val="nil"/>
              <w:left w:val="nil"/>
              <w:bottom w:val="single" w:color="auto" w:sz="4" w:space="0"/>
              <w:right w:val="single" w:color="auto" w:sz="4" w:space="0"/>
            </w:tcBorders>
            <w:shd w:val="clear" w:color="auto" w:fill="auto"/>
            <w:vAlign w:val="center"/>
          </w:tcPr>
          <w:p w14:paraId="593352C8">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2027年1月</w:t>
            </w:r>
          </w:p>
        </w:tc>
      </w:tr>
      <w:tr w14:paraId="41049A92">
        <w:tblPrEx>
          <w:tblCellMar>
            <w:top w:w="0" w:type="dxa"/>
            <w:left w:w="108" w:type="dxa"/>
            <w:bottom w:w="0" w:type="dxa"/>
            <w:right w:w="108" w:type="dxa"/>
          </w:tblCellMar>
        </w:tblPrEx>
        <w:trPr>
          <w:trHeight w:val="270" w:hRule="atLeast"/>
        </w:trPr>
        <w:tc>
          <w:tcPr>
            <w:tcW w:w="840" w:type="dxa"/>
            <w:tcBorders>
              <w:top w:val="nil"/>
              <w:left w:val="single" w:color="auto" w:sz="4" w:space="0"/>
              <w:bottom w:val="single" w:color="auto" w:sz="4" w:space="0"/>
              <w:right w:val="single" w:color="auto" w:sz="4" w:space="0"/>
            </w:tcBorders>
            <w:shd w:val="clear" w:color="auto" w:fill="auto"/>
            <w:vAlign w:val="center"/>
          </w:tcPr>
          <w:p w14:paraId="72D46198">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3</w:t>
            </w:r>
          </w:p>
        </w:tc>
        <w:tc>
          <w:tcPr>
            <w:tcW w:w="2983" w:type="dxa"/>
            <w:tcBorders>
              <w:top w:val="nil"/>
              <w:left w:val="nil"/>
              <w:bottom w:val="single" w:color="auto" w:sz="4" w:space="0"/>
              <w:right w:val="single" w:color="auto" w:sz="4" w:space="0"/>
            </w:tcBorders>
            <w:shd w:val="clear" w:color="auto" w:fill="auto"/>
            <w:vAlign w:val="center"/>
          </w:tcPr>
          <w:p w14:paraId="58B100F9">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潜污泵</w:t>
            </w:r>
          </w:p>
        </w:tc>
        <w:tc>
          <w:tcPr>
            <w:tcW w:w="4394" w:type="dxa"/>
            <w:tcBorders>
              <w:top w:val="nil"/>
              <w:left w:val="nil"/>
              <w:bottom w:val="single" w:color="auto" w:sz="4" w:space="0"/>
              <w:right w:val="single" w:color="auto" w:sz="4" w:space="0"/>
            </w:tcBorders>
            <w:shd w:val="clear" w:color="auto" w:fill="auto"/>
            <w:vAlign w:val="center"/>
          </w:tcPr>
          <w:p w14:paraId="197F3AEF">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2027年6月</w:t>
            </w:r>
          </w:p>
        </w:tc>
      </w:tr>
      <w:tr w14:paraId="2F7BF2AC">
        <w:tblPrEx>
          <w:tblCellMar>
            <w:top w:w="0" w:type="dxa"/>
            <w:left w:w="108" w:type="dxa"/>
            <w:bottom w:w="0" w:type="dxa"/>
            <w:right w:w="108" w:type="dxa"/>
          </w:tblCellMar>
        </w:tblPrEx>
        <w:trPr>
          <w:trHeight w:val="270" w:hRule="atLeast"/>
        </w:trPr>
        <w:tc>
          <w:tcPr>
            <w:tcW w:w="840" w:type="dxa"/>
            <w:tcBorders>
              <w:top w:val="nil"/>
              <w:left w:val="single" w:color="auto" w:sz="4" w:space="0"/>
              <w:bottom w:val="single" w:color="auto" w:sz="4" w:space="0"/>
              <w:right w:val="single" w:color="auto" w:sz="4" w:space="0"/>
            </w:tcBorders>
            <w:shd w:val="clear" w:color="auto" w:fill="auto"/>
            <w:vAlign w:val="center"/>
          </w:tcPr>
          <w:p w14:paraId="68AAB245">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4</w:t>
            </w:r>
          </w:p>
        </w:tc>
        <w:tc>
          <w:tcPr>
            <w:tcW w:w="2983" w:type="dxa"/>
            <w:tcBorders>
              <w:top w:val="nil"/>
              <w:left w:val="nil"/>
              <w:bottom w:val="single" w:color="auto" w:sz="4" w:space="0"/>
              <w:right w:val="single" w:color="auto" w:sz="4" w:space="0"/>
            </w:tcBorders>
            <w:shd w:val="clear" w:color="auto" w:fill="auto"/>
            <w:vAlign w:val="center"/>
          </w:tcPr>
          <w:p w14:paraId="7785FC18">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潜水排污泵</w:t>
            </w:r>
          </w:p>
        </w:tc>
        <w:tc>
          <w:tcPr>
            <w:tcW w:w="4394" w:type="dxa"/>
            <w:tcBorders>
              <w:top w:val="nil"/>
              <w:left w:val="nil"/>
              <w:bottom w:val="single" w:color="auto" w:sz="4" w:space="0"/>
              <w:right w:val="single" w:color="auto" w:sz="4" w:space="0"/>
            </w:tcBorders>
            <w:shd w:val="clear" w:color="auto" w:fill="auto"/>
            <w:vAlign w:val="center"/>
          </w:tcPr>
          <w:p w14:paraId="6A252EA9">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2026年11月</w:t>
            </w:r>
          </w:p>
        </w:tc>
      </w:tr>
      <w:tr w14:paraId="37D344B2">
        <w:tblPrEx>
          <w:tblCellMar>
            <w:top w:w="0" w:type="dxa"/>
            <w:left w:w="108" w:type="dxa"/>
            <w:bottom w:w="0" w:type="dxa"/>
            <w:right w:w="108" w:type="dxa"/>
          </w:tblCellMar>
        </w:tblPrEx>
        <w:trPr>
          <w:trHeight w:val="675" w:hRule="atLeast"/>
        </w:trPr>
        <w:tc>
          <w:tcPr>
            <w:tcW w:w="840" w:type="dxa"/>
            <w:tcBorders>
              <w:top w:val="nil"/>
              <w:left w:val="single" w:color="auto" w:sz="4" w:space="0"/>
              <w:bottom w:val="single" w:color="auto" w:sz="4" w:space="0"/>
              <w:right w:val="single" w:color="auto" w:sz="4" w:space="0"/>
            </w:tcBorders>
            <w:shd w:val="clear" w:color="auto" w:fill="auto"/>
            <w:vAlign w:val="center"/>
          </w:tcPr>
          <w:p w14:paraId="41196BD4">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5</w:t>
            </w:r>
          </w:p>
        </w:tc>
        <w:tc>
          <w:tcPr>
            <w:tcW w:w="2983" w:type="dxa"/>
            <w:tcBorders>
              <w:top w:val="nil"/>
              <w:left w:val="nil"/>
              <w:bottom w:val="single" w:color="auto" w:sz="4" w:space="0"/>
              <w:right w:val="single" w:color="auto" w:sz="4" w:space="0"/>
            </w:tcBorders>
            <w:shd w:val="clear" w:color="auto" w:fill="auto"/>
            <w:vAlign w:val="center"/>
          </w:tcPr>
          <w:p w14:paraId="074A7877">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增压泵（厂区自用水系统）</w:t>
            </w:r>
          </w:p>
        </w:tc>
        <w:tc>
          <w:tcPr>
            <w:tcW w:w="4394" w:type="dxa"/>
            <w:tcBorders>
              <w:top w:val="nil"/>
              <w:left w:val="nil"/>
              <w:bottom w:val="single" w:color="auto" w:sz="4" w:space="0"/>
              <w:right w:val="single" w:color="auto" w:sz="4" w:space="0"/>
            </w:tcBorders>
            <w:shd w:val="clear" w:color="auto" w:fill="auto"/>
            <w:vAlign w:val="center"/>
          </w:tcPr>
          <w:p w14:paraId="4EFC158B">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2027年4月起陆续供货</w:t>
            </w:r>
          </w:p>
        </w:tc>
      </w:tr>
      <w:tr w14:paraId="314C3783">
        <w:tblPrEx>
          <w:tblCellMar>
            <w:top w:w="0" w:type="dxa"/>
            <w:left w:w="108" w:type="dxa"/>
            <w:bottom w:w="0" w:type="dxa"/>
            <w:right w:w="108" w:type="dxa"/>
          </w:tblCellMar>
        </w:tblPrEx>
        <w:trPr>
          <w:trHeight w:val="450" w:hRule="atLeast"/>
        </w:trPr>
        <w:tc>
          <w:tcPr>
            <w:tcW w:w="840" w:type="dxa"/>
            <w:tcBorders>
              <w:top w:val="nil"/>
              <w:left w:val="single" w:color="auto" w:sz="4" w:space="0"/>
              <w:bottom w:val="single" w:color="auto" w:sz="4" w:space="0"/>
              <w:right w:val="single" w:color="auto" w:sz="4" w:space="0"/>
            </w:tcBorders>
            <w:shd w:val="clear" w:color="auto" w:fill="auto"/>
            <w:vAlign w:val="center"/>
          </w:tcPr>
          <w:p w14:paraId="3EFF3A47">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6</w:t>
            </w:r>
          </w:p>
        </w:tc>
        <w:tc>
          <w:tcPr>
            <w:tcW w:w="2983" w:type="dxa"/>
            <w:tcBorders>
              <w:top w:val="nil"/>
              <w:left w:val="nil"/>
              <w:bottom w:val="single" w:color="auto" w:sz="4" w:space="0"/>
              <w:right w:val="single" w:color="auto" w:sz="4" w:space="0"/>
            </w:tcBorders>
            <w:shd w:val="clear" w:color="auto" w:fill="auto"/>
            <w:vAlign w:val="center"/>
          </w:tcPr>
          <w:p w14:paraId="606B98EC">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潜水搅拌器回收池用</w:t>
            </w:r>
          </w:p>
        </w:tc>
        <w:tc>
          <w:tcPr>
            <w:tcW w:w="4394" w:type="dxa"/>
            <w:tcBorders>
              <w:top w:val="nil"/>
              <w:left w:val="nil"/>
              <w:bottom w:val="single" w:color="auto" w:sz="4" w:space="0"/>
              <w:right w:val="single" w:color="auto" w:sz="4" w:space="0"/>
            </w:tcBorders>
            <w:shd w:val="clear" w:color="auto" w:fill="auto"/>
            <w:vAlign w:val="center"/>
          </w:tcPr>
          <w:p w14:paraId="1AD67B7D">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2026年11月</w:t>
            </w:r>
          </w:p>
        </w:tc>
      </w:tr>
      <w:tr w14:paraId="503EC238">
        <w:tblPrEx>
          <w:tblCellMar>
            <w:top w:w="0" w:type="dxa"/>
            <w:left w:w="108" w:type="dxa"/>
            <w:bottom w:w="0" w:type="dxa"/>
            <w:right w:w="108" w:type="dxa"/>
          </w:tblCellMar>
        </w:tblPrEx>
        <w:trPr>
          <w:trHeight w:val="450" w:hRule="atLeast"/>
        </w:trPr>
        <w:tc>
          <w:tcPr>
            <w:tcW w:w="840" w:type="dxa"/>
            <w:tcBorders>
              <w:top w:val="nil"/>
              <w:left w:val="single" w:color="auto" w:sz="4" w:space="0"/>
              <w:bottom w:val="single" w:color="auto" w:sz="4" w:space="0"/>
              <w:right w:val="single" w:color="auto" w:sz="4" w:space="0"/>
            </w:tcBorders>
            <w:shd w:val="clear" w:color="auto" w:fill="auto"/>
            <w:vAlign w:val="center"/>
          </w:tcPr>
          <w:p w14:paraId="53FA72E8">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7</w:t>
            </w:r>
          </w:p>
        </w:tc>
        <w:tc>
          <w:tcPr>
            <w:tcW w:w="2983" w:type="dxa"/>
            <w:tcBorders>
              <w:top w:val="nil"/>
              <w:left w:val="nil"/>
              <w:bottom w:val="single" w:color="auto" w:sz="4" w:space="0"/>
              <w:right w:val="single" w:color="auto" w:sz="4" w:space="0"/>
            </w:tcBorders>
            <w:shd w:val="clear" w:color="auto" w:fill="auto"/>
            <w:vAlign w:val="center"/>
          </w:tcPr>
          <w:p w14:paraId="4A1711B6">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潜水搅拌器排泥池用</w:t>
            </w:r>
          </w:p>
        </w:tc>
        <w:tc>
          <w:tcPr>
            <w:tcW w:w="4394" w:type="dxa"/>
            <w:tcBorders>
              <w:top w:val="nil"/>
              <w:left w:val="nil"/>
              <w:bottom w:val="single" w:color="auto" w:sz="4" w:space="0"/>
              <w:right w:val="single" w:color="auto" w:sz="4" w:space="0"/>
            </w:tcBorders>
            <w:shd w:val="clear" w:color="auto" w:fill="auto"/>
            <w:vAlign w:val="center"/>
          </w:tcPr>
          <w:p w14:paraId="720F4E61">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2027年6月</w:t>
            </w:r>
          </w:p>
        </w:tc>
      </w:tr>
      <w:tr w14:paraId="18736740">
        <w:tblPrEx>
          <w:tblCellMar>
            <w:top w:w="0" w:type="dxa"/>
            <w:left w:w="108" w:type="dxa"/>
            <w:bottom w:w="0" w:type="dxa"/>
            <w:right w:w="108" w:type="dxa"/>
          </w:tblCellMar>
        </w:tblPrEx>
        <w:trPr>
          <w:trHeight w:val="360" w:hRule="atLeast"/>
        </w:trPr>
        <w:tc>
          <w:tcPr>
            <w:tcW w:w="840" w:type="dxa"/>
            <w:tcBorders>
              <w:top w:val="nil"/>
              <w:left w:val="single" w:color="auto" w:sz="4" w:space="0"/>
              <w:bottom w:val="single" w:color="auto" w:sz="4" w:space="0"/>
              <w:right w:val="single" w:color="auto" w:sz="4" w:space="0"/>
            </w:tcBorders>
            <w:shd w:val="clear" w:color="auto" w:fill="auto"/>
            <w:vAlign w:val="center"/>
          </w:tcPr>
          <w:p w14:paraId="12ADB63D">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8</w:t>
            </w:r>
          </w:p>
        </w:tc>
        <w:tc>
          <w:tcPr>
            <w:tcW w:w="2983" w:type="dxa"/>
            <w:tcBorders>
              <w:top w:val="nil"/>
              <w:left w:val="nil"/>
              <w:bottom w:val="single" w:color="auto" w:sz="4" w:space="0"/>
              <w:right w:val="single" w:color="auto" w:sz="4" w:space="0"/>
            </w:tcBorders>
            <w:shd w:val="clear" w:color="auto" w:fill="auto"/>
            <w:vAlign w:val="center"/>
          </w:tcPr>
          <w:p w14:paraId="2D34F81C">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调流调压阀</w:t>
            </w:r>
          </w:p>
        </w:tc>
        <w:tc>
          <w:tcPr>
            <w:tcW w:w="4394" w:type="dxa"/>
            <w:tcBorders>
              <w:top w:val="nil"/>
              <w:left w:val="nil"/>
              <w:bottom w:val="single" w:color="auto" w:sz="4" w:space="0"/>
              <w:right w:val="single" w:color="auto" w:sz="4" w:space="0"/>
            </w:tcBorders>
            <w:shd w:val="clear" w:color="auto" w:fill="auto"/>
            <w:vAlign w:val="center"/>
          </w:tcPr>
          <w:p w14:paraId="641F1B9E">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2026年9月（其中一台可延后至2027年5月）</w:t>
            </w:r>
          </w:p>
        </w:tc>
      </w:tr>
      <w:tr w14:paraId="7CEF3A42">
        <w:tblPrEx>
          <w:tblCellMar>
            <w:top w:w="0" w:type="dxa"/>
            <w:left w:w="108" w:type="dxa"/>
            <w:bottom w:w="0" w:type="dxa"/>
            <w:right w:w="108" w:type="dxa"/>
          </w:tblCellMar>
        </w:tblPrEx>
        <w:trPr>
          <w:trHeight w:val="450" w:hRule="atLeast"/>
        </w:trPr>
        <w:tc>
          <w:tcPr>
            <w:tcW w:w="840" w:type="dxa"/>
            <w:tcBorders>
              <w:top w:val="nil"/>
              <w:left w:val="single" w:color="auto" w:sz="4" w:space="0"/>
              <w:bottom w:val="single" w:color="auto" w:sz="4" w:space="0"/>
              <w:right w:val="single" w:color="auto" w:sz="4" w:space="0"/>
            </w:tcBorders>
            <w:shd w:val="clear" w:color="auto" w:fill="auto"/>
            <w:vAlign w:val="center"/>
          </w:tcPr>
          <w:p w14:paraId="1E4CB67A">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9</w:t>
            </w:r>
          </w:p>
        </w:tc>
        <w:tc>
          <w:tcPr>
            <w:tcW w:w="2983" w:type="dxa"/>
            <w:tcBorders>
              <w:top w:val="nil"/>
              <w:left w:val="nil"/>
              <w:bottom w:val="single" w:color="auto" w:sz="4" w:space="0"/>
              <w:right w:val="single" w:color="auto" w:sz="4" w:space="0"/>
            </w:tcBorders>
            <w:shd w:val="clear" w:color="auto" w:fill="auto"/>
            <w:vAlign w:val="center"/>
          </w:tcPr>
          <w:p w14:paraId="000130F4">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电动中线型立式蝶阀</w:t>
            </w:r>
          </w:p>
        </w:tc>
        <w:tc>
          <w:tcPr>
            <w:tcW w:w="4394" w:type="dxa"/>
            <w:tcBorders>
              <w:top w:val="nil"/>
              <w:left w:val="nil"/>
              <w:bottom w:val="single" w:color="auto" w:sz="4" w:space="0"/>
              <w:right w:val="single" w:color="auto" w:sz="4" w:space="0"/>
            </w:tcBorders>
            <w:shd w:val="clear" w:color="auto" w:fill="auto"/>
            <w:vAlign w:val="center"/>
          </w:tcPr>
          <w:p w14:paraId="48BFB0D2">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2027年6月</w:t>
            </w:r>
          </w:p>
        </w:tc>
      </w:tr>
      <w:tr w14:paraId="569F11A7">
        <w:trPr>
          <w:trHeight w:val="450" w:hRule="atLeast"/>
        </w:trPr>
        <w:tc>
          <w:tcPr>
            <w:tcW w:w="840" w:type="dxa"/>
            <w:tcBorders>
              <w:top w:val="nil"/>
              <w:left w:val="single" w:color="auto" w:sz="4" w:space="0"/>
              <w:bottom w:val="single" w:color="auto" w:sz="4" w:space="0"/>
              <w:right w:val="single" w:color="auto" w:sz="4" w:space="0"/>
            </w:tcBorders>
            <w:shd w:val="clear" w:color="auto" w:fill="auto"/>
            <w:vAlign w:val="center"/>
          </w:tcPr>
          <w:p w14:paraId="009AF91B">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10</w:t>
            </w:r>
          </w:p>
        </w:tc>
        <w:tc>
          <w:tcPr>
            <w:tcW w:w="2983" w:type="dxa"/>
            <w:tcBorders>
              <w:top w:val="nil"/>
              <w:left w:val="nil"/>
              <w:bottom w:val="single" w:color="auto" w:sz="4" w:space="0"/>
              <w:right w:val="single" w:color="auto" w:sz="4" w:space="0"/>
            </w:tcBorders>
            <w:shd w:val="clear" w:color="auto" w:fill="auto"/>
            <w:vAlign w:val="center"/>
          </w:tcPr>
          <w:p w14:paraId="54532F7D">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手/电动偏心立式蝶阀</w:t>
            </w:r>
          </w:p>
        </w:tc>
        <w:tc>
          <w:tcPr>
            <w:tcW w:w="4394" w:type="dxa"/>
            <w:tcBorders>
              <w:top w:val="nil"/>
              <w:left w:val="nil"/>
              <w:bottom w:val="single" w:color="auto" w:sz="4" w:space="0"/>
              <w:right w:val="single" w:color="auto" w:sz="4" w:space="0"/>
            </w:tcBorders>
            <w:shd w:val="clear" w:color="auto" w:fill="auto"/>
            <w:vAlign w:val="center"/>
          </w:tcPr>
          <w:p w14:paraId="1651AE79">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2027年4月起陆续供货（其中7台DN2000须在2026年9月供货</w:t>
            </w:r>
          </w:p>
        </w:tc>
      </w:tr>
      <w:tr w14:paraId="094C20F3">
        <w:tblPrEx>
          <w:tblCellMar>
            <w:top w:w="0" w:type="dxa"/>
            <w:left w:w="108" w:type="dxa"/>
            <w:bottom w:w="0" w:type="dxa"/>
            <w:right w:w="108" w:type="dxa"/>
          </w:tblCellMar>
        </w:tblPrEx>
        <w:trPr>
          <w:trHeight w:val="270" w:hRule="atLeast"/>
        </w:trPr>
        <w:tc>
          <w:tcPr>
            <w:tcW w:w="840" w:type="dxa"/>
            <w:tcBorders>
              <w:top w:val="nil"/>
              <w:left w:val="single" w:color="auto" w:sz="4" w:space="0"/>
              <w:bottom w:val="single" w:color="auto" w:sz="4" w:space="0"/>
              <w:right w:val="single" w:color="auto" w:sz="4" w:space="0"/>
            </w:tcBorders>
            <w:shd w:val="clear" w:color="auto" w:fill="auto"/>
            <w:vAlign w:val="center"/>
          </w:tcPr>
          <w:p w14:paraId="2F750843">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11</w:t>
            </w:r>
          </w:p>
        </w:tc>
        <w:tc>
          <w:tcPr>
            <w:tcW w:w="2983" w:type="dxa"/>
            <w:tcBorders>
              <w:top w:val="nil"/>
              <w:left w:val="nil"/>
              <w:bottom w:val="single" w:color="auto" w:sz="4" w:space="0"/>
              <w:right w:val="single" w:color="auto" w:sz="4" w:space="0"/>
            </w:tcBorders>
            <w:shd w:val="clear" w:color="auto" w:fill="auto"/>
            <w:vAlign w:val="center"/>
          </w:tcPr>
          <w:p w14:paraId="37CACEF4">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气动阀门</w:t>
            </w:r>
          </w:p>
        </w:tc>
        <w:tc>
          <w:tcPr>
            <w:tcW w:w="4394" w:type="dxa"/>
            <w:tcBorders>
              <w:top w:val="nil"/>
              <w:left w:val="nil"/>
              <w:bottom w:val="single" w:color="auto" w:sz="4" w:space="0"/>
              <w:right w:val="single" w:color="auto" w:sz="4" w:space="0"/>
            </w:tcBorders>
            <w:shd w:val="clear" w:color="auto" w:fill="auto"/>
            <w:vAlign w:val="center"/>
          </w:tcPr>
          <w:p w14:paraId="7A722D98">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2027年10月</w:t>
            </w:r>
          </w:p>
        </w:tc>
      </w:tr>
      <w:tr w14:paraId="7104BEDB">
        <w:tblPrEx>
          <w:tblCellMar>
            <w:top w:w="0" w:type="dxa"/>
            <w:left w:w="108" w:type="dxa"/>
            <w:bottom w:w="0" w:type="dxa"/>
            <w:right w:w="108" w:type="dxa"/>
          </w:tblCellMar>
        </w:tblPrEx>
        <w:trPr>
          <w:trHeight w:val="450" w:hRule="atLeast"/>
        </w:trPr>
        <w:tc>
          <w:tcPr>
            <w:tcW w:w="840" w:type="dxa"/>
            <w:tcBorders>
              <w:top w:val="nil"/>
              <w:left w:val="single" w:color="auto" w:sz="4" w:space="0"/>
              <w:bottom w:val="single" w:color="auto" w:sz="4" w:space="0"/>
              <w:right w:val="single" w:color="auto" w:sz="4" w:space="0"/>
            </w:tcBorders>
            <w:shd w:val="clear" w:color="auto" w:fill="auto"/>
            <w:vAlign w:val="center"/>
          </w:tcPr>
          <w:p w14:paraId="4898C027">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12</w:t>
            </w:r>
          </w:p>
        </w:tc>
        <w:tc>
          <w:tcPr>
            <w:tcW w:w="2983" w:type="dxa"/>
            <w:tcBorders>
              <w:top w:val="nil"/>
              <w:left w:val="nil"/>
              <w:bottom w:val="single" w:color="auto" w:sz="4" w:space="0"/>
              <w:right w:val="single" w:color="auto" w:sz="4" w:space="0"/>
            </w:tcBorders>
            <w:shd w:val="clear" w:color="auto" w:fill="auto"/>
            <w:vAlign w:val="center"/>
          </w:tcPr>
          <w:p w14:paraId="271062A6">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蝶式微阻缓闭止回阀</w:t>
            </w:r>
          </w:p>
        </w:tc>
        <w:tc>
          <w:tcPr>
            <w:tcW w:w="4394" w:type="dxa"/>
            <w:tcBorders>
              <w:top w:val="nil"/>
              <w:left w:val="nil"/>
              <w:bottom w:val="single" w:color="auto" w:sz="4" w:space="0"/>
              <w:right w:val="single" w:color="auto" w:sz="4" w:space="0"/>
            </w:tcBorders>
            <w:shd w:val="clear" w:color="auto" w:fill="auto"/>
            <w:vAlign w:val="center"/>
          </w:tcPr>
          <w:p w14:paraId="3AA542E9">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2027年5月</w:t>
            </w:r>
          </w:p>
        </w:tc>
      </w:tr>
      <w:tr w14:paraId="0AC254AC">
        <w:tblPrEx>
          <w:tblCellMar>
            <w:top w:w="0" w:type="dxa"/>
            <w:left w:w="108" w:type="dxa"/>
            <w:bottom w:w="0" w:type="dxa"/>
            <w:right w:w="108" w:type="dxa"/>
          </w:tblCellMar>
        </w:tblPrEx>
        <w:trPr>
          <w:trHeight w:val="270" w:hRule="atLeast"/>
        </w:trPr>
        <w:tc>
          <w:tcPr>
            <w:tcW w:w="840" w:type="dxa"/>
            <w:tcBorders>
              <w:top w:val="nil"/>
              <w:left w:val="single" w:color="auto" w:sz="4" w:space="0"/>
              <w:bottom w:val="single" w:color="auto" w:sz="4" w:space="0"/>
              <w:right w:val="single" w:color="auto" w:sz="4" w:space="0"/>
            </w:tcBorders>
            <w:shd w:val="clear" w:color="auto" w:fill="auto"/>
            <w:vAlign w:val="center"/>
          </w:tcPr>
          <w:p w14:paraId="5E1ACC12">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13</w:t>
            </w:r>
          </w:p>
        </w:tc>
        <w:tc>
          <w:tcPr>
            <w:tcW w:w="2983" w:type="dxa"/>
            <w:tcBorders>
              <w:top w:val="nil"/>
              <w:left w:val="nil"/>
              <w:bottom w:val="single" w:color="auto" w:sz="4" w:space="0"/>
              <w:right w:val="single" w:color="auto" w:sz="4" w:space="0"/>
            </w:tcBorders>
            <w:shd w:val="clear" w:color="auto" w:fill="auto"/>
            <w:vAlign w:val="center"/>
          </w:tcPr>
          <w:p w14:paraId="4513B9C3">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止回阀</w:t>
            </w:r>
          </w:p>
        </w:tc>
        <w:tc>
          <w:tcPr>
            <w:tcW w:w="4394" w:type="dxa"/>
            <w:tcBorders>
              <w:top w:val="nil"/>
              <w:left w:val="nil"/>
              <w:bottom w:val="single" w:color="auto" w:sz="4" w:space="0"/>
              <w:right w:val="single" w:color="auto" w:sz="4" w:space="0"/>
            </w:tcBorders>
            <w:shd w:val="clear" w:color="auto" w:fill="auto"/>
            <w:vAlign w:val="center"/>
          </w:tcPr>
          <w:p w14:paraId="20CA44E9">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2027年6月</w:t>
            </w:r>
          </w:p>
        </w:tc>
      </w:tr>
      <w:tr w14:paraId="34C06D8E">
        <w:tblPrEx>
          <w:tblCellMar>
            <w:top w:w="0" w:type="dxa"/>
            <w:left w:w="108" w:type="dxa"/>
            <w:bottom w:w="0" w:type="dxa"/>
            <w:right w:w="108" w:type="dxa"/>
          </w:tblCellMar>
        </w:tblPrEx>
        <w:trPr>
          <w:trHeight w:val="450" w:hRule="atLeast"/>
        </w:trPr>
        <w:tc>
          <w:tcPr>
            <w:tcW w:w="840" w:type="dxa"/>
            <w:tcBorders>
              <w:top w:val="nil"/>
              <w:left w:val="single" w:color="auto" w:sz="4" w:space="0"/>
              <w:bottom w:val="single" w:color="auto" w:sz="4" w:space="0"/>
              <w:right w:val="single" w:color="auto" w:sz="4" w:space="0"/>
            </w:tcBorders>
            <w:shd w:val="clear" w:color="auto" w:fill="auto"/>
            <w:vAlign w:val="center"/>
          </w:tcPr>
          <w:p w14:paraId="5C36FC89">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14</w:t>
            </w:r>
          </w:p>
        </w:tc>
        <w:tc>
          <w:tcPr>
            <w:tcW w:w="2983" w:type="dxa"/>
            <w:tcBorders>
              <w:top w:val="nil"/>
              <w:left w:val="nil"/>
              <w:bottom w:val="single" w:color="auto" w:sz="4" w:space="0"/>
              <w:right w:val="single" w:color="auto" w:sz="4" w:space="0"/>
            </w:tcBorders>
            <w:shd w:val="clear" w:color="auto" w:fill="auto"/>
            <w:vAlign w:val="center"/>
          </w:tcPr>
          <w:p w14:paraId="4482FA7F">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不锈钢方闸门</w:t>
            </w:r>
          </w:p>
        </w:tc>
        <w:tc>
          <w:tcPr>
            <w:tcW w:w="4394" w:type="dxa"/>
            <w:tcBorders>
              <w:top w:val="nil"/>
              <w:left w:val="nil"/>
              <w:bottom w:val="single" w:color="auto" w:sz="4" w:space="0"/>
              <w:right w:val="single" w:color="auto" w:sz="4" w:space="0"/>
            </w:tcBorders>
            <w:shd w:val="clear" w:color="auto" w:fill="auto"/>
            <w:noWrap/>
            <w:vAlign w:val="center"/>
          </w:tcPr>
          <w:p w14:paraId="6FD0B519">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2027年10月</w:t>
            </w:r>
          </w:p>
        </w:tc>
      </w:tr>
      <w:tr w14:paraId="34F46740">
        <w:tblPrEx>
          <w:tblCellMar>
            <w:top w:w="0" w:type="dxa"/>
            <w:left w:w="108" w:type="dxa"/>
            <w:bottom w:w="0" w:type="dxa"/>
            <w:right w:w="108" w:type="dxa"/>
          </w:tblCellMar>
        </w:tblPrEx>
        <w:trPr>
          <w:trHeight w:val="450" w:hRule="atLeast"/>
        </w:trPr>
        <w:tc>
          <w:tcPr>
            <w:tcW w:w="840" w:type="dxa"/>
            <w:tcBorders>
              <w:top w:val="nil"/>
              <w:left w:val="single" w:color="auto" w:sz="4" w:space="0"/>
              <w:bottom w:val="single" w:color="auto" w:sz="4" w:space="0"/>
              <w:right w:val="single" w:color="auto" w:sz="4" w:space="0"/>
            </w:tcBorders>
            <w:shd w:val="clear" w:color="auto" w:fill="auto"/>
            <w:vAlign w:val="center"/>
          </w:tcPr>
          <w:p w14:paraId="5537A299">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15</w:t>
            </w:r>
          </w:p>
        </w:tc>
        <w:tc>
          <w:tcPr>
            <w:tcW w:w="2983" w:type="dxa"/>
            <w:tcBorders>
              <w:top w:val="nil"/>
              <w:left w:val="nil"/>
              <w:bottom w:val="single" w:color="auto" w:sz="4" w:space="0"/>
              <w:right w:val="single" w:color="auto" w:sz="4" w:space="0"/>
            </w:tcBorders>
            <w:shd w:val="clear" w:color="auto" w:fill="auto"/>
            <w:vAlign w:val="center"/>
          </w:tcPr>
          <w:p w14:paraId="5265A265">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大口径电磁流量计</w:t>
            </w:r>
          </w:p>
        </w:tc>
        <w:tc>
          <w:tcPr>
            <w:tcW w:w="4394" w:type="dxa"/>
            <w:tcBorders>
              <w:top w:val="nil"/>
              <w:left w:val="nil"/>
              <w:bottom w:val="single" w:color="auto" w:sz="4" w:space="0"/>
              <w:right w:val="single" w:color="auto" w:sz="4" w:space="0"/>
            </w:tcBorders>
            <w:shd w:val="clear" w:color="auto" w:fill="auto"/>
            <w:noWrap/>
            <w:vAlign w:val="center"/>
          </w:tcPr>
          <w:p w14:paraId="2013DC3A">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2026年9月（其中5台可延后至2027年5月）</w:t>
            </w:r>
          </w:p>
        </w:tc>
      </w:tr>
      <w:tr w14:paraId="78114DCC">
        <w:tblPrEx>
          <w:tblCellMar>
            <w:top w:w="0" w:type="dxa"/>
            <w:left w:w="108" w:type="dxa"/>
            <w:bottom w:w="0" w:type="dxa"/>
            <w:right w:w="108" w:type="dxa"/>
          </w:tblCellMar>
        </w:tblPrEx>
        <w:trPr>
          <w:trHeight w:val="450" w:hRule="atLeast"/>
        </w:trPr>
        <w:tc>
          <w:tcPr>
            <w:tcW w:w="840" w:type="dxa"/>
            <w:tcBorders>
              <w:top w:val="nil"/>
              <w:left w:val="single" w:color="auto" w:sz="4" w:space="0"/>
              <w:bottom w:val="single" w:color="auto" w:sz="4" w:space="0"/>
              <w:right w:val="single" w:color="auto" w:sz="4" w:space="0"/>
            </w:tcBorders>
            <w:shd w:val="clear" w:color="auto" w:fill="auto"/>
            <w:vAlign w:val="center"/>
          </w:tcPr>
          <w:p w14:paraId="1F29D559">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16</w:t>
            </w:r>
          </w:p>
        </w:tc>
        <w:tc>
          <w:tcPr>
            <w:tcW w:w="2983" w:type="dxa"/>
            <w:tcBorders>
              <w:top w:val="nil"/>
              <w:left w:val="nil"/>
              <w:bottom w:val="single" w:color="auto" w:sz="4" w:space="0"/>
              <w:right w:val="single" w:color="auto" w:sz="4" w:space="0"/>
            </w:tcBorders>
            <w:shd w:val="clear" w:color="auto" w:fill="auto"/>
            <w:vAlign w:val="center"/>
          </w:tcPr>
          <w:p w14:paraId="22EA7BAB">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其它电磁流量计</w:t>
            </w:r>
          </w:p>
        </w:tc>
        <w:tc>
          <w:tcPr>
            <w:tcW w:w="4394" w:type="dxa"/>
            <w:tcBorders>
              <w:top w:val="nil"/>
              <w:left w:val="nil"/>
              <w:bottom w:val="single" w:color="auto" w:sz="4" w:space="0"/>
              <w:right w:val="single" w:color="auto" w:sz="4" w:space="0"/>
            </w:tcBorders>
            <w:shd w:val="clear" w:color="auto" w:fill="auto"/>
            <w:noWrap/>
            <w:vAlign w:val="center"/>
          </w:tcPr>
          <w:p w14:paraId="18971BC7">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2026年11月-2027年10月</w:t>
            </w:r>
          </w:p>
        </w:tc>
      </w:tr>
      <w:tr w14:paraId="188DF31B">
        <w:tblPrEx>
          <w:tblCellMar>
            <w:top w:w="0" w:type="dxa"/>
            <w:left w:w="108" w:type="dxa"/>
            <w:bottom w:w="0" w:type="dxa"/>
            <w:right w:w="108" w:type="dxa"/>
          </w:tblCellMar>
        </w:tblPrEx>
        <w:trPr>
          <w:trHeight w:val="270" w:hRule="atLeast"/>
        </w:trPr>
        <w:tc>
          <w:tcPr>
            <w:tcW w:w="840" w:type="dxa"/>
            <w:tcBorders>
              <w:top w:val="nil"/>
              <w:left w:val="single" w:color="auto" w:sz="4" w:space="0"/>
              <w:bottom w:val="single" w:color="auto" w:sz="4" w:space="0"/>
              <w:right w:val="single" w:color="auto" w:sz="4" w:space="0"/>
            </w:tcBorders>
            <w:shd w:val="clear" w:color="auto" w:fill="auto"/>
            <w:vAlign w:val="center"/>
          </w:tcPr>
          <w:p w14:paraId="4AE28744">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17</w:t>
            </w:r>
          </w:p>
        </w:tc>
        <w:tc>
          <w:tcPr>
            <w:tcW w:w="2983" w:type="dxa"/>
            <w:tcBorders>
              <w:top w:val="nil"/>
              <w:left w:val="nil"/>
              <w:bottom w:val="single" w:color="auto" w:sz="4" w:space="0"/>
              <w:right w:val="single" w:color="auto" w:sz="4" w:space="0"/>
            </w:tcBorders>
            <w:shd w:val="clear" w:color="auto" w:fill="auto"/>
            <w:vAlign w:val="center"/>
          </w:tcPr>
          <w:p w14:paraId="6F6C14CA">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无人实验室</w:t>
            </w:r>
          </w:p>
        </w:tc>
        <w:tc>
          <w:tcPr>
            <w:tcW w:w="4394" w:type="dxa"/>
            <w:tcBorders>
              <w:top w:val="nil"/>
              <w:left w:val="nil"/>
              <w:bottom w:val="single" w:color="auto" w:sz="4" w:space="0"/>
              <w:right w:val="single" w:color="auto" w:sz="4" w:space="0"/>
            </w:tcBorders>
            <w:shd w:val="clear" w:color="auto" w:fill="auto"/>
            <w:noWrap/>
            <w:vAlign w:val="center"/>
          </w:tcPr>
          <w:p w14:paraId="20668877">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2026年8月</w:t>
            </w:r>
          </w:p>
        </w:tc>
      </w:tr>
      <w:tr w14:paraId="05499147">
        <w:tblPrEx>
          <w:tblCellMar>
            <w:top w:w="0" w:type="dxa"/>
            <w:left w:w="108" w:type="dxa"/>
            <w:bottom w:w="0" w:type="dxa"/>
            <w:right w:w="108" w:type="dxa"/>
          </w:tblCellMar>
        </w:tblPrEx>
        <w:trPr>
          <w:trHeight w:val="450" w:hRule="atLeast"/>
        </w:trPr>
        <w:tc>
          <w:tcPr>
            <w:tcW w:w="840" w:type="dxa"/>
            <w:tcBorders>
              <w:top w:val="nil"/>
              <w:left w:val="single" w:color="auto" w:sz="4" w:space="0"/>
              <w:bottom w:val="single" w:color="auto" w:sz="4" w:space="0"/>
              <w:right w:val="single" w:color="auto" w:sz="4" w:space="0"/>
            </w:tcBorders>
            <w:shd w:val="clear" w:color="auto" w:fill="auto"/>
            <w:vAlign w:val="center"/>
          </w:tcPr>
          <w:p w14:paraId="18B41D4A">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18</w:t>
            </w:r>
          </w:p>
        </w:tc>
        <w:tc>
          <w:tcPr>
            <w:tcW w:w="2983" w:type="dxa"/>
            <w:tcBorders>
              <w:top w:val="nil"/>
              <w:left w:val="nil"/>
              <w:bottom w:val="single" w:color="auto" w:sz="4" w:space="0"/>
              <w:right w:val="single" w:color="auto" w:sz="4" w:space="0"/>
            </w:tcBorders>
            <w:shd w:val="clear" w:color="auto" w:fill="auto"/>
            <w:vAlign w:val="center"/>
          </w:tcPr>
          <w:p w14:paraId="50D4687D">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数字孪生软件系统</w:t>
            </w:r>
          </w:p>
        </w:tc>
        <w:tc>
          <w:tcPr>
            <w:tcW w:w="4394" w:type="dxa"/>
            <w:tcBorders>
              <w:top w:val="nil"/>
              <w:left w:val="nil"/>
              <w:bottom w:val="single" w:color="auto" w:sz="4" w:space="0"/>
              <w:right w:val="single" w:color="auto" w:sz="4" w:space="0"/>
            </w:tcBorders>
            <w:shd w:val="clear" w:color="auto" w:fill="auto"/>
            <w:noWrap/>
            <w:vAlign w:val="center"/>
          </w:tcPr>
          <w:p w14:paraId="7FB95D9F">
            <w:pPr>
              <w:kinsoku/>
              <w:autoSpaceDE/>
              <w:autoSpaceDN/>
              <w:adjustRightInd/>
              <w:snapToGrid/>
              <w:jc w:val="center"/>
              <w:textAlignment w:val="auto"/>
              <w:rPr>
                <w:rFonts w:hint="eastAsia" w:ascii="宋体" w:hAnsi="宋体" w:eastAsia="宋体" w:cs="宋体"/>
                <w:snapToGrid/>
                <w:color w:val="auto"/>
                <w:sz w:val="18"/>
                <w:szCs w:val="18"/>
                <w:highlight w:val="none"/>
              </w:rPr>
            </w:pPr>
            <w:r>
              <w:rPr>
                <w:rFonts w:hint="eastAsia" w:ascii="宋体" w:hAnsi="宋体" w:eastAsia="宋体" w:cs="宋体"/>
                <w:snapToGrid/>
                <w:color w:val="auto"/>
                <w:sz w:val="18"/>
                <w:szCs w:val="18"/>
                <w:highlight w:val="none"/>
              </w:rPr>
              <w:t>签订合同后即进场</w:t>
            </w:r>
          </w:p>
        </w:tc>
      </w:tr>
    </w:tbl>
    <w:p w14:paraId="725715A6">
      <w:pPr>
        <w:spacing w:line="360" w:lineRule="auto"/>
        <w:rPr>
          <w:rFonts w:hint="eastAsia" w:ascii="宋体" w:hAnsi="宋体" w:eastAsia="宋体"/>
          <w:b/>
          <w:bCs/>
          <w:color w:val="auto"/>
          <w:sz w:val="24"/>
          <w:szCs w:val="24"/>
          <w:highlight w:val="none"/>
        </w:rPr>
      </w:pPr>
    </w:p>
    <w:p w14:paraId="11E67EBD">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10.本项目与招标人土建安装公司分界面如下：</w:t>
      </w:r>
    </w:p>
    <w:p w14:paraId="5298CED5">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（1）由投标人负责就位敷设（最终以招标清单为准）：沉淀池不锈钢折板、活性炭、石英砂、整浇滤板及滤头、无人实验室、数字孪生软件及硬件部分；</w:t>
      </w:r>
    </w:p>
    <w:p w14:paraId="4B43A7BB">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（2）由投标人负责调试测试：沉淀池不锈钢折板、活性炭、石英砂、整浇滤板及滤头、无人实验室、数字孪生软件及硬件部分；</w:t>
      </w:r>
    </w:p>
    <w:p w14:paraId="7D868F6A">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（3）其余货物以甲供设备形式交付建安公司，由建安公司指定卸货地点，放置规范后签署到货验收单视为供货阶段完成，由建安标负责安装；</w:t>
      </w:r>
    </w:p>
    <w:p w14:paraId="2E38D796">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（4）所有调试费用，包括单机调试，单体调试和联动调试，均由建安公司负责中，本项目投标人提供指导调试，不单列费用，包含在总价中。</w:t>
      </w:r>
    </w:p>
    <w:p w14:paraId="55B3558E">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5）若就位敷设涉及用电部分，均以投标人所提供的配电柜动力进线为分界面，主动力进线部分由建安公司负责，主动力出线部分由投标人负责；若就位敷设涉及到网络部分，均以招标人网络交换机为分界面，交换机的主干网络部分由建安公司负责，交换机的分支至投标人货物部分由投标人负责。</w:t>
      </w:r>
    </w:p>
    <w:p w14:paraId="5BE60E0A">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11.本项目中，应当包含所有货物的安装使用紧固件，包含且不仅包含泵阀的地脚螺栓、化学螺栓，水泵出口与管道之间、阀门与法兰之间，搅拌器与基础之间的紧固螺丝螺母，以及含就位敷设部分的紧固件等，材质为碳钢及以上，若有特殊要求的，已在清单或技术描述中提及，按清单或技术描述执行。</w:t>
      </w:r>
    </w:p>
    <w:p w14:paraId="23B56D3A">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1</w:t>
      </w:r>
      <w:r>
        <w:rPr>
          <w:rFonts w:ascii="宋体" w:hAnsi="宋体" w:eastAsia="宋体"/>
          <w:b/>
          <w:bCs/>
          <w:color w:val="auto"/>
          <w:sz w:val="24"/>
          <w:szCs w:val="24"/>
          <w:highlight w:val="none"/>
        </w:rPr>
        <w:t>2.</w:t>
      </w:r>
      <w:r>
        <w:rPr>
          <w:rFonts w:hint="eastAsia"/>
          <w:color w:val="auto"/>
          <w:highlight w:val="none"/>
          <w:u w:val="single"/>
        </w:rPr>
        <w:t xml:space="preserve"> </w:t>
      </w:r>
      <w:r>
        <w:rPr>
          <w:rFonts w:hint="eastAsia" w:ascii="宋体" w:hAnsi="宋体" w:eastAsia="宋体"/>
          <w:b/>
          <w:bCs/>
          <w:color w:val="auto"/>
          <w:sz w:val="24"/>
          <w:szCs w:val="24"/>
          <w:highlight w:val="none"/>
          <w:u w:val="single"/>
        </w:rPr>
        <w:t>▲本工程所有货物均须在所投品牌制造商自有工厂内生产或组装、测试，不允许第三方代工或贴牌产品，一经发现作违约处理并按合同相关要求进行处罚。中标后，投标人需提供针对本项目关键设备（本段第4点内容）的制造工厂名称和地址，供招标人监造和测试见证，投标人投标时需提供承诺函，并加盖投标人公章。</w:t>
      </w:r>
    </w:p>
    <w:p w14:paraId="022C0A83">
      <w:pPr>
        <w:spacing w:line="360" w:lineRule="auto"/>
        <w:rPr>
          <w:rFonts w:hint="eastAsia" w:ascii="宋体" w:hAnsi="宋体" w:eastAsia="宋体"/>
          <w:b/>
          <w:bCs/>
          <w:color w:val="auto"/>
          <w:sz w:val="24"/>
          <w:szCs w:val="24"/>
          <w:highlight w:val="none"/>
        </w:rPr>
      </w:pPr>
    </w:p>
    <w:p w14:paraId="6E9BFF28">
      <w:pPr>
        <w:spacing w:line="360" w:lineRule="auto"/>
        <w:rPr>
          <w:rFonts w:hint="eastAsia" w:ascii="宋体" w:hAnsi="宋体" w:eastAsia="宋体"/>
          <w:b/>
          <w:bCs/>
          <w:color w:val="auto"/>
          <w:sz w:val="24"/>
          <w:szCs w:val="24"/>
          <w:highlight w:val="none"/>
        </w:rPr>
      </w:pPr>
    </w:p>
    <w:p w14:paraId="71988AE1">
      <w:pPr>
        <w:spacing w:line="360" w:lineRule="auto"/>
        <w:rPr>
          <w:rFonts w:hint="eastAsia" w:ascii="宋体" w:hAnsi="宋体" w:eastAsia="宋体"/>
          <w:b/>
          <w:bCs/>
          <w:color w:val="auto"/>
          <w:sz w:val="24"/>
          <w:szCs w:val="24"/>
          <w:highlight w:val="none"/>
        </w:rPr>
        <w:sectPr>
          <w:pgSz w:w="11906" w:h="16838"/>
          <w:pgMar w:top="1440" w:right="1800" w:bottom="1440" w:left="1800" w:header="851" w:footer="992" w:gutter="0"/>
          <w:cols w:space="425" w:num="1"/>
          <w:docGrid w:type="lines" w:linePitch="312" w:charSpace="0"/>
        </w:sectPr>
      </w:pPr>
    </w:p>
    <w:p w14:paraId="0414D97F">
      <w:pPr>
        <w:spacing w:line="360" w:lineRule="auto"/>
        <w:rPr>
          <w:rFonts w:hint="eastAsia" w:ascii="宋体" w:hAnsi="宋体" w:eastAsia="宋体"/>
          <w:b/>
          <w:bCs/>
          <w:color w:val="auto"/>
          <w:sz w:val="24"/>
          <w:szCs w:val="24"/>
          <w:highlight w:val="none"/>
        </w:rPr>
      </w:pPr>
      <w:bookmarkStart w:id="71" w:name="_Hlk225177100"/>
      <w:r>
        <w:rPr>
          <w:rFonts w:hint="eastAsia" w:ascii="宋体" w:hAnsi="宋体" w:eastAsia="宋体"/>
          <w:b/>
          <w:bCs/>
          <w:color w:val="auto"/>
          <w:sz w:val="24"/>
          <w:szCs w:val="24"/>
          <w:highlight w:val="none"/>
        </w:rPr>
        <w:t>一、调流调压阀</w:t>
      </w:r>
    </w:p>
    <w:p w14:paraId="2EE88513">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w:t>
      </w:r>
      <w:r>
        <w:rPr>
          <w:rFonts w:ascii="宋体" w:hAnsi="宋体" w:eastAsia="宋体" w:cs="Times New Roman"/>
          <w:bCs/>
          <w:color w:val="auto"/>
          <w:sz w:val="24"/>
          <w:szCs w:val="24"/>
          <w:highlight w:val="none"/>
        </w:rPr>
        <w:t>.</w:t>
      </w:r>
      <w:r>
        <w:rPr>
          <w:rFonts w:hint="eastAsia" w:ascii="宋体" w:hAnsi="宋体" w:eastAsia="宋体"/>
          <w:color w:val="auto"/>
          <w:sz w:val="24"/>
          <w:szCs w:val="24"/>
          <w:highlight w:val="none"/>
        </w:rPr>
        <w:t xml:space="preserve"> 提供重要证明资料</w:t>
      </w:r>
    </w:p>
    <w:p w14:paraId="2945FCA0">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1.1</w:t>
      </w:r>
      <w:r>
        <w:rPr>
          <w:rFonts w:ascii="宋体" w:hAnsi="宋体" w:eastAsia="宋体" w:cs="Times New Roman"/>
          <w:bCs/>
          <w:color w:val="auto"/>
          <w:sz w:val="24"/>
          <w:szCs w:val="24"/>
          <w:highlight w:val="none"/>
        </w:rPr>
        <w:t>调流调压阀阀体一体化铸造，坚固耐用。阀门内的流道为轴对称</w:t>
      </w:r>
      <w:r>
        <w:rPr>
          <w:rFonts w:hint="eastAsia" w:ascii="宋体" w:hAnsi="宋体" w:eastAsia="宋体" w:cs="Times New Roman"/>
          <w:bCs/>
          <w:color w:val="auto"/>
          <w:sz w:val="24"/>
          <w:szCs w:val="24"/>
          <w:highlight w:val="none"/>
        </w:rPr>
        <w:t>，</w:t>
      </w:r>
      <w:r>
        <w:rPr>
          <w:rFonts w:ascii="宋体" w:hAnsi="宋体" w:eastAsia="宋体" w:cs="Times New Roman"/>
          <w:bCs/>
          <w:color w:val="auto"/>
          <w:sz w:val="24"/>
          <w:szCs w:val="24"/>
          <w:highlight w:val="none"/>
        </w:rPr>
        <w:t xml:space="preserve"> 流道的任意截面都是环状，保证了介质流过时不会产生紊流</w:t>
      </w:r>
      <w:r>
        <w:rPr>
          <w:rFonts w:hint="eastAsia" w:ascii="宋体" w:hAnsi="宋体" w:eastAsia="宋体" w:cs="Times New Roman"/>
          <w:bCs/>
          <w:color w:val="auto"/>
          <w:sz w:val="24"/>
          <w:szCs w:val="24"/>
          <w:highlight w:val="none"/>
        </w:rPr>
        <w:t>，</w:t>
      </w:r>
      <w:r>
        <w:rPr>
          <w:rFonts w:ascii="宋体" w:hAnsi="宋体" w:eastAsia="宋体" w:cs="Times New Roman"/>
          <w:bCs/>
          <w:color w:val="auto"/>
          <w:sz w:val="24"/>
          <w:szCs w:val="24"/>
          <w:highlight w:val="none"/>
        </w:rPr>
        <w:t>避免阀门产生</w:t>
      </w:r>
      <w:r>
        <w:rPr>
          <w:rFonts w:hint="eastAsia" w:ascii="宋体" w:hAnsi="宋体" w:eastAsia="宋体" w:cs="Times New Roman"/>
          <w:bCs/>
          <w:color w:val="auto"/>
          <w:sz w:val="24"/>
          <w:szCs w:val="24"/>
          <w:highlight w:val="none"/>
        </w:rPr>
        <w:t>振动。为保证调流调压阀调节范围和可靠性，阀门法兰面对面距离不得小于阀门口径的1.1倍。投标时需提供产品结构图证明、实物图证明，并加盖投标人公章。</w:t>
      </w:r>
    </w:p>
    <w:p w14:paraId="7CF94DFA">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1.2</w:t>
      </w:r>
      <w:r>
        <w:rPr>
          <w:rFonts w:ascii="宋体" w:hAnsi="宋体" w:eastAsia="宋体" w:cs="Times New Roman"/>
          <w:bCs/>
          <w:color w:val="auto"/>
          <w:sz w:val="24"/>
          <w:szCs w:val="24"/>
          <w:highlight w:val="none"/>
        </w:rPr>
        <w:t>活塞式调流调压阀的不锈钢活塞是由阀腔内壁可靠导引条引导，导引条表面采用铜合金堆焊</w:t>
      </w:r>
      <w:r>
        <w:rPr>
          <w:rFonts w:hint="eastAsia" w:ascii="宋体" w:hAnsi="宋体" w:eastAsia="宋体" w:cs="Times New Roman"/>
          <w:bCs/>
          <w:color w:val="auto"/>
          <w:sz w:val="24"/>
          <w:szCs w:val="24"/>
          <w:highlight w:val="none"/>
        </w:rPr>
        <w:t>/特殊青铜高温烧结或堆焊/</w:t>
      </w:r>
      <w:r>
        <w:rPr>
          <w:rFonts w:ascii="宋体" w:hAnsi="宋体" w:eastAsia="宋体" w:cs="Times New Roman"/>
          <w:bCs/>
          <w:color w:val="auto"/>
          <w:sz w:val="24"/>
          <w:szCs w:val="24"/>
          <w:highlight w:val="none"/>
        </w:rPr>
        <w:t>而成，调流调压阀</w:t>
      </w:r>
      <w:r>
        <w:rPr>
          <w:rFonts w:hint="eastAsia" w:ascii="宋体" w:hAnsi="宋体" w:eastAsia="宋体" w:cs="Times New Roman"/>
          <w:bCs/>
          <w:color w:val="auto"/>
          <w:sz w:val="24"/>
          <w:szCs w:val="24"/>
          <w:highlight w:val="none"/>
        </w:rPr>
        <w:t>活塞的底部被铜合金导轨支撑，导轨采用对称支撑结构，保证活塞均匀受力，长时间运行不会发生活塞偏离中心现象。</w:t>
      </w:r>
      <w:r>
        <w:rPr>
          <w:rFonts w:ascii="宋体" w:hAnsi="宋体" w:eastAsia="宋体" w:cs="Times New Roman"/>
          <w:bCs/>
          <w:color w:val="auto"/>
          <w:sz w:val="24"/>
          <w:szCs w:val="24"/>
          <w:highlight w:val="none"/>
        </w:rPr>
        <w:t>确保能长时间</w:t>
      </w:r>
      <w:r>
        <w:rPr>
          <w:rFonts w:hint="eastAsia" w:ascii="宋体" w:hAnsi="宋体" w:eastAsia="宋体" w:cs="Times New Roman"/>
          <w:bCs/>
          <w:color w:val="auto"/>
          <w:sz w:val="24"/>
          <w:szCs w:val="24"/>
          <w:highlight w:val="none"/>
        </w:rPr>
        <w:t>不会产生振动和噪声的</w:t>
      </w:r>
      <w:r>
        <w:rPr>
          <w:rFonts w:ascii="宋体" w:hAnsi="宋体" w:eastAsia="宋体" w:cs="Times New Roman"/>
          <w:bCs/>
          <w:color w:val="auto"/>
          <w:sz w:val="24"/>
          <w:szCs w:val="24"/>
          <w:highlight w:val="none"/>
        </w:rPr>
        <w:t>可靠运行。</w:t>
      </w:r>
      <w:r>
        <w:rPr>
          <w:rFonts w:hint="eastAsia" w:ascii="宋体" w:hAnsi="宋体" w:eastAsia="宋体" w:cs="Times New Roman"/>
          <w:bCs/>
          <w:color w:val="auto"/>
          <w:sz w:val="24"/>
          <w:szCs w:val="24"/>
          <w:highlight w:val="none"/>
        </w:rPr>
        <w:t>投标时需提供产品结构图证明、实物图证明，并加盖投标人公章。</w:t>
      </w:r>
    </w:p>
    <w:p w14:paraId="03317772">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1.3阀门的出口应根据项目现场需求，采用普通型/鼠笼型/多喷孔复合式结构，以使因气蚀现象而产生的气泡被限制在流体的中央，防止气泡在阀门及管道的压力恢复区的管壁失稳破裂而使阀门或管道遭到破坏；投标商需提供资料以证明所生产产品可以满足以上出口结构要求，并且该结构适合源水水质，不会因原水含有纤维物/树叶等杂质而造成堵塞。</w:t>
      </w:r>
    </w:p>
    <w:p w14:paraId="1BBFFB33">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1.4本调流阀用于流量和压力控制，为充分利用管道的水头，在保证流量的前提下要求尽量减少水头损失。从全开到全关，阀门的开度应与流量呈良好的线性关系，投标人在投标时应提供阀门的流量系数曲线（Kv）；阀门应具有较小的流阻，以使阀门全开时压力损失为最小。投标人在投标时应提供阀门的最大最小流量下的水头损失资料，以保证阀门全开时局部损失系数应≤2m，并加盖投标人公章。</w:t>
      </w:r>
    </w:p>
    <w:p w14:paraId="2F14A281">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人在投标时应提供阀门的开度流量曲线，并标明此时最大流量与最小流量的开度，最大流量时调节应留有15％的余量，同时提供该工况下的气蚀曲线，证明阀门无气蚀情况发生，同时提供该工况下的补气曲线，并盖投标人公章。</w:t>
      </w:r>
    </w:p>
    <w:p w14:paraId="45AB0A93">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1.5中标后，如投标人所选产品或核心部件为进口的，则须提供原产地证明文件（若招标人认为证明文件无说服力，则应当按照招标人所述的要求满足）。</w:t>
      </w:r>
    </w:p>
    <w:p w14:paraId="4DC18FD4">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1.6中标后，须提供制造商出具的阀门外形、重量、预埋等相关尺寸图。</w:t>
      </w:r>
    </w:p>
    <w:p w14:paraId="15B79D79">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1.7该产品须在所投品牌制造商自有工厂内生产或组装、测试，不允许第三方代工或贴牌产品，一经发现作违约处理并按合同相关要求进行处罚。中标后，投标人需提供针对本项目设备的制造工厂名称和地址，供招标人监造和测试见证，投标人投标时需提供承诺函，并加盖投标人公章。</w:t>
      </w:r>
    </w:p>
    <w:p w14:paraId="4020DC2F">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1.8详见本章3</w:t>
      </w:r>
      <w:r>
        <w:rPr>
          <w:rFonts w:ascii="宋体" w:hAnsi="宋体" w:eastAsia="宋体" w:cs="Times New Roman"/>
          <w:bCs/>
          <w:color w:val="auto"/>
          <w:sz w:val="24"/>
          <w:szCs w:val="24"/>
          <w:highlight w:val="none"/>
        </w:rPr>
        <w:t>.3</w:t>
      </w:r>
      <w:r>
        <w:rPr>
          <w:rFonts w:hint="eastAsia" w:ascii="宋体" w:hAnsi="宋体" w:eastAsia="宋体" w:cs="Times New Roman"/>
          <w:bCs/>
          <w:color w:val="auto"/>
          <w:sz w:val="24"/>
          <w:szCs w:val="24"/>
          <w:highlight w:val="none"/>
        </w:rPr>
        <w:t>节，</w:t>
      </w:r>
      <w:r>
        <w:rPr>
          <w:rFonts w:hint="eastAsia" w:ascii="宋体" w:hAnsi="宋体" w:eastAsia="宋体" w:cs="Times New Roman"/>
          <w:color w:val="auto"/>
          <w:sz w:val="24"/>
          <w:szCs w:val="24"/>
          <w:highlight w:val="none"/>
        </w:rPr>
        <w:t>在调流阀选型时，投标人应当关注所选产品的调压能力，</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款不同口径的调流阀应当有不同的调压范围。▲</w:t>
      </w:r>
      <w:r>
        <w:rPr>
          <w:rFonts w:hint="eastAsia" w:ascii="宋体" w:hAnsi="宋体" w:eastAsia="宋体" w:cs="Times New Roman"/>
          <w:b/>
          <w:bCs/>
          <w:color w:val="auto"/>
          <w:sz w:val="24"/>
          <w:szCs w:val="24"/>
          <w:highlight w:val="none"/>
          <w:u w:val="single"/>
        </w:rPr>
        <w:t>投标人所选调流阀，既能起到调压降压作用，同时能将不同的两路原水顺利接入，不可因为两路原水水压不等而导致任意一路原水无法接入或流量无法满足需求，投标时，投标人须出具承诺书，承诺可以实现2路不同原水接入需求。</w:t>
      </w:r>
    </w:p>
    <w:p w14:paraId="47ABDDE0">
      <w:pPr>
        <w:spacing w:line="360" w:lineRule="auto"/>
        <w:ind w:firstLine="480" w:firstLineChars="200"/>
        <w:rPr>
          <w:rFonts w:hint="eastAsia" w:ascii="宋体" w:hAnsi="宋体" w:eastAsia="宋体" w:cs="Times New Roman"/>
          <w:bCs/>
          <w:color w:val="auto"/>
          <w:sz w:val="24"/>
          <w:szCs w:val="24"/>
          <w:highlight w:val="none"/>
        </w:rPr>
      </w:pPr>
    </w:p>
    <w:p w14:paraId="276BBC4F">
      <w:pPr>
        <w:spacing w:line="360" w:lineRule="auto"/>
        <w:ind w:firstLine="482" w:firstLineChars="200"/>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2</w:t>
      </w:r>
      <w:r>
        <w:rPr>
          <w:rFonts w:ascii="宋体" w:hAnsi="宋体" w:eastAsia="宋体" w:cs="Times New Roman"/>
          <w:b/>
          <w:color w:val="auto"/>
          <w:sz w:val="24"/>
          <w:szCs w:val="24"/>
          <w:highlight w:val="none"/>
        </w:rPr>
        <w:t>.</w:t>
      </w:r>
      <w:r>
        <w:rPr>
          <w:rFonts w:hint="eastAsia" w:ascii="宋体" w:hAnsi="宋体" w:eastAsia="宋体" w:cs="Times New Roman"/>
          <w:b/>
          <w:color w:val="auto"/>
          <w:sz w:val="24"/>
          <w:szCs w:val="24"/>
          <w:highlight w:val="none"/>
        </w:rPr>
        <w:t>阀门技术要求</w:t>
      </w:r>
    </w:p>
    <w:p w14:paraId="6B23E5AF">
      <w:pPr>
        <w:spacing w:line="360" w:lineRule="auto"/>
        <w:ind w:firstLine="482" w:firstLineChars="200"/>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本项目的阀门本体和电动执行机构，应当在阀门制造商工厂的工厂进行组装出厂，并进行整体的测试，不允许由第三方单独采购，单独组装。</w:t>
      </w:r>
    </w:p>
    <w:p w14:paraId="5B2F533F">
      <w:pPr>
        <w:spacing w:line="360" w:lineRule="auto"/>
        <w:ind w:firstLine="480" w:firstLineChars="200"/>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2.</w:t>
      </w:r>
      <w:r>
        <w:rPr>
          <w:rFonts w:hint="eastAsia" w:ascii="宋体" w:hAnsi="宋体" w:eastAsia="宋体" w:cs="Times New Roman"/>
          <w:bCs/>
          <w:color w:val="auto"/>
          <w:sz w:val="24"/>
          <w:szCs w:val="24"/>
          <w:highlight w:val="none"/>
        </w:rPr>
        <w:t>1</w:t>
      </w:r>
      <w:r>
        <w:rPr>
          <w:rFonts w:ascii="宋体" w:hAnsi="宋体" w:eastAsia="宋体" w:cs="Times New Roman"/>
          <w:bCs/>
          <w:color w:val="auto"/>
          <w:sz w:val="24"/>
          <w:szCs w:val="24"/>
          <w:highlight w:val="none"/>
        </w:rPr>
        <w:t xml:space="preserve"> 参考标准：阀门制造、安装、检查、实施规范应执行ISO、</w:t>
      </w:r>
      <w:r>
        <w:rPr>
          <w:rFonts w:hint="eastAsia" w:ascii="宋体" w:hAnsi="宋体" w:eastAsia="宋体" w:cs="Times New Roman"/>
          <w:bCs/>
          <w:color w:val="auto"/>
          <w:sz w:val="24"/>
          <w:szCs w:val="24"/>
          <w:highlight w:val="none"/>
        </w:rPr>
        <w:t>GB</w:t>
      </w:r>
      <w:r>
        <w:rPr>
          <w:rFonts w:ascii="宋体" w:hAnsi="宋体" w:eastAsia="宋体" w:cs="Times New Roman"/>
          <w:bCs/>
          <w:color w:val="auto"/>
          <w:sz w:val="24"/>
          <w:szCs w:val="24"/>
          <w:highlight w:val="none"/>
        </w:rPr>
        <w:t>标准或与之等同</w:t>
      </w:r>
      <w:r>
        <w:rPr>
          <w:rFonts w:hint="eastAsia" w:ascii="宋体" w:hAnsi="宋体" w:eastAsia="宋体" w:cs="Times New Roman"/>
          <w:bCs/>
          <w:color w:val="auto"/>
          <w:sz w:val="24"/>
          <w:szCs w:val="24"/>
          <w:highlight w:val="none"/>
        </w:rPr>
        <w:t>的其他标准</w:t>
      </w:r>
      <w:r>
        <w:rPr>
          <w:rFonts w:ascii="宋体" w:hAnsi="宋体" w:eastAsia="宋体" w:cs="Times New Roman"/>
          <w:bCs/>
          <w:color w:val="auto"/>
          <w:sz w:val="24"/>
          <w:szCs w:val="24"/>
          <w:highlight w:val="none"/>
        </w:rPr>
        <w:t>。</w:t>
      </w:r>
    </w:p>
    <w:p w14:paraId="41998EA6">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w:t>
      </w:r>
      <w:r>
        <w:rPr>
          <w:rFonts w:ascii="宋体" w:hAnsi="宋体" w:eastAsia="宋体" w:cs="Times New Roman"/>
          <w:bCs/>
          <w:color w:val="auto"/>
          <w:sz w:val="24"/>
          <w:szCs w:val="24"/>
          <w:highlight w:val="none"/>
        </w:rPr>
        <w:t xml:space="preserve">.2 </w:t>
      </w:r>
      <w:r>
        <w:rPr>
          <w:rFonts w:hint="eastAsia" w:ascii="宋体" w:hAnsi="宋体" w:eastAsia="宋体" w:cs="Times New Roman"/>
          <w:bCs/>
          <w:color w:val="auto"/>
          <w:sz w:val="24"/>
          <w:szCs w:val="24"/>
          <w:highlight w:val="none"/>
        </w:rPr>
        <w:t>电动调流调压阀</w:t>
      </w:r>
      <w:r>
        <w:rPr>
          <w:rFonts w:ascii="宋体" w:hAnsi="宋体" w:eastAsia="宋体" w:cs="Times New Roman"/>
          <w:bCs/>
          <w:color w:val="auto"/>
          <w:sz w:val="24"/>
          <w:szCs w:val="24"/>
          <w:highlight w:val="none"/>
        </w:rPr>
        <w:t>基本性能</w:t>
      </w:r>
    </w:p>
    <w:p w14:paraId="3B024C53">
      <w:pPr>
        <w:spacing w:line="360" w:lineRule="auto"/>
        <w:ind w:firstLine="720" w:firstLineChars="3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调流调压阀的公称压力为 PN10。</w:t>
      </w:r>
    </w:p>
    <w:p w14:paraId="6236D3B5">
      <w:pPr>
        <w:spacing w:line="360" w:lineRule="auto"/>
        <w:ind w:firstLine="720" w:firstLineChars="3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密封试验压力为1.1MPa。</w:t>
      </w:r>
    </w:p>
    <w:p w14:paraId="6C64B280">
      <w:pPr>
        <w:spacing w:line="360" w:lineRule="auto"/>
        <w:ind w:firstLine="720" w:firstLineChars="3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强度试验压力为1.5MPa。</w:t>
      </w:r>
    </w:p>
    <w:p w14:paraId="6E20B9FB">
      <w:pPr>
        <w:spacing w:line="360" w:lineRule="auto"/>
        <w:ind w:firstLine="720" w:firstLineChars="3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连接法兰符合标准GB/ISO标准</w:t>
      </w:r>
    </w:p>
    <w:p w14:paraId="788BB828">
      <w:pPr>
        <w:spacing w:line="360" w:lineRule="auto"/>
        <w:ind w:firstLine="720" w:firstLineChars="300"/>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制造标准：执行</w:t>
      </w:r>
      <w:r>
        <w:rPr>
          <w:rFonts w:hint="eastAsia" w:ascii="宋体" w:hAnsi="宋体" w:eastAsia="宋体" w:cs="Times New Roman"/>
          <w:color w:val="auto"/>
          <w:sz w:val="24"/>
          <w:szCs w:val="24"/>
          <w:highlight w:val="none"/>
        </w:rPr>
        <w:t>GB</w:t>
      </w:r>
      <w:r>
        <w:rPr>
          <w:rFonts w:ascii="宋体" w:hAnsi="宋体" w:eastAsia="宋体" w:cs="Times New Roman"/>
          <w:color w:val="auto"/>
          <w:sz w:val="24"/>
          <w:szCs w:val="24"/>
          <w:highlight w:val="none"/>
        </w:rPr>
        <w:t>/ISO相关标准</w:t>
      </w:r>
    </w:p>
    <w:p w14:paraId="2324DEFA">
      <w:pPr>
        <w:spacing w:line="360" w:lineRule="auto"/>
        <w:ind w:firstLine="720" w:firstLineChars="300"/>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顶法兰标准：执行ISO5211标准</w:t>
      </w:r>
    </w:p>
    <w:p w14:paraId="588AEDD1">
      <w:pPr>
        <w:spacing w:line="360" w:lineRule="auto"/>
        <w:ind w:firstLine="480" w:firstLineChars="200"/>
        <w:rPr>
          <w:rFonts w:hint="eastAsia"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调流调压阀</w:t>
      </w:r>
      <w:r>
        <w:rPr>
          <w:rFonts w:ascii="宋体" w:hAnsi="宋体" w:eastAsia="宋体" w:cs="Times New Roman"/>
          <w:color w:val="auto"/>
          <w:sz w:val="24"/>
          <w:szCs w:val="24"/>
          <w:highlight w:val="none"/>
        </w:rPr>
        <w:t>流量的调节是通过一个活塞沿管道轴向做直线运动，通过改变流道面积，从而实现流量的调节，开度与流量成线性关系。</w:t>
      </w:r>
      <w:r>
        <w:rPr>
          <w:rFonts w:hint="eastAsia" w:ascii="宋体" w:hAnsi="宋体" w:eastAsia="宋体" w:cs="Times New Roman"/>
          <w:color w:val="auto"/>
          <w:sz w:val="24"/>
          <w:szCs w:val="24"/>
          <w:highlight w:val="none"/>
        </w:rPr>
        <w:t>这样就可以让流量调节阀能够根据PLC设定的阀后压力恒定为水位标或其它设定值，保证原水进入水厂的压力恒定。突然失电情况下，流量调节阀应能够自锁保证阀门处于失电前的调节状态。</w:t>
      </w:r>
    </w:p>
    <w:p w14:paraId="64D25253">
      <w:pPr>
        <w:spacing w:line="360" w:lineRule="auto"/>
        <w:ind w:firstLine="480" w:firstLineChars="200"/>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活塞式调流调压阀的独特设计完全实现了过流量大、重量轻的设计理念。对不同项目给定的水利参数，</w:t>
      </w:r>
      <w:r>
        <w:rPr>
          <w:rFonts w:hint="eastAsia" w:ascii="宋体" w:hAnsi="宋体" w:eastAsia="宋体" w:cs="Times New Roman"/>
          <w:color w:val="auto"/>
          <w:sz w:val="24"/>
          <w:szCs w:val="24"/>
          <w:highlight w:val="none"/>
        </w:rPr>
        <w:t>出</w:t>
      </w:r>
      <w:r>
        <w:rPr>
          <w:rFonts w:ascii="宋体" w:hAnsi="宋体" w:eastAsia="宋体" w:cs="Times New Roman"/>
          <w:color w:val="auto"/>
          <w:sz w:val="24"/>
          <w:szCs w:val="24"/>
          <w:highlight w:val="none"/>
        </w:rPr>
        <w:t>口形式作出不同设计，保证调流调压阀的使用过程中消除气蚀</w:t>
      </w:r>
      <w:r>
        <w:rPr>
          <w:rFonts w:hint="eastAsia" w:ascii="宋体" w:hAnsi="宋体" w:eastAsia="宋体" w:cs="Times New Roman"/>
          <w:color w:val="auto"/>
          <w:sz w:val="24"/>
          <w:szCs w:val="24"/>
          <w:highlight w:val="none"/>
        </w:rPr>
        <w:t>和</w:t>
      </w:r>
      <w:r>
        <w:rPr>
          <w:rFonts w:ascii="宋体" w:hAnsi="宋体" w:eastAsia="宋体" w:cs="Times New Roman"/>
          <w:color w:val="auto"/>
          <w:sz w:val="24"/>
          <w:szCs w:val="24"/>
          <w:highlight w:val="none"/>
        </w:rPr>
        <w:t>耐磨蚀性能，延长了阀门的使用寿命。</w:t>
      </w:r>
    </w:p>
    <w:p w14:paraId="73AD2D77">
      <w:pPr>
        <w:spacing w:line="360" w:lineRule="auto"/>
        <w:ind w:firstLine="480" w:firstLineChars="200"/>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调流阀的流道从入口到出口截面应为连续递减的环状流道，从而使流体的流速渐升，避免产生气蚀。出口结构设计－制造应平滑顺畅，避免因流道结构变化造成的水流紊乱而产生的振动、噪声和气蚀等现象。介质在出口处向轴心收缩，在阀口中心处逆向对撞消能，使气泡在管道轴中线处湮灭，避免气蚀对阀体或管道的破坏。</w:t>
      </w:r>
    </w:p>
    <w:p w14:paraId="55B61CF9">
      <w:pPr>
        <w:spacing w:line="360" w:lineRule="auto"/>
        <w:ind w:firstLine="480" w:firstLineChars="200"/>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主阀轴和活塞部件的运动相当灵活、机械旷量微小，无卡阻。在给定的工作范围内噪声</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80db，阀体工作稳定，保证阀门能长期平稳运行。</w:t>
      </w:r>
    </w:p>
    <w:p w14:paraId="46826847">
      <w:pPr>
        <w:spacing w:line="360" w:lineRule="auto"/>
        <w:ind w:firstLine="480" w:firstLineChars="200"/>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阀门主阀体上</w:t>
      </w:r>
      <w:r>
        <w:rPr>
          <w:rFonts w:hint="eastAsia" w:ascii="宋体" w:hAnsi="宋体" w:eastAsia="宋体" w:cs="Times New Roman"/>
          <w:color w:val="auto"/>
          <w:sz w:val="24"/>
          <w:szCs w:val="24"/>
          <w:highlight w:val="none"/>
        </w:rPr>
        <w:t>至少</w:t>
      </w:r>
      <w:r>
        <w:rPr>
          <w:rFonts w:ascii="宋体" w:hAnsi="宋体" w:eastAsia="宋体" w:cs="Times New Roman"/>
          <w:color w:val="auto"/>
          <w:sz w:val="24"/>
          <w:szCs w:val="24"/>
          <w:highlight w:val="none"/>
        </w:rPr>
        <w:t>设有4个吊耳，以便于安装和检修。</w:t>
      </w:r>
    </w:p>
    <w:p w14:paraId="13E7543F">
      <w:pPr>
        <w:spacing w:line="360" w:lineRule="auto"/>
        <w:ind w:firstLine="480" w:firstLineChars="200"/>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防腐蚀。活塞式调流调压阀所有裸露的球墨铸铁部件都用环氧树脂</w:t>
      </w:r>
      <w:r>
        <w:rPr>
          <w:rFonts w:hint="eastAsia" w:ascii="宋体" w:hAnsi="宋体" w:eastAsia="宋体" w:cs="Times New Roman"/>
          <w:color w:val="auto"/>
          <w:sz w:val="24"/>
          <w:szCs w:val="24"/>
          <w:highlight w:val="none"/>
        </w:rPr>
        <w:t>喷涂</w:t>
      </w:r>
      <w:r>
        <w:rPr>
          <w:rFonts w:ascii="宋体" w:hAnsi="宋体" w:eastAsia="宋体" w:cs="Times New Roman"/>
          <w:color w:val="auto"/>
          <w:sz w:val="24"/>
          <w:szCs w:val="24"/>
          <w:highlight w:val="none"/>
        </w:rPr>
        <w:t>进行了防腐蚀处理。</w:t>
      </w:r>
      <w:r>
        <w:rPr>
          <w:rFonts w:hint="eastAsia" w:ascii="宋体" w:hAnsi="宋体" w:eastAsia="宋体" w:cs="Times New Roman"/>
          <w:color w:val="auto"/>
          <w:sz w:val="24"/>
          <w:szCs w:val="24"/>
          <w:highlight w:val="none"/>
        </w:rPr>
        <w:t>调流阀阀体内外防腐须满足国标，涂层厚度不小于0.25mm。阀门整体涂层须经过厚度测试、绝缘性测试、抗冲击性能测试、附着性测试、黏附强度测试、以及网格测试，保证防腐质量。</w:t>
      </w:r>
    </w:p>
    <w:p w14:paraId="2C97B04E">
      <w:pPr>
        <w:spacing w:line="360" w:lineRule="auto"/>
        <w:ind w:firstLine="480" w:firstLineChars="200"/>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活塞式调流调压阀由阀体、活塞、传动轴、减速箱、调节型电动执行器、阀门位置指示器、信号反馈装置</w:t>
      </w:r>
      <w:r>
        <w:rPr>
          <w:rFonts w:hint="eastAsia" w:ascii="宋体" w:hAnsi="宋体" w:eastAsia="宋体" w:cs="Times New Roman"/>
          <w:color w:val="auto"/>
          <w:sz w:val="24"/>
          <w:szCs w:val="24"/>
          <w:highlight w:val="none"/>
        </w:rPr>
        <w:t>组</w:t>
      </w:r>
      <w:r>
        <w:rPr>
          <w:rFonts w:ascii="宋体" w:hAnsi="宋体" w:eastAsia="宋体" w:cs="Times New Roman"/>
          <w:color w:val="auto"/>
          <w:sz w:val="24"/>
          <w:szCs w:val="24"/>
          <w:highlight w:val="none"/>
        </w:rPr>
        <w:t>成。</w:t>
      </w:r>
    </w:p>
    <w:p w14:paraId="52537BBF">
      <w:pPr>
        <w:spacing w:line="360" w:lineRule="auto"/>
        <w:ind w:firstLine="480" w:firstLineChars="200"/>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阀门可以为卧式水平安装，也可以垂直安装，与前后管道的连接采用法兰式连接，控制系统完整、安全和可靠。</w:t>
      </w:r>
    </w:p>
    <w:p w14:paraId="67BF3F4D">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阀体外齿轮箱应采用蜗轮蜗杆齿轮箱、滑块式齿轮箱或传统齿轮箱，自锁性能良好，齿轮箱的防护等级为IP6</w:t>
      </w:r>
      <w:r>
        <w:rPr>
          <w:rFonts w:ascii="宋体" w:hAnsi="宋体" w:eastAsia="宋体" w:cs="Times New Roman"/>
          <w:color w:val="auto"/>
          <w:sz w:val="24"/>
          <w:szCs w:val="24"/>
          <w:highlight w:val="none"/>
        </w:rPr>
        <w:t>8</w:t>
      </w:r>
      <w:r>
        <w:rPr>
          <w:rFonts w:hint="eastAsia" w:ascii="宋体" w:hAnsi="宋体" w:eastAsia="宋体" w:cs="Times New Roman"/>
          <w:color w:val="auto"/>
          <w:sz w:val="24"/>
          <w:szCs w:val="24"/>
          <w:highlight w:val="none"/>
        </w:rPr>
        <w:t>。</w:t>
      </w:r>
    </w:p>
    <w:p w14:paraId="2EEC62E9">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为了使阀门有较小的操作扭矩，阀门的关闭件应为压力平衡式活塞，通过内置的曲柄滑块机构驱动并由阀体内部导轨引导，从而将曲柄滑块机构稳定的旋转运动转换为先快后慢的轴向运动，以递减方式改变出口环状节流面的大小，并保持活塞运动的平稳性和灵活性，关闭时不得产生任何水锤和冲击，活塞的运动也不得受到沉淀物的影响；</w:t>
      </w:r>
    </w:p>
    <w:p w14:paraId="3D9B5ABD">
      <w:pPr>
        <w:spacing w:line="360" w:lineRule="auto"/>
        <w:ind w:firstLine="480" w:firstLineChars="200"/>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活塞式调流调压阀的驱动轴为双侧支撑，使阀门在阀前后压差最大的时候能保持较高安全性能，避免阀轴出现断裂。</w:t>
      </w:r>
    </w:p>
    <w:p w14:paraId="0BF4D330">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阀门</w:t>
      </w:r>
      <w:r>
        <w:rPr>
          <w:rFonts w:ascii="宋体" w:hAnsi="宋体" w:eastAsia="宋体" w:cs="Times New Roman"/>
          <w:bCs/>
          <w:color w:val="auto"/>
          <w:sz w:val="24"/>
          <w:szCs w:val="24"/>
          <w:highlight w:val="none"/>
        </w:rPr>
        <w:t>密封环与阀座密封圈只有在调流调压阀完全关闭时，才相互挤压形成密封</w:t>
      </w:r>
      <w:r>
        <w:rPr>
          <w:rFonts w:hint="eastAsia" w:ascii="宋体" w:hAnsi="宋体" w:eastAsia="宋体" w:cs="Times New Roman"/>
          <w:bCs/>
          <w:color w:val="auto"/>
          <w:sz w:val="24"/>
          <w:szCs w:val="24"/>
          <w:highlight w:val="none"/>
        </w:rPr>
        <w:t>，</w:t>
      </w:r>
      <w:r>
        <w:rPr>
          <w:rFonts w:ascii="宋体" w:hAnsi="宋体" w:eastAsia="宋体" w:cs="Times New Roman"/>
          <w:bCs/>
          <w:color w:val="auto"/>
          <w:sz w:val="24"/>
          <w:szCs w:val="24"/>
          <w:highlight w:val="none"/>
        </w:rPr>
        <w:t>在阀门调节过程中不会产生相互挤压或摩擦</w:t>
      </w:r>
      <w:r>
        <w:rPr>
          <w:rFonts w:hint="eastAsia" w:ascii="宋体" w:hAnsi="宋体" w:eastAsia="宋体" w:cs="Times New Roman"/>
          <w:bCs/>
          <w:color w:val="auto"/>
          <w:sz w:val="24"/>
          <w:szCs w:val="24"/>
          <w:highlight w:val="none"/>
        </w:rPr>
        <w:t>，延长密封圈的使用寿命。阀座必须采用金属和橡胶双重密封，以使阀门密封可靠，并且密封等级可达到气泡级密封；</w:t>
      </w:r>
    </w:p>
    <w:p w14:paraId="4A5699B3">
      <w:pPr>
        <w:spacing w:line="360" w:lineRule="auto"/>
        <w:ind w:firstLine="480" w:firstLineChars="200"/>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活塞式调流调压阀的出口形式是根据项目水力调节参数设计的，它能同时满足设计流量为</w:t>
      </w:r>
      <w:r>
        <w:rPr>
          <w:rFonts w:hint="eastAsia" w:ascii="宋体" w:hAnsi="宋体" w:eastAsia="宋体" w:cs="Times New Roman"/>
          <w:color w:val="auto"/>
          <w:sz w:val="24"/>
          <w:szCs w:val="24"/>
          <w:highlight w:val="none"/>
        </w:rPr>
        <w:t>10%～100%</w:t>
      </w:r>
      <w:r>
        <w:rPr>
          <w:rFonts w:ascii="宋体" w:hAnsi="宋体" w:eastAsia="宋体" w:cs="Times New Roman"/>
          <w:color w:val="auto"/>
          <w:sz w:val="24"/>
          <w:szCs w:val="24"/>
          <w:highlight w:val="none"/>
        </w:rPr>
        <w:t>的运行要求。在小流量条件下，满足对阀门的抗气蚀性能要求；在大流量或设计流量下，满足对阀门的过流能力要求。</w:t>
      </w:r>
    </w:p>
    <w:p w14:paraId="775349E1">
      <w:pPr>
        <w:spacing w:line="360" w:lineRule="auto"/>
        <w:ind w:firstLine="480" w:firstLineChars="200"/>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活塞式调流调压阀在阀门全开状态下具有高过流能力，并结合流量型和消能型出口形式的转换，提高了阀门对水中杂质通过阀门的能力，赋予了活塞阀的自清洁性能。</w:t>
      </w:r>
    </w:p>
    <w:p w14:paraId="5146457B">
      <w:pPr>
        <w:spacing w:line="360" w:lineRule="auto"/>
        <w:ind w:firstLine="480" w:firstLineChars="200"/>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移动的活塞前后空间连通，做到压力平衡驱动，减小了大流量或高压差下阀门的操作力，保证阀门平稳运行。</w:t>
      </w:r>
    </w:p>
    <w:p w14:paraId="0FE46C8F">
      <w:pPr>
        <w:spacing w:line="360" w:lineRule="auto"/>
        <w:ind w:firstLine="482" w:firstLineChars="200"/>
        <w:rPr>
          <w:rFonts w:hint="eastAsia" w:ascii="宋体" w:hAnsi="宋体" w:eastAsia="宋体" w:cs="Times New Roman"/>
          <w:b/>
          <w:color w:val="auto"/>
          <w:sz w:val="24"/>
          <w:szCs w:val="24"/>
          <w:highlight w:val="none"/>
        </w:rPr>
      </w:pPr>
    </w:p>
    <w:p w14:paraId="49255A81">
      <w:pPr>
        <w:spacing w:line="360" w:lineRule="auto"/>
        <w:ind w:firstLine="482" w:firstLineChars="200"/>
        <w:rPr>
          <w:rFonts w:hint="eastAsia" w:ascii="宋体" w:hAnsi="宋体" w:eastAsia="宋体" w:cs="Times New Roman"/>
          <w:bCs/>
          <w:color w:val="auto"/>
          <w:sz w:val="24"/>
          <w:szCs w:val="24"/>
          <w:highlight w:val="none"/>
        </w:rPr>
      </w:pPr>
      <w:r>
        <w:rPr>
          <w:rFonts w:ascii="宋体" w:hAnsi="宋体" w:eastAsia="宋体" w:cs="Times New Roman"/>
          <w:b/>
          <w:color w:val="auto"/>
          <w:sz w:val="24"/>
          <w:szCs w:val="24"/>
          <w:highlight w:val="none"/>
        </w:rPr>
        <w:t>3.</w:t>
      </w:r>
      <w:r>
        <w:rPr>
          <w:rFonts w:hint="eastAsia" w:ascii="宋体" w:hAnsi="宋体" w:eastAsia="宋体" w:cs="Times New Roman"/>
          <w:b/>
          <w:color w:val="auto"/>
          <w:sz w:val="24"/>
          <w:szCs w:val="24"/>
          <w:highlight w:val="none"/>
        </w:rPr>
        <w:t>电动执行机构性能要求</w:t>
      </w:r>
    </w:p>
    <w:p w14:paraId="390DD550">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采用一体化调节型电动装置，可就地手动控制，并留PLC输入、输出信号接口。变速箱必须与电动执行器同品牌。</w:t>
      </w:r>
    </w:p>
    <w:p w14:paraId="62BD3EB8">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动执行机构上应有开度指示机构，电动执行机构的阀位显示为数字量连续指示、电动执行机构现场控制面板采用数字液晶显示，通过简明的数字、字母及符号显示执行机构状态及故障信息；该液晶显示采用自备电源，确保外供电断电时仍能正常显示。</w:t>
      </w:r>
    </w:p>
    <w:p w14:paraId="111BFED3">
      <w:pPr>
        <w:spacing w:line="360" w:lineRule="auto"/>
        <w:ind w:firstLine="482" w:firstLineChars="200"/>
        <w:rPr>
          <w:rFonts w:hint="eastAsia" w:ascii="宋体" w:hAnsi="宋体" w:eastAsia="宋体" w:cs="Times New Roman"/>
          <w:b/>
          <w:bCs/>
          <w:color w:val="auto"/>
          <w:sz w:val="24"/>
          <w:szCs w:val="24"/>
          <w:highlight w:val="none"/>
          <w:u w:val="single"/>
        </w:rPr>
      </w:pPr>
      <w:r>
        <w:rPr>
          <w:rFonts w:hint="eastAsia" w:ascii="宋体" w:hAnsi="宋体" w:eastAsia="宋体" w:cs="Times New Roman"/>
          <w:b/>
          <w:bCs/>
          <w:color w:val="auto"/>
          <w:sz w:val="24"/>
          <w:szCs w:val="24"/>
          <w:highlight w:val="none"/>
          <w:u w:val="single"/>
        </w:rPr>
        <w:t>▲</w:t>
      </w:r>
      <w:r>
        <w:rPr>
          <w:rFonts w:ascii="宋体" w:hAnsi="宋体" w:eastAsia="宋体" w:cs="Times New Roman"/>
          <w:b/>
          <w:bCs/>
          <w:color w:val="auto"/>
          <w:sz w:val="24"/>
          <w:szCs w:val="24"/>
          <w:highlight w:val="none"/>
          <w:u w:val="single"/>
        </w:rPr>
        <w:t>本调流阀作为水厂水源流量控制调节阀门，长期运行后阀门的开启、关闭扭矩会增加，要求配置的电动执行器输出扭矩安全系数</w:t>
      </w:r>
      <w:r>
        <w:rPr>
          <w:rFonts w:hint="eastAsia" w:ascii="宋体" w:hAnsi="宋体" w:eastAsia="宋体" w:cs="Times New Roman"/>
          <w:b/>
          <w:bCs/>
          <w:color w:val="auto"/>
          <w:sz w:val="24"/>
          <w:szCs w:val="24"/>
          <w:highlight w:val="none"/>
          <w:u w:val="single"/>
        </w:rPr>
        <w:t>≥</w:t>
      </w:r>
      <w:r>
        <w:rPr>
          <w:rFonts w:ascii="宋体" w:hAnsi="宋体" w:eastAsia="宋体" w:cs="Times New Roman"/>
          <w:b/>
          <w:bCs/>
          <w:color w:val="auto"/>
          <w:sz w:val="24"/>
          <w:szCs w:val="24"/>
          <w:highlight w:val="none"/>
          <w:u w:val="single"/>
        </w:rPr>
        <w:t>2。投标时提供调流阀光阀的开关扭矩计算、齿轮箱选型和电动执行机构选型计算，同时证明和承诺选用的电动执行机构输出扭矩的安全系数大于或等于2。</w:t>
      </w:r>
    </w:p>
    <w:p w14:paraId="7A0BA04B">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3.1一般性能特点</w:t>
      </w:r>
    </w:p>
    <w:p w14:paraId="2B114D91">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电动装置应设有断路器、接触器、热继电器、开度表、过转矩及位置行程开关、手/自动转换开关、开/关按钮、开/停/故障指示灯、浪涌保护器和防潮加热器等。</w:t>
      </w:r>
    </w:p>
    <w:p w14:paraId="51D971F1">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电动执行机构为高启动力矩低惯性的三相鼠笼式异步电机，绝缘等级F，防护等级IP68。</w:t>
      </w:r>
    </w:p>
    <w:p w14:paraId="1DF50238">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电动执行机构具有相位鉴别及纠错功能，保证三相供电电源的接线方式始终正确。</w:t>
      </w:r>
    </w:p>
    <w:p w14:paraId="5B62E5C0">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电动执行机构需具有可靠完善的保护功能：过热保护、断相保护、缺相保护及过力矩保护等；其中力矩保护功能，其力矩，推力在名义值的基础上有不小于 ± 20%的可调裕度。行程有±10%的可调裕度。</w:t>
      </w:r>
    </w:p>
    <w:p w14:paraId="7C14D48F">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电动执行机构需采用双密封结构具有独立的接线箱，确保现场接线时不破坏设备的整体密封性，仍能达到IP65。</w:t>
      </w:r>
    </w:p>
    <w:p w14:paraId="462B5BAC">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电动执行机构应配有手/自动切换机构，该机构不得与电机输出轴直接相连，确保在低速安全的状态下进行切换；并配有离合装置，在电动操作时手轮不会随时转动。</w:t>
      </w:r>
    </w:p>
    <w:p w14:paraId="0868BAB7">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电动执行机构的齿轮应采用润滑油润滑，蜗轮蜗杆浸泡在油浴之中，且所有在阀杆运动传动中的转动部件都在轴承上转动。</w:t>
      </w:r>
      <w:r>
        <w:rPr>
          <w:rFonts w:ascii="宋体" w:hAnsi="宋体" w:eastAsia="宋体" w:cs="Times New Roman"/>
          <w:color w:val="auto"/>
          <w:sz w:val="24"/>
          <w:szCs w:val="24"/>
          <w:highlight w:val="none"/>
        </w:rPr>
        <w:t>配备蜗轮蜗杆式齿轮箱，具有自锁功能，传动平稳，定位准确，可靠耐用；带有机械阀位指示器；齿轮箱灌满润滑脂，可</w:t>
      </w:r>
      <w:r>
        <w:rPr>
          <w:rFonts w:hint="eastAsia" w:ascii="宋体" w:hAnsi="宋体" w:eastAsia="宋体" w:cs="Times New Roman"/>
          <w:color w:val="auto"/>
          <w:sz w:val="24"/>
          <w:szCs w:val="24"/>
          <w:highlight w:val="none"/>
        </w:rPr>
        <w:t>终身</w:t>
      </w:r>
      <w:r>
        <w:rPr>
          <w:rFonts w:ascii="宋体" w:hAnsi="宋体" w:eastAsia="宋体" w:cs="Times New Roman"/>
          <w:color w:val="auto"/>
          <w:sz w:val="24"/>
          <w:szCs w:val="24"/>
          <w:highlight w:val="none"/>
        </w:rPr>
        <w:t>免维护。</w:t>
      </w:r>
    </w:p>
    <w:p w14:paraId="34CFC12B">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电动执行机构的外壳材料为防腐渗铁云母层，铭牌为不锈钢制品，表面光滑平整。</w:t>
      </w:r>
    </w:p>
    <w:p w14:paraId="21325B6D">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在电动执行机构本体应装有防潮加热器，以防止汽水凝结。</w:t>
      </w:r>
    </w:p>
    <w:p w14:paraId="23EA1F0B">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信号反馈：全开、全关、故障信号。</w:t>
      </w:r>
    </w:p>
    <w:p w14:paraId="67B5B68B">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3.2 主要部件技术要求</w:t>
      </w:r>
    </w:p>
    <w:p w14:paraId="4128F2A0">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（1）电动机</w:t>
      </w:r>
    </w:p>
    <w:p w14:paraId="5AF0AED4">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工作电源/电压及频率：AC 380/50Hz，3相。</w:t>
      </w:r>
    </w:p>
    <w:p w14:paraId="5E6FD886">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电动功率：≤1.0kW。</w:t>
      </w:r>
    </w:p>
    <w:p w14:paraId="03D280E6">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绝缘等级：F。</w:t>
      </w:r>
    </w:p>
    <w:p w14:paraId="3DA7A077">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电动机出线在电动机法兰端面并延伸入箱体至接线端子，电机和执行器间连接采用插槽式连接环，电动装置配套的电动机起动转矩为其额定转矩的1.5倍。</w:t>
      </w:r>
    </w:p>
    <w:p w14:paraId="62C3D5D0">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电动机带有温控开关，当温度超过135℃时，自动切断回路以保护电机。</w:t>
      </w:r>
    </w:p>
    <w:p w14:paraId="0DEE6B93">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终端控制连接器，马达控制接触器（换向电磁接触器）有机械和电气/电子内部连锁。</w:t>
      </w:r>
    </w:p>
    <w:p w14:paraId="0EA1A62B">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马达短时负载S2-15分钟，调节型可频繁启动，每小时可启动1200次。</w:t>
      </w:r>
    </w:p>
    <w:p w14:paraId="6A708933">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每次操作间隔为0.75秒，可连续服务350万次。</w:t>
      </w:r>
    </w:p>
    <w:p w14:paraId="7A4C5199">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（2）减速器</w:t>
      </w:r>
    </w:p>
    <w:p w14:paraId="5CE3663F">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减速器箱体材料：球墨铸铁。</w:t>
      </w:r>
    </w:p>
    <w:p w14:paraId="1AD66EE8">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蜗轮材料：青铜。</w:t>
      </w:r>
    </w:p>
    <w:p w14:paraId="2F6982F7">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故障时蜗轮和蜗杆能够自锁。</w:t>
      </w:r>
    </w:p>
    <w:p w14:paraId="7DD1F88C">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蜗杆及传动齿轮表面进行真空渗碳淬火热处理。</w:t>
      </w:r>
    </w:p>
    <w:p w14:paraId="7B390340">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转矩限制机构</w:t>
      </w:r>
    </w:p>
    <w:p w14:paraId="553E99C5">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所有电动装置出厂时均经过转矩调整，其输出轴转矩为最小控制转矩，转矩值为额定转矩值的2/3（67%），输出轴最大转矩超过其额定转矩，开和关的方向均配扭矩开关以防过载，扭矩可现场设定。</w:t>
      </w:r>
    </w:p>
    <w:p w14:paraId="5D9E0D94">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转矩限制机构开关触点采用双向高额定容量（220V/AC/5A）纯银制作，其机械寿命10七次方以上。</w:t>
      </w:r>
    </w:p>
    <w:p w14:paraId="137BE001">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（3）行程限制机构</w:t>
      </w:r>
    </w:p>
    <w:p w14:paraId="124D35CC">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行程限制机构采用定位器，输入信号为DC 4～20mA，定位精确，灵敏度ΔE为0.25%～2.5%。</w:t>
      </w:r>
    </w:p>
    <w:p w14:paraId="371585C3">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行程限制机构（定位器）带有表示调整开、关方向的指示箭头。</w:t>
      </w:r>
    </w:p>
    <w:p w14:paraId="4FB95B96">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（4）位置指示机构</w:t>
      </w:r>
    </w:p>
    <w:p w14:paraId="14FB69DA">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阀门带机械式现场开度指示机构，阀门的正确位置可由开关盖部分透过玻璃观察，两个调整盘可正确设定末端位置；阀门带阀位反馈传感器，输出DC 4～20mA的阀位信号，供远程阀位指示。</w:t>
      </w:r>
    </w:p>
    <w:p w14:paraId="0C189A4E">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阀门位置指示机构保证阀门全行程精确指示。</w:t>
      </w:r>
    </w:p>
    <w:p w14:paraId="26E4481A">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阀门位置指示机构的减速齿轮组，可将阀值全程减少到一转内，采用0~90°读数指示阀门开度。</w:t>
      </w:r>
    </w:p>
    <w:p w14:paraId="1EAED5E7">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阀门开度位置反馈传感器RWG（两线制），输出4—20mA模拟量信号。</w:t>
      </w:r>
    </w:p>
    <w:p w14:paraId="3450CB32">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（5）限位机构</w:t>
      </w:r>
    </w:p>
    <w:p w14:paraId="1A90138F">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阀门在开和关的极限位置均配置机械式限位开关，当阀门开度到达极限位置时，限位开关自动跳脱，关闭执行机构电动机。采用机械计数齿轮驱动，无须专用工具且能在线设定不需要电池的支持。 限位开关和力矩开关机械寿命不低于三百万次。</w:t>
      </w:r>
    </w:p>
    <w:p w14:paraId="244B18FC">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限位机构开关触点系采用双向高额定容量（220V/AC/5A）纯银制作，其机械寿命可达10七次方以上。</w:t>
      </w:r>
    </w:p>
    <w:p w14:paraId="700A52B0">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（6）手动、电动切换机构</w:t>
      </w:r>
    </w:p>
    <w:p w14:paraId="57130D4B">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阀门具有手动、电动切换机构，可有远程和现场手动两种控制方式进行选择，并可锁定其中任一种控制方式。</w:t>
      </w:r>
    </w:p>
    <w:p w14:paraId="10F1CAB2">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配离合式紧急手轮，供现场单人轻松地进行手动操作。附带手动离合切换装置（为保护设备和人身安全），通电状态下电机优先。在故障时通过手轮开关阀门，手轮上具有“开/关”箭头指示和文字标识。 电动时“手/自动”切换开关无需人为切换，自行转为电动状态。</w:t>
      </w:r>
    </w:p>
    <w:p w14:paraId="26F9B6FA">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手动、电动切换以电动优先，当电机启动后，手动机构自动跳脱。</w:t>
      </w:r>
    </w:p>
    <w:p w14:paraId="54ED6405">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电动装置即使在最大控制转矩情况下，也能可靠地进行切换。</w:t>
      </w:r>
    </w:p>
    <w:p w14:paraId="3222ED6F">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电动装置经切换后，其电动控制和手动控制是排斥的，即电动时手轮不能转动，手动时电机无法转动。</w:t>
      </w:r>
    </w:p>
    <w:p w14:paraId="00FB7818">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（7）一体化控制单元</w:t>
      </w:r>
    </w:p>
    <w:p w14:paraId="4A3AF01C">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电动头控制器具有“现场－关－远程”转换开关。控制面板包括“开”“停”“关”控制按钮，采用非侵入触摸设计。控制面板包括开”“停”“关”“电源”“故障”指示灯。电子控制器具有电机正反转接触器。电子控制器内置变压器。电子控制器主控板为微处理器CPU芯片，可改变内部控制程序来改变其设定，具有自我诊断及反馈功能。</w:t>
      </w:r>
    </w:p>
    <w:p w14:paraId="521A2F46">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电气部分应采用机电一体化控制单元与电动执行器组合到一起，模块化结构。控制单元包括现场操作按钮、指示灯、带锁的选择开关，液晶显示等。阀门的所有设定、操作及调试都可以通过非接触式调节方式完成。</w:t>
      </w:r>
    </w:p>
    <w:p w14:paraId="51947236">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电动执行机构应含有内置的控制单元、数据记录器，具有记忆功能，可记录阀门及执行机构的运行情况及设备信息。</w:t>
      </w:r>
    </w:p>
    <w:p w14:paraId="46EE5D08">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电动执行机构需具有可靠完善的保护功能：过力矩保护、综合报警、全开全关报警，其中电机的力矩需通过数字式压力传感器准确测量。 </w:t>
      </w:r>
    </w:p>
    <w:p w14:paraId="4173C676">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电动执行器控制部分上具有操作及选择开关，所有开关均采用可操作内部的磁力弹簧开关，柜体表面不得有任何需密封防潮的贯通孔，并且选择开关可锁定在任意位置。</w:t>
      </w:r>
    </w:p>
    <w:p w14:paraId="11916C72">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（8）其他性能</w:t>
      </w:r>
    </w:p>
    <w:p w14:paraId="12FA0125">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电动装置的所有传动齿轮均在润滑条件下运行，润滑在工厂内完成。</w:t>
      </w:r>
    </w:p>
    <w:p w14:paraId="1C0AB6F8">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电动装置上的所有行程开关、扭矩开关及按钮的接线均在工厂内完成连接。</w:t>
      </w:r>
    </w:p>
    <w:p w14:paraId="621A095B">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所有铸铁表面是高品质的防腐镀层，底层是60 μm的聚氨酯离子氧化层，外层是干燥厚度达20~30 μm的合成漆；所有外表的铝件都经过表面处理，适合于户外安装，可经受轻度的腐蚀性大气。</w:t>
      </w:r>
    </w:p>
    <w:p w14:paraId="1BE5C9EB">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电动调流调压阀和电动执行机构应为同一阀门制造厂商成套供应，在出厂之前就与阀门装配并检测、调试好。</w:t>
      </w:r>
    </w:p>
    <w:p w14:paraId="597FF863">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3.3材质要求</w:t>
      </w:r>
    </w:p>
    <w:p w14:paraId="1D68DAC3">
      <w:pPr>
        <w:spacing w:line="360" w:lineRule="auto"/>
        <w:ind w:firstLine="720" w:firstLineChars="300"/>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阀体材质</w:t>
      </w:r>
      <w:r>
        <w:rPr>
          <w:rFonts w:ascii="宋体" w:hAnsi="宋体" w:eastAsia="宋体" w:cs="Times New Roman"/>
          <w:color w:val="auto"/>
          <w:sz w:val="24"/>
          <w:szCs w:val="24"/>
          <w:highlight w:val="none"/>
        </w:rPr>
        <w:tab/>
      </w:r>
      <w:r>
        <w:rPr>
          <w:rFonts w:ascii="宋体" w:hAnsi="宋体" w:eastAsia="宋体" w:cs="Times New Roman"/>
          <w:color w:val="auto"/>
          <w:sz w:val="24"/>
          <w:szCs w:val="24"/>
          <w:highlight w:val="none"/>
        </w:rPr>
        <w:tab/>
      </w:r>
      <w:r>
        <w:rPr>
          <w:rFonts w:ascii="宋体" w:hAnsi="宋体" w:eastAsia="宋体" w:cs="Times New Roman"/>
          <w:color w:val="auto"/>
          <w:sz w:val="24"/>
          <w:szCs w:val="24"/>
          <w:highlight w:val="none"/>
        </w:rPr>
        <w:tab/>
      </w:r>
      <w:r>
        <w:rPr>
          <w:rFonts w:ascii="宋体" w:hAnsi="宋体" w:eastAsia="宋体" w:cs="Times New Roman"/>
          <w:color w:val="auto"/>
          <w:sz w:val="24"/>
          <w:szCs w:val="24"/>
          <w:highlight w:val="none"/>
        </w:rPr>
        <w:t>球墨铸铁</w:t>
      </w:r>
      <w:r>
        <w:rPr>
          <w:rFonts w:hint="eastAsia" w:ascii="宋体" w:hAnsi="宋体" w:eastAsia="宋体" w:cs="Times New Roman"/>
          <w:color w:val="auto"/>
          <w:sz w:val="24"/>
          <w:szCs w:val="24"/>
          <w:highlight w:val="none"/>
        </w:rPr>
        <w:t>GGG-40或</w:t>
      </w:r>
      <w:r>
        <w:rPr>
          <w:rFonts w:ascii="宋体" w:hAnsi="宋体" w:eastAsia="宋体" w:cs="Times New Roman"/>
          <w:color w:val="auto"/>
          <w:sz w:val="24"/>
          <w:szCs w:val="24"/>
          <w:highlight w:val="none"/>
        </w:rPr>
        <w:t>QT500-7</w:t>
      </w:r>
      <w:r>
        <w:rPr>
          <w:rFonts w:hint="eastAsia" w:ascii="宋体" w:hAnsi="宋体" w:eastAsia="宋体" w:cs="Times New Roman"/>
          <w:color w:val="auto"/>
          <w:sz w:val="24"/>
          <w:szCs w:val="24"/>
          <w:highlight w:val="none"/>
        </w:rPr>
        <w:t>及以上</w:t>
      </w:r>
    </w:p>
    <w:p w14:paraId="5A9D3AC9">
      <w:pPr>
        <w:spacing w:line="360" w:lineRule="auto"/>
        <w:ind w:firstLine="720" w:firstLineChars="300"/>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活塞</w:t>
      </w:r>
      <w:r>
        <w:rPr>
          <w:rFonts w:ascii="宋体" w:hAnsi="宋体" w:eastAsia="宋体" w:cs="Times New Roman"/>
          <w:color w:val="auto"/>
          <w:sz w:val="24"/>
          <w:szCs w:val="24"/>
          <w:highlight w:val="none"/>
        </w:rPr>
        <w:tab/>
      </w:r>
      <w:r>
        <w:rPr>
          <w:rFonts w:ascii="宋体" w:hAnsi="宋体" w:eastAsia="宋体" w:cs="Times New Roman"/>
          <w:color w:val="auto"/>
          <w:sz w:val="24"/>
          <w:szCs w:val="24"/>
          <w:highlight w:val="none"/>
        </w:rPr>
        <w:tab/>
      </w:r>
      <w:r>
        <w:rPr>
          <w:rFonts w:ascii="宋体" w:hAnsi="宋体" w:eastAsia="宋体" w:cs="Times New Roman"/>
          <w:color w:val="auto"/>
          <w:sz w:val="24"/>
          <w:szCs w:val="24"/>
          <w:highlight w:val="none"/>
        </w:rPr>
        <w:tab/>
      </w:r>
      <w:r>
        <w:rPr>
          <w:rFonts w:ascii="宋体" w:hAnsi="宋体" w:eastAsia="宋体" w:cs="Times New Roman"/>
          <w:color w:val="auto"/>
          <w:sz w:val="24"/>
          <w:szCs w:val="24"/>
          <w:highlight w:val="none"/>
        </w:rPr>
        <w:tab/>
      </w:r>
      <w:r>
        <w:rPr>
          <w:rFonts w:ascii="宋体" w:hAnsi="宋体" w:eastAsia="宋体" w:cs="Times New Roman"/>
          <w:color w:val="auto"/>
          <w:sz w:val="24"/>
          <w:szCs w:val="24"/>
          <w:highlight w:val="none"/>
        </w:rPr>
        <w:tab/>
      </w:r>
      <w:r>
        <w:rPr>
          <w:rFonts w:hint="eastAsia" w:ascii="宋体" w:hAnsi="宋体" w:eastAsia="宋体" w:cs="Times New Roman"/>
          <w:color w:val="auto"/>
          <w:sz w:val="24"/>
          <w:szCs w:val="24"/>
          <w:highlight w:val="none"/>
        </w:rPr>
        <w:t>不锈钢304</w:t>
      </w:r>
    </w:p>
    <w:p w14:paraId="5CE529F4">
      <w:pPr>
        <w:spacing w:line="360" w:lineRule="auto"/>
        <w:ind w:firstLine="720" w:firstLineChars="3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活塞驱动</w:t>
      </w:r>
      <w:r>
        <w:rPr>
          <w:rFonts w:ascii="宋体" w:hAnsi="宋体" w:eastAsia="宋体" w:cs="Times New Roman"/>
          <w:color w:val="auto"/>
          <w:sz w:val="24"/>
          <w:szCs w:val="24"/>
          <w:highlight w:val="none"/>
        </w:rPr>
        <w:t>曲柄</w:t>
      </w:r>
      <w:r>
        <w:rPr>
          <w:rFonts w:hint="eastAsia" w:ascii="宋体" w:hAnsi="宋体" w:eastAsia="宋体" w:cs="Times New Roman"/>
          <w:color w:val="auto"/>
          <w:sz w:val="24"/>
          <w:szCs w:val="24"/>
          <w:highlight w:val="none"/>
        </w:rPr>
        <w:t xml:space="preserve">联杆   </w:t>
      </w:r>
      <w:r>
        <w:rPr>
          <w:rFonts w:ascii="宋体" w:hAnsi="宋体" w:eastAsia="宋体" w:cs="Times New Roman"/>
          <w:color w:val="auto"/>
          <w:sz w:val="24"/>
          <w:szCs w:val="24"/>
          <w:highlight w:val="none"/>
        </w:rPr>
        <w:t>不锈钢</w:t>
      </w:r>
      <w:r>
        <w:rPr>
          <w:rFonts w:hint="eastAsia" w:ascii="宋体" w:hAnsi="宋体" w:eastAsia="宋体" w:cs="Times New Roman"/>
          <w:color w:val="auto"/>
          <w:sz w:val="24"/>
          <w:szCs w:val="24"/>
          <w:highlight w:val="none"/>
        </w:rPr>
        <w:t>1.4021</w:t>
      </w:r>
    </w:p>
    <w:p w14:paraId="5E8755EC">
      <w:pPr>
        <w:spacing w:line="360" w:lineRule="auto"/>
        <w:ind w:firstLine="720" w:firstLineChars="3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曲柄 </w:t>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不锈钢304</w:t>
      </w:r>
    </w:p>
    <w:p w14:paraId="08F8283D">
      <w:pPr>
        <w:spacing w:line="360" w:lineRule="auto"/>
        <w:ind w:firstLine="720" w:firstLineChars="3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导流环 </w:t>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黄铜</w:t>
      </w:r>
    </w:p>
    <w:p w14:paraId="332C560C">
      <w:pPr>
        <w:spacing w:line="360" w:lineRule="auto"/>
        <w:ind w:firstLine="723" w:firstLineChars="300"/>
        <w:rPr>
          <w:rFonts w:hint="eastAsia" w:ascii="宋体" w:hAnsi="宋体" w:eastAsia="宋体" w:cs="Times New Roman"/>
          <w:b/>
          <w:bCs/>
          <w:color w:val="auto"/>
          <w:sz w:val="24"/>
          <w:szCs w:val="24"/>
          <w:highlight w:val="none"/>
          <w:u w:val="single"/>
        </w:rPr>
      </w:pPr>
      <w:r>
        <w:rPr>
          <w:rFonts w:hint="eastAsia" w:ascii="宋体" w:hAnsi="宋体" w:eastAsia="宋体" w:cs="Times New Roman"/>
          <w:b/>
          <w:bCs/>
          <w:color w:val="auto"/>
          <w:sz w:val="24"/>
          <w:szCs w:val="24"/>
          <w:highlight w:val="none"/>
          <w:u w:val="single"/>
        </w:rPr>
        <w:t>▲</w:t>
      </w:r>
      <w:r>
        <w:rPr>
          <w:rFonts w:ascii="宋体" w:hAnsi="宋体" w:eastAsia="宋体" w:cs="Times New Roman"/>
          <w:b/>
          <w:bCs/>
          <w:color w:val="auto"/>
          <w:sz w:val="24"/>
          <w:szCs w:val="24"/>
          <w:highlight w:val="none"/>
          <w:u w:val="single"/>
        </w:rPr>
        <w:t>轴承</w:t>
      </w:r>
      <w:r>
        <w:rPr>
          <w:rFonts w:ascii="宋体" w:hAnsi="宋体" w:eastAsia="宋体" w:cs="Times New Roman"/>
          <w:b/>
          <w:bCs/>
          <w:color w:val="auto"/>
          <w:sz w:val="24"/>
          <w:szCs w:val="24"/>
          <w:highlight w:val="none"/>
          <w:u w:val="single"/>
        </w:rPr>
        <w:tab/>
      </w:r>
      <w:r>
        <w:rPr>
          <w:rFonts w:ascii="宋体" w:hAnsi="宋体" w:eastAsia="宋体" w:cs="Times New Roman"/>
          <w:b/>
          <w:bCs/>
          <w:color w:val="auto"/>
          <w:sz w:val="24"/>
          <w:szCs w:val="24"/>
          <w:highlight w:val="none"/>
          <w:u w:val="single"/>
        </w:rPr>
        <w:tab/>
      </w:r>
      <w:r>
        <w:rPr>
          <w:rFonts w:ascii="宋体" w:hAnsi="宋体" w:eastAsia="宋体" w:cs="Times New Roman"/>
          <w:b/>
          <w:bCs/>
          <w:color w:val="auto"/>
          <w:sz w:val="24"/>
          <w:szCs w:val="24"/>
          <w:highlight w:val="none"/>
          <w:u w:val="single"/>
        </w:rPr>
        <w:tab/>
      </w:r>
      <w:r>
        <w:rPr>
          <w:rFonts w:ascii="宋体" w:hAnsi="宋体" w:eastAsia="宋体" w:cs="Times New Roman"/>
          <w:b/>
          <w:bCs/>
          <w:color w:val="auto"/>
          <w:sz w:val="24"/>
          <w:szCs w:val="24"/>
          <w:highlight w:val="none"/>
          <w:u w:val="single"/>
        </w:rPr>
        <w:tab/>
      </w:r>
      <w:r>
        <w:rPr>
          <w:rFonts w:hint="eastAsia" w:ascii="宋体" w:hAnsi="宋体" w:eastAsia="宋体" w:cs="Times New Roman"/>
          <w:b/>
          <w:bCs/>
          <w:color w:val="auto"/>
          <w:sz w:val="24"/>
          <w:szCs w:val="24"/>
          <w:highlight w:val="none"/>
          <w:u w:val="single"/>
        </w:rPr>
        <w:t>不锈钢304+聚四氟乙烯PTFE复合材料</w:t>
      </w:r>
    </w:p>
    <w:p w14:paraId="46EDD271">
      <w:pPr>
        <w:spacing w:line="360" w:lineRule="auto"/>
        <w:ind w:firstLine="720" w:firstLineChars="3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导轨             </w:t>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 铜合金堆焊或特殊黄铜及以上</w:t>
      </w:r>
    </w:p>
    <w:p w14:paraId="2CAF08DA">
      <w:pPr>
        <w:spacing w:line="360" w:lineRule="auto"/>
        <w:ind w:firstLine="720" w:firstLineChars="3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连接件 </w:t>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奥氏体不锈钢A2/A4</w:t>
      </w:r>
    </w:p>
    <w:p w14:paraId="51F357D4">
      <w:pPr>
        <w:spacing w:line="360" w:lineRule="auto"/>
        <w:ind w:firstLine="720" w:firstLineChars="3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其他内件 </w:t>
      </w:r>
      <w:r>
        <w:rPr>
          <w:rFonts w:ascii="宋体" w:hAnsi="宋体" w:eastAsia="宋体" w:cs="Times New Roman"/>
          <w:color w:val="auto"/>
          <w:sz w:val="24"/>
          <w:szCs w:val="24"/>
          <w:highlight w:val="none"/>
        </w:rPr>
        <w:t xml:space="preserve">          </w:t>
      </w:r>
      <w:bookmarkStart w:id="72" w:name="_Hlk205457054"/>
      <w:r>
        <w:rPr>
          <w:rFonts w:hint="eastAsia" w:ascii="宋体" w:hAnsi="宋体" w:eastAsia="宋体" w:cs="Times New Roman"/>
          <w:color w:val="auto"/>
          <w:sz w:val="24"/>
          <w:szCs w:val="24"/>
          <w:highlight w:val="none"/>
        </w:rPr>
        <w:t>不锈钢304</w:t>
      </w:r>
      <w:bookmarkEnd w:id="72"/>
    </w:p>
    <w:p w14:paraId="7F7D4889">
      <w:pPr>
        <w:spacing w:line="360" w:lineRule="auto"/>
        <w:ind w:firstLine="720" w:firstLineChars="3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齿轮箱 </w:t>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铸钢或球墨铸铁QT500及以上</w:t>
      </w:r>
    </w:p>
    <w:p w14:paraId="0454BEE3">
      <w:pPr>
        <w:spacing w:line="360" w:lineRule="auto"/>
        <w:ind w:firstLine="720" w:firstLineChars="300"/>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密封圈</w:t>
      </w:r>
      <w:r>
        <w:rPr>
          <w:rFonts w:ascii="宋体" w:hAnsi="宋体" w:eastAsia="宋体" w:cs="Times New Roman"/>
          <w:color w:val="auto"/>
          <w:sz w:val="24"/>
          <w:szCs w:val="24"/>
          <w:highlight w:val="none"/>
        </w:rPr>
        <w:tab/>
      </w:r>
      <w:r>
        <w:rPr>
          <w:rFonts w:ascii="宋体" w:hAnsi="宋体" w:eastAsia="宋体" w:cs="Times New Roman"/>
          <w:color w:val="auto"/>
          <w:sz w:val="24"/>
          <w:szCs w:val="24"/>
          <w:highlight w:val="none"/>
        </w:rPr>
        <w:tab/>
      </w:r>
      <w:r>
        <w:rPr>
          <w:rFonts w:ascii="宋体" w:hAnsi="宋体" w:eastAsia="宋体" w:cs="Times New Roman"/>
          <w:color w:val="auto"/>
          <w:sz w:val="24"/>
          <w:szCs w:val="24"/>
          <w:highlight w:val="none"/>
        </w:rPr>
        <w:tab/>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乙丙橡胶</w:t>
      </w:r>
      <w:r>
        <w:rPr>
          <w:rFonts w:ascii="宋体" w:hAnsi="宋体" w:eastAsia="宋体" w:cs="Times New Roman"/>
          <w:color w:val="auto"/>
          <w:sz w:val="24"/>
          <w:szCs w:val="24"/>
          <w:highlight w:val="none"/>
        </w:rPr>
        <w:t>EPDM/</w:t>
      </w:r>
      <w:r>
        <w:rPr>
          <w:rFonts w:hint="eastAsia" w:ascii="宋体" w:hAnsi="宋体" w:eastAsia="宋体" w:cs="Times New Roman"/>
          <w:color w:val="auto"/>
          <w:sz w:val="24"/>
          <w:szCs w:val="24"/>
          <w:highlight w:val="none"/>
        </w:rPr>
        <w:t>丁腈橡胶NBR</w:t>
      </w:r>
    </w:p>
    <w:p w14:paraId="422BBB8B">
      <w:pPr>
        <w:spacing w:line="360" w:lineRule="auto"/>
        <w:ind w:firstLine="480" w:firstLineChars="200"/>
        <w:rPr>
          <w:rFonts w:hint="eastAsia" w:ascii="宋体" w:hAnsi="宋体" w:eastAsia="宋体" w:cs="Times New Roman"/>
          <w:bCs/>
          <w:color w:val="auto"/>
          <w:sz w:val="24"/>
          <w:szCs w:val="24"/>
          <w:highlight w:val="none"/>
        </w:rPr>
      </w:pPr>
      <w:bookmarkStart w:id="73" w:name="_Toc314121874"/>
      <w:bookmarkStart w:id="74" w:name="_Toc363546467"/>
      <w:r>
        <w:rPr>
          <w:rFonts w:hint="eastAsia" w:ascii="宋体" w:hAnsi="宋体" w:eastAsia="宋体" w:cs="Times New Roman"/>
          <w:bCs/>
          <w:color w:val="auto"/>
          <w:sz w:val="24"/>
          <w:szCs w:val="24"/>
          <w:highlight w:val="none"/>
        </w:rPr>
        <w:t>3.4检验</w:t>
      </w:r>
      <w:bookmarkEnd w:id="73"/>
      <w:bookmarkEnd w:id="74"/>
    </w:p>
    <w:p w14:paraId="22C69C5D">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为保证所提供调流调压阀符合本工程要求，投标人需于交货前进行规定检验，项目如下：</w:t>
      </w:r>
    </w:p>
    <w:p w14:paraId="38695F99">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性能试验：通水试验前阀门应从全闭位置到全开位置，再从全开位置到全闭位置反复操作三次，以证明整个装置是完好的。带压开启工作试验应运行平稳、无卡阻现象。</w:t>
      </w:r>
    </w:p>
    <w:p w14:paraId="3D8532D2">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密封试验：阀门及附属设备应进行密封性能试验，在阀关闭的情况下1.1倍的工作压力下，其泄漏等级应符合国标。</w:t>
      </w:r>
    </w:p>
    <w:p w14:paraId="39FB6BA5">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壳体试验：密封试验后再加工作压力的1.5倍压力，壳体不得有渗漏及结构损伤。</w:t>
      </w:r>
      <w:bookmarkStart w:id="75" w:name="_Toc363546468"/>
      <w:bookmarkStart w:id="76" w:name="_Toc314121875"/>
    </w:p>
    <w:p w14:paraId="7D5D6C1C">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3.5检验涂装、包装和贮运</w:t>
      </w:r>
      <w:bookmarkEnd w:id="75"/>
      <w:bookmarkEnd w:id="76"/>
    </w:p>
    <w:p w14:paraId="04095FD8">
      <w:pPr>
        <w:spacing w:line="360" w:lineRule="auto"/>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（1）阀体内外表面要进行喷砂处理，以除去铁锈、水分及油等杂质。</w:t>
      </w:r>
    </w:p>
    <w:p w14:paraId="76AE83B5">
      <w:pPr>
        <w:spacing w:line="360" w:lineRule="auto"/>
        <w:ind w:firstLine="480" w:firstLineChars="200"/>
        <w:rPr>
          <w:rFonts w:hint="eastAsia"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（2）调流调压阀内外部铸铁件应采用无毒环氧树脂涂装，厚度大于等于250</w:t>
      </w:r>
      <w:r>
        <w:rPr>
          <w:rFonts w:ascii="宋体" w:hAnsi="宋体" w:eastAsia="宋体"/>
          <w:color w:val="auto"/>
          <w:sz w:val="24"/>
          <w:szCs w:val="24"/>
          <w:highlight w:val="none"/>
        </w:rPr>
        <w:t>µm</w:t>
      </w:r>
      <w:r>
        <w:rPr>
          <w:rFonts w:hint="eastAsia" w:ascii="宋体" w:hAnsi="宋体" w:eastAsia="宋体"/>
          <w:color w:val="auto"/>
          <w:sz w:val="24"/>
          <w:szCs w:val="24"/>
          <w:highlight w:val="none"/>
        </w:rPr>
        <w:t>，</w:t>
      </w:r>
      <w:r>
        <w:rPr>
          <w:rFonts w:hint="eastAsia" w:ascii="宋体" w:hAnsi="宋体" w:eastAsia="宋体" w:cs="Times New Roman"/>
          <w:color w:val="auto"/>
          <w:sz w:val="24"/>
          <w:szCs w:val="24"/>
          <w:highlight w:val="none"/>
        </w:rPr>
        <w:t>防止生锈和流体腐蚀。涂料必须经过检测，符合饮用水卫生要求。</w:t>
      </w:r>
    </w:p>
    <w:p w14:paraId="1FFFB755">
      <w:pPr>
        <w:spacing w:line="360" w:lineRule="auto"/>
        <w:ind w:firstLine="480" w:firstLineChars="200"/>
        <w:rPr>
          <w:rFonts w:hint="eastAsia"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（3）涂层应光滑均匀无缺陷，涂料干后不溶解于水，不影响水质，并不因空气温度变化而分解。</w:t>
      </w:r>
    </w:p>
    <w:p w14:paraId="30290608">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（4）阀门的包装及贮运应符合标准。</w:t>
      </w:r>
    </w:p>
    <w:p w14:paraId="30D925B1">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3.6现场工艺要求</w:t>
      </w:r>
    </w:p>
    <w:p w14:paraId="1587C767">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招标人购置的调流阀，用于原水切换，并入。4只调流阀中：</w:t>
      </w:r>
    </w:p>
    <w:p w14:paraId="14F97491">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·2只D</w:t>
      </w:r>
      <w:r>
        <w:rPr>
          <w:rFonts w:ascii="宋体" w:hAnsi="宋体" w:eastAsia="宋体" w:cs="Times New Roman"/>
          <w:color w:val="auto"/>
          <w:sz w:val="24"/>
          <w:szCs w:val="24"/>
          <w:highlight w:val="none"/>
        </w:rPr>
        <w:t>N2000</w:t>
      </w:r>
      <w:r>
        <w:rPr>
          <w:rFonts w:hint="eastAsia" w:ascii="宋体" w:hAnsi="宋体" w:eastAsia="宋体" w:cs="Times New Roman"/>
          <w:color w:val="auto"/>
          <w:sz w:val="24"/>
          <w:szCs w:val="24"/>
          <w:highlight w:val="none"/>
        </w:rPr>
        <w:t>将安装在现有原水Ⅰ号线，即汤浦水库接入，调压范围扬程为进1</w:t>
      </w:r>
      <w:r>
        <w:rPr>
          <w:rFonts w:ascii="宋体" w:hAnsi="宋体" w:eastAsia="宋体" w:cs="Times New Roman"/>
          <w:color w:val="auto"/>
          <w:sz w:val="24"/>
          <w:szCs w:val="24"/>
          <w:highlight w:val="none"/>
        </w:rPr>
        <w:t>5</w:t>
      </w:r>
      <w:r>
        <w:rPr>
          <w:rFonts w:hint="eastAsia" w:ascii="宋体" w:hAnsi="宋体" w:eastAsia="宋体" w:cs="Times New Roman"/>
          <w:color w:val="auto"/>
          <w:sz w:val="24"/>
          <w:szCs w:val="24"/>
          <w:highlight w:val="none"/>
        </w:rPr>
        <w:t>米降至出9米左右（该数据仅为预估，非最终精确数据）；</w:t>
      </w:r>
    </w:p>
    <w:p w14:paraId="40F9905A">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·2只D</w:t>
      </w:r>
      <w:r>
        <w:rPr>
          <w:rFonts w:ascii="宋体" w:hAnsi="宋体" w:eastAsia="宋体" w:cs="Times New Roman"/>
          <w:color w:val="auto"/>
          <w:sz w:val="24"/>
          <w:szCs w:val="24"/>
          <w:highlight w:val="none"/>
        </w:rPr>
        <w:t>N1800</w:t>
      </w:r>
      <w:r>
        <w:rPr>
          <w:rFonts w:hint="eastAsia" w:ascii="宋体" w:hAnsi="宋体" w:eastAsia="宋体" w:cs="Times New Roman"/>
          <w:color w:val="auto"/>
          <w:sz w:val="24"/>
          <w:szCs w:val="24"/>
          <w:highlight w:val="none"/>
        </w:rPr>
        <w:t>将安装在招标人新增原水Ⅱ号线，即境岭水库原水总管处，在总管上进行调压，调压范围扬程为进4</w:t>
      </w:r>
      <w:r>
        <w:rPr>
          <w:rFonts w:ascii="宋体" w:hAnsi="宋体" w:eastAsia="宋体" w:cs="Times New Roman"/>
          <w:color w:val="auto"/>
          <w:sz w:val="24"/>
          <w:szCs w:val="24"/>
          <w:highlight w:val="none"/>
        </w:rPr>
        <w:t>0</w:t>
      </w:r>
      <w:r>
        <w:rPr>
          <w:rFonts w:hint="eastAsia" w:ascii="宋体" w:hAnsi="宋体" w:eastAsia="宋体" w:cs="Times New Roman"/>
          <w:color w:val="auto"/>
          <w:sz w:val="24"/>
          <w:szCs w:val="24"/>
          <w:highlight w:val="none"/>
        </w:rPr>
        <w:t>米将至处1</w:t>
      </w:r>
      <w:r>
        <w:rPr>
          <w:rFonts w:ascii="宋体" w:hAnsi="宋体" w:eastAsia="宋体" w:cs="Times New Roman"/>
          <w:color w:val="auto"/>
          <w:sz w:val="24"/>
          <w:szCs w:val="24"/>
          <w:highlight w:val="none"/>
        </w:rPr>
        <w:t>5</w:t>
      </w:r>
      <w:r>
        <w:rPr>
          <w:rFonts w:hint="eastAsia" w:ascii="宋体" w:hAnsi="宋体" w:eastAsia="宋体" w:cs="Times New Roman"/>
          <w:color w:val="auto"/>
          <w:sz w:val="24"/>
          <w:szCs w:val="24"/>
          <w:highlight w:val="none"/>
        </w:rPr>
        <w:t>米左右（该数据仅为预估，非最终精确数据）。</w:t>
      </w:r>
    </w:p>
    <w:p w14:paraId="4123B6F2">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因此，在调流阀选型时，投标人应当关注所选产品的调压能力，</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款不同口径的调流阀应当有不同的调压范围。投标人所选调流阀，既能起到调压降压作用，同时能将不同的两路原水顺利接入，不可因为两路原水水压不等而导致任意一路原水无法接入或流量无法满足需求，投标时，投标人须出具承诺书，承诺可以实现2路不同原水接入需求。</w:t>
      </w:r>
    </w:p>
    <w:p w14:paraId="122E2B1F">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中标后，设备制造前，投标人应当主动与招标人进行技术沟通，根据招标人所述的工况以及现场条件，完成最终的设备选型定制。</w:t>
      </w:r>
    </w:p>
    <w:p w14:paraId="10390980">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另外，上述的现场工况，所有的数据均为预估值，不代表招标人最终现场确认的数值，投标人应当无条件满足招标人今后现场情况的变化而带来的设备选型变化，所有价格最终以中标价为准。</w:t>
      </w:r>
    </w:p>
    <w:p w14:paraId="772E20AE">
      <w:pPr>
        <w:spacing w:line="360" w:lineRule="auto"/>
        <w:ind w:firstLine="480" w:firstLineChars="200"/>
        <w:rPr>
          <w:rFonts w:hint="eastAsia" w:ascii="宋体" w:hAnsi="宋体" w:eastAsia="宋体" w:cs="Times New Roman"/>
          <w:color w:val="auto"/>
          <w:sz w:val="24"/>
          <w:szCs w:val="24"/>
          <w:highlight w:val="none"/>
        </w:rPr>
      </w:pPr>
    </w:p>
    <w:p w14:paraId="3FA8A15B">
      <w:pPr>
        <w:spacing w:line="360" w:lineRule="auto"/>
        <w:ind w:firstLine="480" w:firstLineChars="200"/>
        <w:rPr>
          <w:rFonts w:hint="eastAsia" w:ascii="宋体" w:hAnsi="宋体" w:eastAsia="宋体" w:cs="Times New Roman"/>
          <w:color w:val="auto"/>
          <w:sz w:val="24"/>
          <w:szCs w:val="24"/>
          <w:highlight w:val="none"/>
        </w:rPr>
      </w:pPr>
    </w:p>
    <w:p w14:paraId="4342FA7F">
      <w:pPr>
        <w:spacing w:line="360" w:lineRule="auto"/>
        <w:ind w:firstLine="482" w:firstLineChars="200"/>
        <w:rPr>
          <w:rFonts w:hint="eastAsia" w:ascii="宋体" w:hAnsi="宋体" w:eastAsia="宋体" w:cs="Times New Roman"/>
          <w:b/>
          <w:color w:val="auto"/>
          <w:sz w:val="24"/>
          <w:szCs w:val="24"/>
          <w:highlight w:val="none"/>
        </w:rPr>
      </w:pPr>
    </w:p>
    <w:p w14:paraId="7B90BD30">
      <w:pPr>
        <w:spacing w:line="360" w:lineRule="auto"/>
        <w:rPr>
          <w:rFonts w:hint="eastAsia" w:ascii="宋体" w:hAnsi="宋体" w:eastAsia="宋体" w:cs="Times New Roman"/>
          <w:color w:val="auto"/>
          <w:sz w:val="24"/>
          <w:szCs w:val="24"/>
          <w:highlight w:val="none"/>
        </w:rPr>
      </w:pPr>
    </w:p>
    <w:p w14:paraId="7AB6DF95">
      <w:pPr>
        <w:spacing w:line="360" w:lineRule="auto"/>
        <w:rPr>
          <w:rFonts w:hint="eastAsia" w:ascii="宋体" w:hAnsi="宋体" w:eastAsia="宋体" w:cs="Times New Roman"/>
          <w:color w:val="auto"/>
          <w:sz w:val="24"/>
          <w:szCs w:val="24"/>
          <w:highlight w:val="none"/>
        </w:rPr>
      </w:pPr>
    </w:p>
    <w:p w14:paraId="54AC4ECA">
      <w:pPr>
        <w:spacing w:line="360" w:lineRule="auto"/>
        <w:rPr>
          <w:rFonts w:hint="eastAsia" w:ascii="宋体" w:hAnsi="宋体" w:eastAsia="宋体" w:cs="Times New Roman"/>
          <w:color w:val="auto"/>
          <w:sz w:val="24"/>
          <w:szCs w:val="24"/>
          <w:highlight w:val="none"/>
        </w:rPr>
      </w:pPr>
    </w:p>
    <w:p w14:paraId="7157785E">
      <w:pPr>
        <w:spacing w:line="360" w:lineRule="auto"/>
        <w:rPr>
          <w:rFonts w:hint="eastAsia" w:ascii="宋体" w:hAnsi="宋体" w:eastAsia="宋体" w:cs="Times New Roman"/>
          <w:color w:val="auto"/>
          <w:sz w:val="24"/>
          <w:szCs w:val="24"/>
          <w:highlight w:val="none"/>
        </w:rPr>
      </w:pPr>
    </w:p>
    <w:bookmarkEnd w:id="71"/>
    <w:p w14:paraId="43B197F3">
      <w:pPr>
        <w:spacing w:line="360" w:lineRule="auto"/>
        <w:rPr>
          <w:rFonts w:hint="eastAsia" w:ascii="宋体" w:hAnsi="宋体" w:eastAsia="宋体" w:cs="Times New Roman"/>
          <w:b/>
          <w:bCs/>
          <w:color w:val="auto"/>
          <w:sz w:val="24"/>
          <w:szCs w:val="24"/>
          <w:highlight w:val="none"/>
        </w:rPr>
      </w:pPr>
    </w:p>
    <w:p w14:paraId="0F1F0B0A">
      <w:pPr>
        <w:spacing w:line="360" w:lineRule="auto"/>
        <w:rPr>
          <w:rFonts w:hint="eastAsia" w:ascii="宋体" w:hAnsi="宋体" w:eastAsia="宋体" w:cs="Times New Roman"/>
          <w:b/>
          <w:bCs/>
          <w:color w:val="auto"/>
          <w:sz w:val="24"/>
          <w:szCs w:val="24"/>
          <w:highlight w:val="none"/>
        </w:rPr>
        <w:sectPr>
          <w:pgSz w:w="11906" w:h="16838"/>
          <w:pgMar w:top="1440" w:right="1800" w:bottom="1440" w:left="1800" w:header="851" w:footer="992" w:gutter="0"/>
          <w:cols w:space="425" w:num="1"/>
          <w:docGrid w:type="lines" w:linePitch="312" w:charSpace="0"/>
        </w:sectPr>
      </w:pPr>
    </w:p>
    <w:p w14:paraId="34F7363B">
      <w:pPr>
        <w:spacing w:line="360" w:lineRule="auto"/>
        <w:rPr>
          <w:rFonts w:hint="eastAsia" w:ascii="宋体" w:hAnsi="宋体" w:eastAsia="宋体" w:cs="Times New Roman"/>
          <w:b/>
          <w:bCs/>
          <w:color w:val="auto"/>
          <w:sz w:val="24"/>
          <w:szCs w:val="24"/>
          <w:highlight w:val="none"/>
        </w:rPr>
      </w:pPr>
      <w:bookmarkStart w:id="77" w:name="_Hlk225177406"/>
      <w:r>
        <w:rPr>
          <w:rFonts w:hint="eastAsia" w:ascii="宋体" w:hAnsi="宋体" w:eastAsia="宋体" w:cs="Times New Roman"/>
          <w:b/>
          <w:bCs/>
          <w:color w:val="auto"/>
          <w:sz w:val="24"/>
          <w:szCs w:val="24"/>
          <w:highlight w:val="none"/>
        </w:rPr>
        <w:t>二、气动阀门</w:t>
      </w:r>
    </w:p>
    <w:p w14:paraId="0AE846BC">
      <w:pPr>
        <w:spacing w:line="360" w:lineRule="auto"/>
        <w:ind w:firstLine="360" w:firstLineChars="15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w:t>
      </w:r>
      <w:r>
        <w:rPr>
          <w:rFonts w:hint="eastAsia" w:ascii="宋体" w:hAnsi="宋体" w:eastAsia="宋体"/>
          <w:color w:val="auto"/>
          <w:sz w:val="24"/>
          <w:szCs w:val="24"/>
          <w:highlight w:val="none"/>
        </w:rPr>
        <w:t xml:space="preserve"> 提供重要证明资料</w:t>
      </w:r>
    </w:p>
    <w:p w14:paraId="0BEE50D9">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所选阀门产品，投标时须提供以下证明材料：</w:t>
      </w:r>
    </w:p>
    <w:p w14:paraId="50A0514C">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气动蝶阀（双偏心）部分：</w:t>
      </w:r>
    </w:p>
    <w:p w14:paraId="315BC0DA">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（1）阀门必须采用双偏心双法兰一体式铸造结构的蝶阀，投标时需提供产品结构图、实物照片、</w:t>
      </w:r>
      <w:r>
        <w:rPr>
          <w:rFonts w:hint="eastAsia" w:ascii="宋体" w:hAnsi="宋体" w:eastAsia="宋体"/>
          <w:color w:val="auto"/>
          <w:sz w:val="24"/>
          <w:szCs w:val="24"/>
          <w:highlight w:val="none"/>
        </w:rPr>
        <w:t>制造商取得由带有</w:t>
      </w:r>
      <w:r>
        <w:rPr>
          <w:rFonts w:ascii="宋体" w:hAnsi="宋体" w:eastAsia="宋体"/>
          <w:color w:val="auto"/>
          <w:sz w:val="24"/>
          <w:szCs w:val="24"/>
          <w:highlight w:val="none"/>
        </w:rPr>
        <w:t>CMA</w:t>
      </w:r>
      <w:r>
        <w:rPr>
          <w:rFonts w:hint="eastAsia" w:ascii="宋体" w:hAnsi="宋体" w:eastAsia="宋体"/>
          <w:color w:val="auto"/>
          <w:sz w:val="24"/>
          <w:szCs w:val="24"/>
          <w:highlight w:val="none"/>
        </w:rPr>
        <w:t>或</w:t>
      </w:r>
      <w:r>
        <w:rPr>
          <w:rFonts w:ascii="宋体" w:hAnsi="宋体" w:eastAsia="宋体"/>
          <w:color w:val="auto"/>
          <w:sz w:val="24"/>
          <w:szCs w:val="24"/>
          <w:highlight w:val="none"/>
        </w:rPr>
        <w:t>CNAS</w:t>
      </w:r>
      <w:r>
        <w:rPr>
          <w:rFonts w:hint="eastAsia" w:ascii="宋体" w:hAnsi="宋体" w:eastAsia="宋体"/>
          <w:color w:val="auto"/>
          <w:sz w:val="24"/>
          <w:szCs w:val="24"/>
          <w:highlight w:val="none"/>
        </w:rPr>
        <w:t>标识的第三方检测机构出具的检测报告</w:t>
      </w:r>
      <w:r>
        <w:rPr>
          <w:rFonts w:hint="eastAsia" w:ascii="宋体" w:hAnsi="宋体" w:eastAsia="宋体" w:cs="Times New Roman"/>
          <w:color w:val="auto"/>
          <w:sz w:val="24"/>
          <w:szCs w:val="24"/>
          <w:highlight w:val="none"/>
        </w:rPr>
        <w:t>证明阀门是双偏心结构，并加盖投标人公章；</w:t>
      </w:r>
    </w:p>
    <w:p w14:paraId="280248C8">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（2）阀门面对面距离必须符合GB12221标准的14系列要求。投标时须提供阀门面对面距离尺寸的结构图纸，确认符合GB12221标准中的14系列要求，并加盖投标人公章；</w:t>
      </w:r>
    </w:p>
    <w:p w14:paraId="7AAEF579">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（3）阀杆处的密封应采用干轴设计。阀杆的支撑轴套采用具备自润滑特性的铝青铜材料，轴套内至少需要有四道及以上的“</w:t>
      </w:r>
      <w:r>
        <w:rPr>
          <w:rFonts w:ascii="宋体" w:hAnsi="宋体" w:eastAsia="宋体" w:cs="Times New Roman"/>
          <w:color w:val="auto"/>
          <w:sz w:val="24"/>
          <w:szCs w:val="24"/>
          <w:highlight w:val="none"/>
        </w:rPr>
        <w:t>O</w:t>
      </w:r>
      <w:r>
        <w:rPr>
          <w:rFonts w:hint="eastAsia" w:ascii="宋体" w:hAnsi="宋体" w:eastAsia="宋体" w:cs="Times New Roman"/>
          <w:color w:val="auto"/>
          <w:sz w:val="24"/>
          <w:szCs w:val="24"/>
          <w:highlight w:val="none"/>
        </w:rPr>
        <w:t>”形环密封，以确保终生免维护。投标时须提供阀杆与阀体密封处的结构图、轴套的图纸及照片来证明阀杆处的密封结构为干轴设计，并加盖投标人公章；</w:t>
      </w:r>
    </w:p>
    <w:p w14:paraId="250C147A">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（4）阀门必须具备双向密封性能，对水流无方向要求，即使在最高工作压力下也能可靠地达到无泄漏密封，投标时须提供</w:t>
      </w:r>
      <w:r>
        <w:rPr>
          <w:rFonts w:hint="eastAsia" w:ascii="宋体" w:hAnsi="宋体" w:eastAsia="宋体"/>
          <w:color w:val="auto"/>
          <w:sz w:val="24"/>
          <w:szCs w:val="24"/>
          <w:highlight w:val="none"/>
        </w:rPr>
        <w:t>制造商取得由带有</w:t>
      </w:r>
      <w:r>
        <w:rPr>
          <w:rFonts w:ascii="宋体" w:hAnsi="宋体" w:eastAsia="宋体"/>
          <w:color w:val="auto"/>
          <w:sz w:val="24"/>
          <w:szCs w:val="24"/>
          <w:highlight w:val="none"/>
        </w:rPr>
        <w:t>CMA</w:t>
      </w:r>
      <w:r>
        <w:rPr>
          <w:rFonts w:hint="eastAsia" w:ascii="宋体" w:hAnsi="宋体" w:eastAsia="宋体"/>
          <w:color w:val="auto"/>
          <w:sz w:val="24"/>
          <w:szCs w:val="24"/>
          <w:highlight w:val="none"/>
        </w:rPr>
        <w:t>或</w:t>
      </w:r>
      <w:r>
        <w:rPr>
          <w:rFonts w:ascii="宋体" w:hAnsi="宋体" w:eastAsia="宋体"/>
          <w:color w:val="auto"/>
          <w:sz w:val="24"/>
          <w:szCs w:val="24"/>
          <w:highlight w:val="none"/>
        </w:rPr>
        <w:t>CNAS</w:t>
      </w:r>
      <w:r>
        <w:rPr>
          <w:rFonts w:hint="eastAsia" w:ascii="宋体" w:hAnsi="宋体" w:eastAsia="宋体"/>
          <w:color w:val="auto"/>
          <w:sz w:val="24"/>
          <w:szCs w:val="24"/>
          <w:highlight w:val="none"/>
        </w:rPr>
        <w:t>标识的第三方检测机构出具的检测报告</w:t>
      </w:r>
      <w:r>
        <w:rPr>
          <w:rFonts w:hint="eastAsia" w:ascii="宋体" w:hAnsi="宋体" w:eastAsia="宋体" w:cs="Times New Roman"/>
          <w:color w:val="auto"/>
          <w:sz w:val="24"/>
          <w:szCs w:val="24"/>
          <w:highlight w:val="none"/>
        </w:rPr>
        <w:t>来证明阀门双向密封无泄漏的特性，并加盖投标人公章。</w:t>
      </w:r>
    </w:p>
    <w:p w14:paraId="5B7A46FD">
      <w:pPr>
        <w:spacing w:line="360" w:lineRule="auto"/>
        <w:ind w:firstLine="480" w:firstLineChars="200"/>
        <w:rPr>
          <w:rFonts w:hint="eastAsia" w:ascii="宋体" w:hAnsi="宋体" w:eastAsia="宋体" w:cs="Times New Roman"/>
          <w:strike/>
          <w:color w:val="auto"/>
          <w:sz w:val="24"/>
          <w:szCs w:val="24"/>
          <w:highlight w:val="none"/>
        </w:rPr>
      </w:pPr>
      <w:r>
        <w:rPr>
          <w:rFonts w:hint="eastAsia" w:ascii="宋体" w:hAnsi="宋体" w:eastAsia="宋体" w:cs="Times New Roman"/>
          <w:color w:val="auto"/>
          <w:sz w:val="24"/>
          <w:szCs w:val="24"/>
          <w:highlight w:val="none"/>
        </w:rPr>
        <w:t>（5）为确保阀轴在运行过程中受力均匀，阀轴和阀板的连接可采用锥销结构连接、销连接、键连接或无销连接。销材料为不锈钢X20Cr13，有效保证使用寿命；投标时提供阀杆与蝶板的装配图纸及照片证明其连接结构，并加盖投标人公章；</w:t>
      </w:r>
    </w:p>
    <w:p w14:paraId="7D023A5D">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（6）蝶阀内外部采用防腐蚀无毒环保型环氧树脂漆，所用涂料不溶解于水，不影响水质，且不因气温变化而发生异状，其厚度应在</w:t>
      </w:r>
      <w:r>
        <w:rPr>
          <w:rFonts w:ascii="宋体" w:hAnsi="宋体" w:eastAsia="宋体" w:cs="Times New Roman"/>
          <w:color w:val="auto"/>
          <w:sz w:val="24"/>
          <w:szCs w:val="24"/>
          <w:highlight w:val="none"/>
        </w:rPr>
        <w:t>250</w:t>
      </w:r>
      <w:r>
        <w:rPr>
          <w:rFonts w:hint="eastAsia" w:ascii="宋体" w:hAnsi="宋体" w:eastAsia="宋体" w:cs="Times New Roman"/>
          <w:color w:val="auto"/>
          <w:sz w:val="24"/>
          <w:szCs w:val="24"/>
          <w:highlight w:val="none"/>
        </w:rPr>
        <w:t>微米以上。投标时需提供产品的饮用水卫生</w:t>
      </w:r>
      <w:r>
        <w:rPr>
          <w:rFonts w:ascii="宋体" w:hAnsi="宋体" w:eastAsia="宋体" w:cs="Times New Roman"/>
          <w:color w:val="auto"/>
          <w:sz w:val="24"/>
          <w:szCs w:val="24"/>
          <w:highlight w:val="none"/>
        </w:rPr>
        <w:t>CNAS</w:t>
      </w:r>
      <w:r>
        <w:rPr>
          <w:rFonts w:hint="eastAsia" w:ascii="宋体" w:hAnsi="宋体" w:eastAsia="宋体" w:cs="Times New Roman"/>
          <w:color w:val="auto"/>
          <w:sz w:val="24"/>
          <w:szCs w:val="24"/>
          <w:highlight w:val="none"/>
        </w:rPr>
        <w:t>或CMA检测报告来证明阀门符合饮用水标准，并加盖公章；</w:t>
      </w:r>
    </w:p>
    <w:p w14:paraId="5985F58C">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w:t>
      </w:r>
      <w:r>
        <w:rPr>
          <w:rFonts w:hint="eastAsia" w:ascii="宋体" w:hAnsi="宋体" w:eastAsia="宋体" w:cs="Times New Roman"/>
          <w:b/>
          <w:bCs/>
          <w:color w:val="auto"/>
          <w:sz w:val="24"/>
          <w:szCs w:val="24"/>
          <w:highlight w:val="none"/>
          <w:u w:val="single"/>
        </w:rPr>
        <w:t>在气源压力为</w:t>
      </w:r>
      <w:r>
        <w:rPr>
          <w:rFonts w:ascii="宋体" w:hAnsi="宋体" w:eastAsia="宋体" w:cs="Times New Roman"/>
          <w:b/>
          <w:bCs/>
          <w:color w:val="auto"/>
          <w:sz w:val="24"/>
          <w:szCs w:val="24"/>
          <w:highlight w:val="none"/>
          <w:u w:val="single"/>
        </w:rPr>
        <w:t>6Bar</w:t>
      </w:r>
      <w:r>
        <w:rPr>
          <w:rFonts w:hint="eastAsia" w:ascii="宋体" w:hAnsi="宋体" w:eastAsia="宋体" w:cs="Times New Roman"/>
          <w:b/>
          <w:bCs/>
          <w:color w:val="auto"/>
          <w:sz w:val="24"/>
          <w:szCs w:val="24"/>
          <w:highlight w:val="none"/>
          <w:u w:val="single"/>
        </w:rPr>
        <w:t>的工作状态下，蝶阀的气动执行机构的选型必须满足，最低</w:t>
      </w:r>
      <w:r>
        <w:rPr>
          <w:rFonts w:ascii="宋体" w:hAnsi="宋体" w:eastAsia="宋体" w:cs="Times New Roman"/>
          <w:b/>
          <w:bCs/>
          <w:color w:val="auto"/>
          <w:sz w:val="24"/>
          <w:szCs w:val="24"/>
          <w:highlight w:val="none"/>
          <w:u w:val="single"/>
        </w:rPr>
        <w:t>1.3</w:t>
      </w:r>
      <w:r>
        <w:rPr>
          <w:rFonts w:hint="eastAsia" w:ascii="宋体" w:hAnsi="宋体" w:eastAsia="宋体" w:cs="Times New Roman"/>
          <w:b/>
          <w:bCs/>
          <w:color w:val="auto"/>
          <w:sz w:val="24"/>
          <w:szCs w:val="24"/>
          <w:highlight w:val="none"/>
          <w:u w:val="single"/>
        </w:rPr>
        <w:t>倍的安全系数。</w:t>
      </w:r>
      <w:r>
        <w:rPr>
          <w:rFonts w:hint="eastAsia" w:ascii="宋体" w:hAnsi="宋体" w:eastAsia="宋体" w:cs="Times New Roman"/>
          <w:color w:val="auto"/>
          <w:sz w:val="24"/>
          <w:szCs w:val="24"/>
          <w:highlight w:val="none"/>
        </w:rPr>
        <w:t>投标时提供气动执行机构在</w:t>
      </w:r>
      <w:r>
        <w:rPr>
          <w:rFonts w:ascii="宋体" w:hAnsi="宋体" w:eastAsia="宋体" w:cs="Times New Roman"/>
          <w:color w:val="auto"/>
          <w:sz w:val="24"/>
          <w:szCs w:val="24"/>
          <w:highlight w:val="none"/>
        </w:rPr>
        <w:t>6Bar</w:t>
      </w:r>
      <w:r>
        <w:rPr>
          <w:rFonts w:hint="eastAsia" w:ascii="宋体" w:hAnsi="宋体" w:eastAsia="宋体" w:cs="Times New Roman"/>
          <w:color w:val="auto"/>
          <w:sz w:val="24"/>
          <w:szCs w:val="24"/>
          <w:highlight w:val="none"/>
        </w:rPr>
        <w:t>及以上压力时的输出扭矩能够满足阀门开启和关闭的输入扭矩、同时安全系数为最小</w:t>
      </w:r>
      <w:r>
        <w:rPr>
          <w:rFonts w:ascii="宋体" w:hAnsi="宋体" w:eastAsia="宋体" w:cs="Times New Roman"/>
          <w:color w:val="auto"/>
          <w:sz w:val="24"/>
          <w:szCs w:val="24"/>
          <w:highlight w:val="none"/>
        </w:rPr>
        <w:t>1.3</w:t>
      </w:r>
      <w:r>
        <w:rPr>
          <w:rFonts w:hint="eastAsia" w:ascii="宋体" w:hAnsi="宋体" w:eastAsia="宋体" w:cs="Times New Roman"/>
          <w:color w:val="auto"/>
          <w:sz w:val="24"/>
          <w:szCs w:val="24"/>
          <w:highlight w:val="none"/>
        </w:rPr>
        <w:t>的计算说明书</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并提供承诺书加盖投标人公章。</w:t>
      </w:r>
    </w:p>
    <w:p w14:paraId="0329EE21">
      <w:pPr>
        <w:spacing w:line="360" w:lineRule="auto"/>
        <w:ind w:firstLine="482" w:firstLineChars="20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2</w:t>
      </w:r>
      <w:r>
        <w:rPr>
          <w:rFonts w:ascii="宋体" w:hAnsi="宋体" w:eastAsia="宋体" w:cs="Times New Roman"/>
          <w:b/>
          <w:bCs/>
          <w:color w:val="auto"/>
          <w:sz w:val="24"/>
          <w:szCs w:val="24"/>
          <w:highlight w:val="none"/>
        </w:rPr>
        <w:t>.</w:t>
      </w:r>
      <w:r>
        <w:rPr>
          <w:rFonts w:hint="eastAsia" w:ascii="宋体" w:hAnsi="宋体" w:eastAsia="宋体" w:cs="Times New Roman"/>
          <w:b/>
          <w:bCs/>
          <w:color w:val="auto"/>
          <w:sz w:val="24"/>
          <w:szCs w:val="24"/>
          <w:highlight w:val="none"/>
        </w:rPr>
        <w:t>气动蝶阀技术要求</w:t>
      </w:r>
    </w:p>
    <w:p w14:paraId="7AA11B89">
      <w:pPr>
        <w:spacing w:line="360" w:lineRule="auto"/>
        <w:ind w:firstLine="482" w:firstLineChars="200"/>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本项目的阀门本体和气动执行机构，应当在阀门制造商工厂进行组装出厂，并进行整体的测试，不允许由第三方单独采购，单独组装。</w:t>
      </w:r>
    </w:p>
    <w:p w14:paraId="11AA55C7">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按招标清单要求选择中线型（对夹式或法兰型待中标后确认），或双偏心双法兰型式。</w:t>
      </w:r>
    </w:p>
    <w:p w14:paraId="4EA97933">
      <w:pPr>
        <w:spacing w:line="360" w:lineRule="auto"/>
        <w:ind w:firstLine="480" w:firstLineChars="200"/>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1 基本要求</w:t>
      </w:r>
    </w:p>
    <w:p w14:paraId="569B856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型式：双偏心法兰式蝶阀；</w:t>
      </w:r>
    </w:p>
    <w:p w14:paraId="275A6FA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法兰钻孔标准：按照</w:t>
      </w:r>
      <w:r>
        <w:rPr>
          <w:rFonts w:ascii="宋体" w:hAnsi="宋体" w:eastAsia="宋体" w:cs="宋体"/>
          <w:color w:val="auto"/>
          <w:sz w:val="24"/>
          <w:szCs w:val="24"/>
          <w:highlight w:val="none"/>
        </w:rPr>
        <w:t>ISO 7005-1</w:t>
      </w:r>
      <w:r>
        <w:rPr>
          <w:rFonts w:hint="eastAsia" w:ascii="宋体" w:hAnsi="宋体" w:eastAsia="宋体" w:cs="宋体"/>
          <w:color w:val="auto"/>
          <w:sz w:val="24"/>
          <w:szCs w:val="24"/>
          <w:highlight w:val="none"/>
        </w:rPr>
        <w:t>；</w:t>
      </w:r>
    </w:p>
    <w:p w14:paraId="537A375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公称压力（bar）：10；</w:t>
      </w:r>
    </w:p>
    <w:p w14:paraId="12A96D4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强度试验（bar）：1.5倍；</w:t>
      </w:r>
    </w:p>
    <w:p w14:paraId="08D3105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密封试验（bar）：1.1倍；</w:t>
      </w:r>
    </w:p>
    <w:p w14:paraId="2427C77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适用介质：水（含污水）、空气等；</w:t>
      </w:r>
    </w:p>
    <w:p w14:paraId="251C91A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适用温度（℃）：-15～+110；</w:t>
      </w:r>
    </w:p>
    <w:p w14:paraId="540C709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介质流速（m/s）：＜2.5~6；</w:t>
      </w:r>
    </w:p>
    <w:p w14:paraId="7C47F7D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驱动方式：气动；</w:t>
      </w:r>
    </w:p>
    <w:p w14:paraId="6FFAF82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漏失率：0；</w:t>
      </w:r>
    </w:p>
    <w:p w14:paraId="0A0EA0F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制造标准：应符合GB1223规定，阀门法兰接口应符合GB12221规定。</w:t>
      </w:r>
    </w:p>
    <w:p w14:paraId="6E414757">
      <w:pPr>
        <w:spacing w:line="360" w:lineRule="auto"/>
        <w:ind w:firstLine="480" w:firstLineChars="20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2.2 </w:t>
      </w:r>
      <w:r>
        <w:rPr>
          <w:rFonts w:hint="eastAsia" w:ascii="宋体" w:hAnsi="宋体" w:eastAsia="宋体" w:cs="宋体"/>
          <w:color w:val="auto"/>
          <w:sz w:val="24"/>
          <w:szCs w:val="24"/>
          <w:highlight w:val="none"/>
        </w:rPr>
        <w:t>具体要求（双偏心）：</w:t>
      </w:r>
    </w:p>
    <w:p w14:paraId="595AD63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双偏心蝶阀的结构形式：采用双偏心结构，满足国家标准，可确保5万次正常开关。</w:t>
      </w:r>
    </w:p>
    <w:p w14:paraId="0CD9789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双偏心蝶阀的连接方式：双偏心型结构，在阀门打开后密封橡胶圈与挤压面脱离，确保橡胶密封圈挤压或仅轻微挤压，保证阀门使用寿命。</w:t>
      </w:r>
    </w:p>
    <w:p w14:paraId="0DF3121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阀体：能承受1.5倍额定压力，且阀体不能发生变形。表面处理为环氧树脂静电喷涂，厚度值不小于250微米，树脂为能够符合饮用水卫生的证明。阀板采用纯环氧树脂烤漆工艺。阀板采用流线型设计，阀板符合流体力学性质，需要具有较小的阻力，并且需要提供阀门开度与KV值对照表。</w:t>
      </w:r>
    </w:p>
    <w:p w14:paraId="4108E347">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（4） 密封材料：根据介质不同采用材料为EPDM或NBR橡胶，</w:t>
      </w:r>
      <w:r>
        <w:rPr>
          <w:rFonts w:hint="eastAsia" w:ascii="宋体" w:hAnsi="宋体" w:eastAsia="宋体" w:cs="Times New Roman"/>
          <w:color w:val="auto"/>
          <w:sz w:val="24"/>
          <w:szCs w:val="24"/>
          <w:highlight w:val="none"/>
        </w:rPr>
        <w:t>其中三元乙丙橡胶（</w:t>
      </w:r>
      <w:r>
        <w:rPr>
          <w:rFonts w:ascii="宋体" w:hAnsi="宋体" w:eastAsia="宋体" w:cs="Times New Roman"/>
          <w:color w:val="auto"/>
          <w:sz w:val="24"/>
          <w:szCs w:val="24"/>
          <w:highlight w:val="none"/>
        </w:rPr>
        <w:t>EPDM</w:t>
      </w:r>
      <w:r>
        <w:rPr>
          <w:rFonts w:hint="eastAsia" w:ascii="宋体" w:hAnsi="宋体" w:eastAsia="宋体" w:cs="Times New Roman"/>
          <w:color w:val="auto"/>
          <w:sz w:val="24"/>
          <w:szCs w:val="24"/>
          <w:highlight w:val="none"/>
        </w:rPr>
        <w:t>）密封圈是以整体由压板压在阀板上，且有一定的嵌入自由度，能在一定范围内自由调节。</w:t>
      </w:r>
    </w:p>
    <w:p w14:paraId="0D03F11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阀门的密封设计结构：蝶阀要求双向密封，对水流无方向要求，蝶阀即使在最高工作压力下也能可靠地达到气泡级密封。橡胶密封圈要求可拆卸，以便以后维护及更换。为防止橡胶密封圈脱出蝶阀压环，对于600口径及以下产品，橡胶密封圈需为倒三角截面或</w:t>
      </w:r>
      <w:r>
        <w:rPr>
          <w:rFonts w:ascii="宋体" w:hAnsi="宋体" w:eastAsia="宋体" w:cs="宋体"/>
          <w:color w:val="auto"/>
          <w:sz w:val="24"/>
          <w:szCs w:val="24"/>
          <w:highlight w:val="none"/>
        </w:rPr>
        <w:t>L</w:t>
      </w:r>
      <w:r>
        <w:rPr>
          <w:rFonts w:hint="eastAsia" w:ascii="宋体" w:hAnsi="宋体" w:eastAsia="宋体" w:cs="宋体"/>
          <w:color w:val="auto"/>
          <w:sz w:val="24"/>
          <w:szCs w:val="24"/>
          <w:highlight w:val="none"/>
        </w:rPr>
        <w:t>型截面。</w:t>
      </w:r>
    </w:p>
    <w:p w14:paraId="6B45A29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阀体和阀板的密封：密封圈材料应采用优质EPDM橡胶背衬环氧树脂，具有良好的耐磨性及抗老化性，阀座区域不会出现任何锈蚀。</w:t>
      </w:r>
    </w:p>
    <w:p w14:paraId="697BC93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阀门口径小于等于DN150的蝶阀采用中线对夹型式，阀板采用304不锈钢，阀板在承受较高压差时工作压力不超过使用材料抗拉强度的1/5，阀板的厚度不得超过阀轴直径的2倍。蝶板采用单板流线型导流结构，在阀门全开时流阻系数不应大于0.2。阀板和衬里之间为球面接触，使得阀板和衬里之间能够永久地以球面形式接触，密封面受压均匀。</w:t>
      </w:r>
    </w:p>
    <w:p w14:paraId="4CE2D96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（7） 阀板密封圈及密封圈压环：阀板密封圈由不锈钢压环或者碳钢烤漆压环用螺栓锁压于蝶板上。</w:t>
      </w:r>
    </w:p>
    <w:p w14:paraId="35BA6A5B">
      <w:pPr>
        <w:spacing w:line="360" w:lineRule="auto"/>
        <w:ind w:firstLine="480" w:firstLineChars="200"/>
        <w:rPr>
          <w:rFonts w:hint="eastAsia" w:ascii="宋体" w:hAnsi="宋体" w:eastAsia="宋体" w:cs="Times New Roman"/>
          <w:strike/>
          <w:color w:val="auto"/>
          <w:sz w:val="24"/>
          <w:szCs w:val="24"/>
          <w:highlight w:val="none"/>
        </w:rPr>
      </w:pPr>
      <w:r>
        <w:rPr>
          <w:rFonts w:hint="eastAsia" w:ascii="宋体" w:hAnsi="宋体" w:eastAsia="宋体" w:cs="Times New Roman"/>
          <w:color w:val="auto"/>
          <w:sz w:val="24"/>
          <w:szCs w:val="24"/>
          <w:highlight w:val="none"/>
        </w:rPr>
        <w:t>阀板两端与轴连接部分应采用盲孔设计，不得采用通孔方式连接，以确保阀板与阀轴连接部分不受液体腐蚀；</w:t>
      </w:r>
    </w:p>
    <w:p w14:paraId="4B8EF22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 阀轴：</w:t>
      </w:r>
    </w:p>
    <w:p w14:paraId="45ECE53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阀轴应采用不锈钢AISI 420材质，阀轴与阀体密封设计采用“O”形密封圈型式，轴套采用自润滑密封材料，摩擦系数小。阀轴密封圈具有良好的耐磨性、弹性、抗腐蚀性及抗老化性。</w:t>
      </w:r>
    </w:p>
    <w:p w14:paraId="2C222C0C">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（9） 轴承应具有自润滑功能，操作可靠，免维护。</w:t>
      </w:r>
    </w:p>
    <w:p w14:paraId="3600A39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 球墨铸铁铸件采用树脂砂造型工艺，铸件应经抛丸处理，应达到GB/8923-1988中规定的Sa2 1/2表面处理等级，并在完成后6小时内进行涂装。</w:t>
      </w:r>
    </w:p>
    <w:p w14:paraId="5191EDB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（11）涂层：加温静电喷涂环氧树脂粉末工艺，涂层固化后不应溶解于水，涂层厚度为：≥250μm，应有耐3kv电压的绝缘性能。涂层附着力按GB/T9286-1998。</w:t>
      </w:r>
    </w:p>
    <w:p w14:paraId="665A69D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检测及质量追溯：每件出厂产品都必须经过双向密封性能测试（1.1倍工作压力）以及1.5倍壳体压力测试，即</w:t>
      </w:r>
      <w:r>
        <w:rPr>
          <w:rFonts w:hint="eastAsia" w:ascii="宋体" w:hAnsi="宋体" w:eastAsia="宋体" w:cs="Times New Roman"/>
          <w:color w:val="auto"/>
          <w:sz w:val="24"/>
          <w:szCs w:val="24"/>
          <w:highlight w:val="none"/>
        </w:rPr>
        <w:t>在阀关闭的情况下，沿着被测试阀门的进、出水侧两个方向，施加</w:t>
      </w:r>
      <w:r>
        <w:rPr>
          <w:rFonts w:ascii="宋体" w:hAnsi="宋体" w:eastAsia="宋体" w:cs="Times New Roman"/>
          <w:color w:val="auto"/>
          <w:sz w:val="24"/>
          <w:szCs w:val="24"/>
          <w:highlight w:val="none"/>
        </w:rPr>
        <w:t>1.1</w:t>
      </w:r>
      <w:r>
        <w:rPr>
          <w:rFonts w:hint="eastAsia" w:ascii="宋体" w:hAnsi="宋体" w:eastAsia="宋体" w:cs="Times New Roman"/>
          <w:color w:val="auto"/>
          <w:sz w:val="24"/>
          <w:szCs w:val="24"/>
          <w:highlight w:val="none"/>
        </w:rPr>
        <w:t>倍的公称压力，保持</w:t>
      </w: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分钟，不漏水不降压；在阀门处于开启状态，管道两端处于封闭状态的情况下，施加</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5</w:t>
      </w:r>
      <w:r>
        <w:rPr>
          <w:rFonts w:hint="eastAsia" w:ascii="宋体" w:hAnsi="宋体" w:eastAsia="宋体" w:cs="Times New Roman"/>
          <w:color w:val="auto"/>
          <w:sz w:val="24"/>
          <w:szCs w:val="24"/>
          <w:highlight w:val="none"/>
        </w:rPr>
        <w:t>倍的公称压力，持续时间不少于</w:t>
      </w: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分钟，不漏水、不降压。</w:t>
      </w:r>
    </w:p>
    <w:p w14:paraId="359B327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检测完毕后的产品需贴上标签或者铭牌，并且可在标签或铭牌上有唯一的追溯编码可追溯阀门的各零件质量状况和订单及工单情况。</w:t>
      </w:r>
    </w:p>
    <w:p w14:paraId="1DEB3B59">
      <w:pPr>
        <w:spacing w:line="360" w:lineRule="auto"/>
        <w:ind w:firstLine="480" w:firstLineChars="20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2.3 </w:t>
      </w:r>
      <w:r>
        <w:rPr>
          <w:rFonts w:hint="eastAsia" w:ascii="宋体" w:hAnsi="宋体" w:eastAsia="宋体" w:cs="宋体"/>
          <w:color w:val="auto"/>
          <w:sz w:val="24"/>
          <w:szCs w:val="24"/>
          <w:highlight w:val="none"/>
        </w:rPr>
        <w:t>阀门材质要求</w:t>
      </w:r>
    </w:p>
    <w:p w14:paraId="6450897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阀体和阀板：球墨铸铁QT400，或</w:t>
      </w:r>
      <w:r>
        <w:rPr>
          <w:rFonts w:hint="eastAsia" w:ascii="宋体" w:hAnsi="宋体" w:eastAsia="宋体" w:cs="宋体"/>
          <w:color w:val="auto"/>
          <w:sz w:val="24"/>
          <w:szCs w:val="24"/>
          <w:highlight w:val="none"/>
        </w:rPr>
        <w:t>QT450或QT500或更优</w:t>
      </w:r>
    </w:p>
    <w:p w14:paraId="00B5922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阀轴：不锈钢1.4021，或</w:t>
      </w:r>
      <w:r>
        <w:rPr>
          <w:rFonts w:hint="eastAsia" w:ascii="宋体" w:hAnsi="宋体" w:eastAsia="宋体" w:cs="宋体"/>
          <w:color w:val="auto"/>
          <w:sz w:val="24"/>
          <w:szCs w:val="24"/>
          <w:highlight w:val="none"/>
        </w:rPr>
        <w:t>不锈钢420或更优</w:t>
      </w:r>
    </w:p>
    <w:p w14:paraId="50B50E2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轴套：铝青铜</w:t>
      </w:r>
    </w:p>
    <w:p w14:paraId="4CEBDCA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密封圈：EPDM</w:t>
      </w:r>
    </w:p>
    <w:p w14:paraId="0F7D0814">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内、外紧固件：304不锈钢或A</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不锈钢</w:t>
      </w:r>
    </w:p>
    <w:p w14:paraId="4AABA21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阀座：整体式阀座或不锈钢阀座</w:t>
      </w:r>
    </w:p>
    <w:p w14:paraId="3575F006">
      <w:pPr>
        <w:spacing w:line="360" w:lineRule="auto"/>
        <w:ind w:left="21" w:leftChars="10" w:firstLine="42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 xml:space="preserve">.4 </w:t>
      </w:r>
      <w:r>
        <w:rPr>
          <w:rFonts w:hint="eastAsia" w:ascii="宋体" w:hAnsi="宋体" w:eastAsia="宋体" w:cs="Times New Roman"/>
          <w:color w:val="auto"/>
          <w:sz w:val="24"/>
          <w:szCs w:val="24"/>
          <w:highlight w:val="none"/>
        </w:rPr>
        <w:t>气动中线型阀门技术要求</w:t>
      </w:r>
    </w:p>
    <w:p w14:paraId="0885DB58">
      <w:pPr>
        <w:spacing w:line="360" w:lineRule="auto"/>
        <w:ind w:left="21" w:leftChars="10" w:firstLine="420"/>
        <w:rPr>
          <w:rFonts w:hint="eastAsia" w:ascii="宋体" w:hAnsi="宋体" w:eastAsia="宋体" w:cs="宋体"/>
          <w:color w:val="auto"/>
          <w:sz w:val="24"/>
          <w:szCs w:val="24"/>
          <w:highlight w:val="none"/>
        </w:rPr>
      </w:pPr>
      <w:r>
        <w:rPr>
          <w:rFonts w:ascii="宋体" w:hAnsi="宋体" w:eastAsia="宋体" w:cs="Times New Roman"/>
          <w:color w:val="auto"/>
          <w:sz w:val="24"/>
          <w:szCs w:val="24"/>
          <w:highlight w:val="none"/>
        </w:rPr>
        <w:t>·</w:t>
      </w:r>
      <w:r>
        <w:rPr>
          <w:rFonts w:hint="eastAsia" w:ascii="宋体" w:hAnsi="宋体" w:eastAsia="宋体" w:cs="宋体"/>
          <w:color w:val="auto"/>
          <w:sz w:val="24"/>
          <w:szCs w:val="24"/>
          <w:highlight w:val="none"/>
        </w:rPr>
        <w:t>阀门的结构形式为中线型、软密封结构，能满足双向等压密封（即无安装方向要求），泄漏量为零。</w:t>
      </w:r>
    </w:p>
    <w:p w14:paraId="123C652F">
      <w:pPr>
        <w:spacing w:line="360" w:lineRule="auto"/>
        <w:ind w:left="21" w:leftChars="10" w:firstLine="42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阀门具有很好的导流性，使阀门全开时介质流经阀门时的流阻系数在0.1～0.2之间。</w:t>
      </w:r>
    </w:p>
    <w:p w14:paraId="320287FA">
      <w:pPr>
        <w:spacing w:line="360" w:lineRule="auto"/>
        <w:ind w:left="21" w:leftChars="1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·阀门为中线式橡胶结构，仅有蝶板和衬里与介质接触，阀体则完全与流体隔绝。橡胶具有耐温120摄氏度。</w:t>
      </w:r>
    </w:p>
    <w:p w14:paraId="26275BBC">
      <w:pPr>
        <w:spacing w:line="360" w:lineRule="auto"/>
        <w:ind w:left="21" w:leftChars="1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·轴承应具有自润滑功能，在最大压力负荷下，摩擦系数不超过0.25。</w:t>
      </w:r>
    </w:p>
    <w:p w14:paraId="4EF713F0">
      <w:pPr>
        <w:spacing w:line="360" w:lineRule="auto"/>
        <w:ind w:left="21" w:leftChars="10" w:firstLine="42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外表面进行环氧树脂喷涂，颜色为蓝色，涂层厚度在250µm以上。涂层粉末应为无毒产品。</w:t>
      </w:r>
    </w:p>
    <w:p w14:paraId="77C4B37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·每件出厂产品都必须经过双向密封性能测试（1.1倍工作压力）以及1.5倍壳体压力测试，即</w:t>
      </w:r>
      <w:r>
        <w:rPr>
          <w:rFonts w:hint="eastAsia" w:ascii="宋体" w:hAnsi="宋体" w:eastAsia="宋体" w:cs="Times New Roman"/>
          <w:color w:val="auto"/>
          <w:sz w:val="24"/>
          <w:szCs w:val="24"/>
          <w:highlight w:val="none"/>
        </w:rPr>
        <w:t>在阀门关闭的情况下，沿着被测试阀门的进、出水侧两个方向，施加</w:t>
      </w:r>
      <w:r>
        <w:rPr>
          <w:rFonts w:ascii="宋体" w:hAnsi="宋体" w:eastAsia="宋体" w:cs="Times New Roman"/>
          <w:color w:val="auto"/>
          <w:sz w:val="24"/>
          <w:szCs w:val="24"/>
          <w:highlight w:val="none"/>
        </w:rPr>
        <w:t>1.1</w:t>
      </w:r>
      <w:r>
        <w:rPr>
          <w:rFonts w:hint="eastAsia" w:ascii="宋体" w:hAnsi="宋体" w:eastAsia="宋体" w:cs="Times New Roman"/>
          <w:color w:val="auto"/>
          <w:sz w:val="24"/>
          <w:szCs w:val="24"/>
          <w:highlight w:val="none"/>
        </w:rPr>
        <w:t>倍的公称压力，保持</w:t>
      </w: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分钟，不漏水不降压；在阀门处于开启状态，管道两端处于封闭状态的情况下，施加</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5</w:t>
      </w:r>
      <w:r>
        <w:rPr>
          <w:rFonts w:hint="eastAsia" w:ascii="宋体" w:hAnsi="宋体" w:eastAsia="宋体" w:cs="Times New Roman"/>
          <w:color w:val="auto"/>
          <w:sz w:val="24"/>
          <w:szCs w:val="24"/>
          <w:highlight w:val="none"/>
        </w:rPr>
        <w:t>倍的公称压力，持续时间不少于</w:t>
      </w: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分钟，不漏水、不降压。</w:t>
      </w:r>
      <w:r>
        <w:rPr>
          <w:rFonts w:hint="eastAsia" w:ascii="宋体" w:hAnsi="宋体" w:eastAsia="宋体" w:cs="宋体"/>
          <w:color w:val="auto"/>
          <w:sz w:val="24"/>
          <w:szCs w:val="24"/>
          <w:highlight w:val="none"/>
        </w:rPr>
        <w:t>检测完毕后的产品需贴上标签或者铭牌，并且可在标签或铭牌上有唯一的追溯编码可追溯阀门的各零件质量状况和订单及工单情况。</w:t>
      </w:r>
    </w:p>
    <w:p w14:paraId="50255E1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Times New Roman"/>
          <w:color w:val="auto"/>
          <w:sz w:val="24"/>
          <w:szCs w:val="24"/>
          <w:highlight w:val="none"/>
        </w:rPr>
        <w:t>阀门必须具备双向密封性能，对水流无方向要求，即使在最高工作压力下也能可靠地达到零泄漏密封。</w:t>
      </w:r>
    </w:p>
    <w:p w14:paraId="4497FA1D">
      <w:pPr>
        <w:spacing w:line="360" w:lineRule="auto"/>
        <w:ind w:firstLine="361" w:firstLineChars="15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3</w:t>
      </w:r>
      <w:r>
        <w:rPr>
          <w:rFonts w:ascii="宋体" w:hAnsi="宋体" w:eastAsia="宋体" w:cs="Times New Roman"/>
          <w:b/>
          <w:bCs/>
          <w:color w:val="auto"/>
          <w:sz w:val="24"/>
          <w:szCs w:val="24"/>
          <w:highlight w:val="none"/>
        </w:rPr>
        <w:t>.</w:t>
      </w:r>
      <w:r>
        <w:rPr>
          <w:rFonts w:hint="eastAsia" w:ascii="宋体" w:hAnsi="宋体" w:eastAsia="宋体" w:cs="Times New Roman"/>
          <w:b/>
          <w:bCs/>
          <w:color w:val="auto"/>
          <w:sz w:val="24"/>
          <w:szCs w:val="24"/>
          <w:highlight w:val="none"/>
        </w:rPr>
        <w:t>气动闸板阀技术要求</w:t>
      </w:r>
    </w:p>
    <w:p w14:paraId="15630F3E">
      <w:pPr>
        <w:spacing w:line="360" w:lineRule="auto"/>
        <w:ind w:firstLine="600" w:firstLineChars="250"/>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3.1</w:t>
      </w:r>
      <w:r>
        <w:rPr>
          <w:rFonts w:hint="eastAsia" w:ascii="宋体" w:hAnsi="宋体" w:eastAsia="宋体" w:cs="Times New Roman"/>
          <w:color w:val="auto"/>
          <w:sz w:val="24"/>
          <w:szCs w:val="24"/>
          <w:highlight w:val="none"/>
        </w:rPr>
        <w:t xml:space="preserve">闸板阀的结构及性能要求 </w:t>
      </w:r>
    </w:p>
    <w:p w14:paraId="144C75CC">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（1）闸板闸门</w:t>
      </w:r>
    </w:p>
    <w:p w14:paraId="544FD665">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平板闸门为矩形，墙壁式安装，闸板的四边采用弹性密封， 闸板与闸杆单点联接。</w:t>
      </w:r>
    </w:p>
    <w:p w14:paraId="15E0BEE1">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闸板阀应有足够断面以抵挡规定之最大水头，其允许弯曲挠度不可大于1/800。</w:t>
      </w:r>
    </w:p>
    <w:p w14:paraId="6A077D93">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闸板阀应采用浮动密封结构，确保密封圈与闸板的良好结合。</w:t>
      </w:r>
    </w:p>
    <w:p w14:paraId="3C696750">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闸板阀为直线开关型，安装在迎水面，双向受压，允许最大正向压力不小于</w:t>
      </w:r>
      <w:r>
        <w:rPr>
          <w:rFonts w:ascii="宋体" w:hAnsi="宋体" w:eastAsia="宋体" w:cs="Times New Roman"/>
          <w:color w:val="auto"/>
          <w:sz w:val="24"/>
          <w:szCs w:val="24"/>
          <w:highlight w:val="none"/>
        </w:rPr>
        <w:t>0.1Mpa</w:t>
      </w:r>
      <w:r>
        <w:rPr>
          <w:rFonts w:hint="eastAsia" w:ascii="宋体" w:hAnsi="宋体" w:eastAsia="宋体" w:cs="Times New Roman"/>
          <w:color w:val="auto"/>
          <w:sz w:val="24"/>
          <w:szCs w:val="24"/>
          <w:highlight w:val="none"/>
        </w:rPr>
        <w:t>，密封面的渗漏量符合</w:t>
      </w:r>
      <w:r>
        <w:rPr>
          <w:rFonts w:ascii="宋体" w:hAnsi="宋体" w:eastAsia="宋体" w:cs="Times New Roman"/>
          <w:color w:val="auto"/>
          <w:sz w:val="24"/>
          <w:szCs w:val="24"/>
          <w:highlight w:val="none"/>
        </w:rPr>
        <w:t>AWWA501</w:t>
      </w:r>
      <w:r>
        <w:rPr>
          <w:rFonts w:hint="eastAsia" w:ascii="宋体" w:hAnsi="宋体" w:eastAsia="宋体" w:cs="Times New Roman"/>
          <w:color w:val="auto"/>
          <w:sz w:val="24"/>
          <w:szCs w:val="24"/>
          <w:highlight w:val="none"/>
        </w:rPr>
        <w:t>标准规定的要求。最大正向工作水头时的泄漏量不大于</w:t>
      </w:r>
      <w:r>
        <w:rPr>
          <w:rFonts w:ascii="宋体" w:hAnsi="宋体" w:eastAsia="宋体" w:cs="Times New Roman"/>
          <w:color w:val="auto"/>
          <w:sz w:val="24"/>
          <w:szCs w:val="24"/>
          <w:highlight w:val="none"/>
        </w:rPr>
        <w:t>0.0002L/secm</w:t>
      </w:r>
      <w:r>
        <w:rPr>
          <w:rFonts w:hint="eastAsia" w:ascii="宋体" w:hAnsi="宋体" w:eastAsia="宋体" w:cs="Times New Roman"/>
          <w:color w:val="auto"/>
          <w:sz w:val="24"/>
          <w:szCs w:val="24"/>
          <w:highlight w:val="none"/>
        </w:rPr>
        <w:t>（密封长度上），闸板阀背水面允许泄漏量应小于</w:t>
      </w:r>
      <w:r>
        <w:rPr>
          <w:rFonts w:ascii="宋体" w:hAnsi="宋体" w:eastAsia="宋体" w:cs="Times New Roman"/>
          <w:color w:val="auto"/>
          <w:sz w:val="24"/>
          <w:szCs w:val="24"/>
          <w:highlight w:val="none"/>
        </w:rPr>
        <w:t>0.002 l/ secm</w:t>
      </w:r>
      <w:r>
        <w:rPr>
          <w:rFonts w:hint="eastAsia" w:ascii="宋体" w:hAnsi="宋体" w:eastAsia="宋体" w:cs="Times New Roman"/>
          <w:color w:val="auto"/>
          <w:sz w:val="24"/>
          <w:szCs w:val="24"/>
          <w:highlight w:val="none"/>
        </w:rPr>
        <w:t>。闸板阀应满足</w:t>
      </w:r>
      <w:r>
        <w:rPr>
          <w:rFonts w:ascii="宋体" w:hAnsi="宋体" w:eastAsia="宋体" w:cs="Times New Roman"/>
          <w:color w:val="auto"/>
          <w:sz w:val="24"/>
          <w:szCs w:val="24"/>
          <w:highlight w:val="none"/>
        </w:rPr>
        <w:t>6m</w:t>
      </w:r>
      <w:r>
        <w:rPr>
          <w:rFonts w:hint="eastAsia" w:ascii="宋体" w:hAnsi="宋体" w:eastAsia="宋体" w:cs="Times New Roman"/>
          <w:color w:val="auto"/>
          <w:sz w:val="24"/>
          <w:szCs w:val="24"/>
          <w:highlight w:val="none"/>
        </w:rPr>
        <w:t>水头切断水流。</w:t>
      </w:r>
    </w:p>
    <w:p w14:paraId="32AD4C05">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（2）阀框</w:t>
      </w:r>
    </w:p>
    <w:p w14:paraId="3D4A1B22">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阀框与池体的安装应通过化学螺栓固定在池体，螺栓不需要预埋。闸框与墙面紧贴，中间的密封圈保证阀框与墙面的密封，保证不泄漏；或者靠灌浆提供闸框与墙面之间的密封；</w:t>
      </w:r>
    </w:p>
    <w:p w14:paraId="5EFFAD7C">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闸框应采用不锈钢辊压或整体不锈钢焊接而成，应有足够的刚度，能承受工作最大荷载。在最不利条件下，闸框各部件的挠度小于L/360。</w:t>
      </w:r>
    </w:p>
    <w:p w14:paraId="11AF487D">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（3）密封</w:t>
      </w:r>
    </w:p>
    <w:p w14:paraId="0C7CA01B">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闸板底边密封材料应为橡胶，由螺栓镶嵌在闸板底部，保证底部密封不会从底框内脱出。</w:t>
      </w:r>
    </w:p>
    <w:p w14:paraId="2416E43B">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侧边及顶部密封材料应为三元乙丙橡胶（EPDM），形状为唇形双道密封。密封条通过固定螺栓的预紧力将密封条压向闸框，使其与闸板紧密接触，实现双向密封。</w:t>
      </w:r>
    </w:p>
    <w:p w14:paraId="1D3E7CA9">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顶部密封与侧密封需硫化成一整体，保证闸板顶部与侧部连接处不会出现任何渗漏。</w:t>
      </w:r>
    </w:p>
    <w:p w14:paraId="01410EFA">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 导轨或楔形块</w:t>
      </w:r>
    </w:p>
    <w:p w14:paraId="37E84D69">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闸门的导轨为不锈钢，内嵌自润滑超高分子量聚乙烯，支撑面的摩擦系数降至最低，以减少闸门操作扭矩。</w:t>
      </w:r>
    </w:p>
    <w:p w14:paraId="65EE7EA6">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 闸杆及连接件</w:t>
      </w:r>
    </w:p>
    <w:p w14:paraId="097D92E1">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闸板应为明杆式，L/r 比为200，应配限位螺母。</w:t>
      </w:r>
    </w:p>
    <w:p w14:paraId="31787CC8">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闸杆能承受至少两倍于执行机构额定推力而不会产生永久变形。</w:t>
      </w:r>
    </w:p>
    <w:p w14:paraId="7657E396">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闸杆与闸板通过不锈钢销子，以方便闸门维修。销钉设计安全系数不小于5。</w:t>
      </w:r>
    </w:p>
    <w:p w14:paraId="24C2F704">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阀杆与阀板采用通用的快速接头。</w:t>
      </w:r>
    </w:p>
    <w:p w14:paraId="668B224D">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 安装方式</w:t>
      </w:r>
    </w:p>
    <w:p w14:paraId="02AFD99D">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附壁式安装，采用304不锈钢化学螺栓固定，现场不需任何预留或预埋。</w:t>
      </w:r>
    </w:p>
    <w:p w14:paraId="2F3C1641">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闸框与墙壁应采用化学锚固螺栓直接固定，闸框与墙面间由建筑硅胶密封，也可通过二次灌注无水泥砂浆实现闸框与墙壁的密封。</w:t>
      </w:r>
    </w:p>
    <w:p w14:paraId="2F2E9AA0">
      <w:pPr>
        <w:spacing w:line="360" w:lineRule="auto"/>
        <w:ind w:left="21" w:leftChars="10" w:firstLine="480" w:firstLineChars="200"/>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3.2 </w:t>
      </w:r>
      <w:r>
        <w:rPr>
          <w:rFonts w:hint="eastAsia" w:ascii="宋体" w:hAnsi="宋体" w:eastAsia="宋体" w:cs="Times New Roman"/>
          <w:color w:val="auto"/>
          <w:sz w:val="24"/>
          <w:szCs w:val="24"/>
          <w:highlight w:val="none"/>
        </w:rPr>
        <w:t>主要零部件材料</w:t>
      </w:r>
    </w:p>
    <w:p w14:paraId="29EEC2E5">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阀板：不锈钢304</w:t>
      </w:r>
    </w:p>
    <w:p w14:paraId="47B78BB4">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阀框：不锈钢304</w:t>
      </w:r>
    </w:p>
    <w:p w14:paraId="6777614A">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阀杆：不锈钢</w:t>
      </w:r>
    </w:p>
    <w:p w14:paraId="69DC391C">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密封橡胶：EPDM或NBR</w:t>
      </w:r>
    </w:p>
    <w:p w14:paraId="4087D039">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紧固件：A2不锈钢</w:t>
      </w:r>
    </w:p>
    <w:p w14:paraId="354BE782">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楔块（若有）： PTFE</w:t>
      </w:r>
    </w:p>
    <w:p w14:paraId="3BFD4709">
      <w:pPr>
        <w:spacing w:line="360" w:lineRule="auto"/>
        <w:ind w:firstLine="482" w:firstLineChars="20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4</w:t>
      </w:r>
      <w:r>
        <w:rPr>
          <w:rFonts w:ascii="宋体" w:hAnsi="宋体" w:eastAsia="宋体" w:cs="Times New Roman"/>
          <w:b/>
          <w:bCs/>
          <w:color w:val="auto"/>
          <w:sz w:val="24"/>
          <w:szCs w:val="24"/>
          <w:highlight w:val="none"/>
        </w:rPr>
        <w:t>.</w:t>
      </w:r>
      <w:r>
        <w:rPr>
          <w:rFonts w:hint="eastAsia" w:ascii="宋体" w:hAnsi="宋体" w:eastAsia="宋体" w:cs="Times New Roman"/>
          <w:b/>
          <w:bCs/>
          <w:color w:val="auto"/>
          <w:sz w:val="24"/>
          <w:szCs w:val="24"/>
          <w:highlight w:val="none"/>
        </w:rPr>
        <w:t>气动执行机构技术要求</w:t>
      </w:r>
    </w:p>
    <w:p w14:paraId="7E9AF1D1">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（1）蝶阀气动执行机构</w:t>
      </w:r>
    </w:p>
    <w:p w14:paraId="193BDF0E">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气动执行机构作为阀门动作的关键部件，气动装置用于开关蝶阀，须配置2/5通或3</w:t>
      </w:r>
      <w:r>
        <w:rPr>
          <w:rFonts w:ascii="宋体" w:hAnsi="宋体" w:eastAsia="宋体" w:cs="Times New Roman"/>
          <w:color w:val="auto"/>
          <w:sz w:val="24"/>
          <w:szCs w:val="24"/>
          <w:highlight w:val="none"/>
        </w:rPr>
        <w:t>/5</w:t>
      </w:r>
      <w:r>
        <w:rPr>
          <w:rFonts w:hint="eastAsia" w:ascii="宋体" w:hAnsi="宋体" w:eastAsia="宋体" w:cs="Times New Roman"/>
          <w:color w:val="auto"/>
          <w:sz w:val="24"/>
          <w:szCs w:val="24"/>
          <w:highlight w:val="none"/>
        </w:rPr>
        <w:t>通电磁阀和位置指示器，其中，各类进水出水的气动阀门的电磁阀以及定位器的工作状态（断电自保、复位或置位），由于影响到运行过程中应急处置，须在中标后会同设计单位及招标人共同讨论确认。气缸执行机构采用齿轮/齿条或者拨叉紧凑型结构，永久性润滑，活塞配有防摩擦O型圈以确保在活塞运行时无金属与金属之间的摩擦，保证长久使用寿命。</w:t>
      </w:r>
    </w:p>
    <w:p w14:paraId="28E8E6F1">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气缸执行机构须采用双作用形式；</w:t>
      </w:r>
    </w:p>
    <w:p w14:paraId="09F070A3">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气缸工作压力为：0.5MPa，能够承受1Mpa气源压力；</w:t>
      </w:r>
    </w:p>
    <w:p w14:paraId="681DE2D2">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缸体内外面均采用阳极氧化处理的铝合金材料制成，缸盖采用铝合金材料，外表面做静电喷涂，活塞材料为铝合金，O型圈为丁腈橡胶NBR，衬垫为工程聚合物或P</w:t>
      </w:r>
      <w:r>
        <w:rPr>
          <w:rFonts w:ascii="宋体" w:hAnsi="宋体" w:eastAsia="宋体" w:cs="Times New Roman"/>
          <w:color w:val="auto"/>
          <w:sz w:val="24"/>
          <w:szCs w:val="24"/>
          <w:highlight w:val="none"/>
        </w:rPr>
        <w:t>T</w:t>
      </w:r>
      <w:r>
        <w:rPr>
          <w:rFonts w:hint="eastAsia" w:ascii="宋体" w:hAnsi="宋体" w:eastAsia="宋体" w:cs="Times New Roman"/>
          <w:color w:val="auto"/>
          <w:sz w:val="24"/>
          <w:szCs w:val="24"/>
          <w:highlight w:val="none"/>
        </w:rPr>
        <w:t>FE，固定件为304不锈钢。</w:t>
      </w:r>
    </w:p>
    <w:p w14:paraId="5D9388AD">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标准行程：角行程0-90度，可轻微调节终止角度。</w:t>
      </w:r>
    </w:p>
    <w:p w14:paraId="7FEF2E62">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（2）闸阀气动执行机构</w:t>
      </w:r>
    </w:p>
    <w:p w14:paraId="15D36821">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采用直行程全密封式气缸，无体外移动部件，内部气路无需连接外露管线。安全可靠，拆装简易，正常工作条件下不需添加润滑剂。</w:t>
      </w:r>
    </w:p>
    <w:p w14:paraId="6A4E7DA5">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双作用直行程气缸保证闸板阀在最大允许工作压力和最大流速的工况下正常操作，适用于恶劣空气，附件连接标准为ISO 5210。</w:t>
      </w:r>
    </w:p>
    <w:p w14:paraId="603723F7">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具有远程自动操作和现场手动操作功能。</w:t>
      </w:r>
    </w:p>
    <w:p w14:paraId="3E6BB2B1">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气缸工况条件及材质：</w:t>
      </w:r>
    </w:p>
    <w:p w14:paraId="44B302B9">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气源工作压力：2-10 Bar</w:t>
      </w:r>
    </w:p>
    <w:p w14:paraId="227C458E">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选型标准： 6Bar</w:t>
      </w:r>
    </w:p>
    <w:p w14:paraId="148523F7">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工作温度： -20～+80℃</w:t>
      </w:r>
    </w:p>
    <w:p w14:paraId="52C18A3B">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气缸材料：阳极氧化处理铝合金</w:t>
      </w:r>
    </w:p>
    <w:p w14:paraId="65E0C88E">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缸盖：环氧树脂处理铝合金</w:t>
      </w:r>
    </w:p>
    <w:p w14:paraId="7B7AE898">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活塞：铝合金</w:t>
      </w:r>
    </w:p>
    <w:p w14:paraId="3539F679">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活塞杆材料：碳钢镀铬</w:t>
      </w:r>
      <w:r>
        <w:rPr>
          <w:rFonts w:hint="eastAsia" w:ascii="宋体" w:hAnsi="宋体" w:eastAsia="宋体" w:cs="Times New Roman"/>
          <w:color w:val="auto"/>
          <w:sz w:val="24"/>
          <w:szCs w:val="24"/>
          <w:highlight w:val="none"/>
        </w:rPr>
        <w:tab/>
      </w:r>
    </w:p>
    <w:p w14:paraId="0BB13F20">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杆套：耐磨自润滑塑料</w:t>
      </w:r>
    </w:p>
    <w:p w14:paraId="29CF66D3">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密封材料：优质丁腈橡胶NBR  </w:t>
      </w:r>
    </w:p>
    <w:p w14:paraId="14A868F9">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）位置指示器</w:t>
      </w:r>
    </w:p>
    <w:p w14:paraId="1BCFD467">
      <w:pPr>
        <w:spacing w:line="360" w:lineRule="auto"/>
        <w:ind w:firstLine="482" w:firstLineChars="200"/>
        <w:rPr>
          <w:rFonts w:hint="eastAsia"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蝶阀位置指示器：</w:t>
      </w:r>
      <w:r>
        <w:rPr>
          <w:rFonts w:hint="eastAsia" w:ascii="宋体" w:hAnsi="宋体" w:eastAsia="宋体" w:cs="Times New Roman"/>
          <w:color w:val="auto"/>
          <w:sz w:val="24"/>
          <w:szCs w:val="24"/>
          <w:highlight w:val="none"/>
        </w:rPr>
        <w:t>内置2个机械式微动限位开关，开位和关位各一个，各含1对无源触点，置入防护等级IP67的塑料开关盒，外面清晰可见阀门开度。适用电压范围：4VDC～250VAC；电流：1mA～5A。</w:t>
      </w:r>
    </w:p>
    <w:p w14:paraId="0F1432E3">
      <w:pPr>
        <w:spacing w:line="360" w:lineRule="auto"/>
        <w:ind w:left="21" w:leftChars="10" w:firstLine="482" w:firstLineChars="20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闸板阀位置指示器：</w:t>
      </w:r>
    </w:p>
    <w:p w14:paraId="14F0DC2D">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动作电压：10～30V DC</w:t>
      </w:r>
    </w:p>
    <w:p w14:paraId="773B562D">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动作电流：1mA～5A</w:t>
      </w:r>
    </w:p>
    <w:p w14:paraId="3A660684">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防护等级：IP65</w:t>
      </w:r>
    </w:p>
    <w:p w14:paraId="7714CDB1">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位置开关：置于气缸槽内，方便调节位置。开位、关位各一个，带指示灯和5米电缆，在阀门处于设定位置时给出开关量信号。</w:t>
      </w:r>
    </w:p>
    <w:p w14:paraId="7423F409">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4</w:t>
      </w:r>
      <w:r>
        <w:rPr>
          <w:rFonts w:hint="eastAsia" w:ascii="宋体" w:hAnsi="宋体" w:eastAsia="宋体" w:cs="Times New Roman"/>
          <w:color w:val="auto"/>
          <w:sz w:val="24"/>
          <w:szCs w:val="24"/>
          <w:highlight w:val="none"/>
        </w:rPr>
        <w:t>）过滤减压阀</w:t>
      </w:r>
    </w:p>
    <w:p w14:paraId="2255FD79">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过滤减压阀具备气水分离功能，同时能够调节进气压力，保护气动执行机构或定位器正常运行。过滤减压阀采用</w:t>
      </w:r>
      <w:r>
        <w:rPr>
          <w:rFonts w:ascii="宋体" w:hAnsi="宋体" w:eastAsia="宋体" w:cs="Times New Roman"/>
          <w:color w:val="auto"/>
          <w:sz w:val="24"/>
          <w:szCs w:val="24"/>
          <w:highlight w:val="none"/>
        </w:rPr>
        <w:t>FESTO</w:t>
      </w:r>
      <w:r>
        <w:rPr>
          <w:rFonts w:hint="eastAsia" w:ascii="宋体" w:hAnsi="宋体" w:eastAsia="宋体" w:cs="Times New Roman"/>
          <w:color w:val="auto"/>
          <w:sz w:val="24"/>
          <w:szCs w:val="24"/>
          <w:highlight w:val="none"/>
        </w:rPr>
        <w:t>、SMC、</w:t>
      </w:r>
      <w:r>
        <w:rPr>
          <w:rFonts w:ascii="宋体" w:hAnsi="宋体" w:eastAsia="宋体" w:cs="Times New Roman"/>
          <w:color w:val="auto"/>
          <w:sz w:val="24"/>
          <w:szCs w:val="24"/>
          <w:highlight w:val="none"/>
        </w:rPr>
        <w:t>Airtec</w:t>
      </w:r>
      <w:r>
        <w:rPr>
          <w:rFonts w:hint="eastAsia" w:ascii="宋体" w:hAnsi="宋体" w:eastAsia="宋体" w:cs="Times New Roman"/>
          <w:color w:val="auto"/>
          <w:sz w:val="24"/>
          <w:szCs w:val="24"/>
          <w:highlight w:val="none"/>
        </w:rPr>
        <w:t>品牌同等档次及以上。</w:t>
      </w:r>
    </w:p>
    <w:p w14:paraId="57E9DCB4">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5</w:t>
      </w:r>
      <w:r>
        <w:rPr>
          <w:rFonts w:hint="eastAsia" w:ascii="宋体" w:hAnsi="宋体" w:eastAsia="宋体" w:cs="Times New Roman"/>
          <w:color w:val="auto"/>
          <w:sz w:val="24"/>
          <w:szCs w:val="24"/>
          <w:highlight w:val="none"/>
        </w:rPr>
        <w:t>）电磁阀</w:t>
      </w:r>
    </w:p>
    <w:p w14:paraId="41C4C5C0">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蝶阀电磁阀：采用2/5通电磁阀，防护等级IP67。适用电压范围：4VDC～250VAC，操作压力范围：2～10bar。H级绝缘。电磁阀须采用</w:t>
      </w:r>
      <w:r>
        <w:rPr>
          <w:rFonts w:ascii="宋体" w:hAnsi="宋体" w:eastAsia="宋体" w:cs="Times New Roman"/>
          <w:color w:val="auto"/>
          <w:sz w:val="24"/>
          <w:szCs w:val="24"/>
          <w:highlight w:val="none"/>
        </w:rPr>
        <w:t>FESTO</w:t>
      </w:r>
      <w:r>
        <w:rPr>
          <w:rFonts w:hint="eastAsia" w:ascii="宋体" w:hAnsi="宋体" w:eastAsia="宋体" w:cs="Times New Roman"/>
          <w:color w:val="auto"/>
          <w:sz w:val="24"/>
          <w:szCs w:val="24"/>
          <w:highlight w:val="none"/>
        </w:rPr>
        <w:t>、SMC、</w:t>
      </w:r>
      <w:r>
        <w:rPr>
          <w:rFonts w:ascii="宋体" w:hAnsi="宋体" w:eastAsia="宋体" w:cs="Times New Roman"/>
          <w:color w:val="auto"/>
          <w:sz w:val="24"/>
          <w:szCs w:val="24"/>
          <w:highlight w:val="none"/>
        </w:rPr>
        <w:t>Airtec</w:t>
      </w:r>
      <w:r>
        <w:rPr>
          <w:rFonts w:hint="eastAsia" w:ascii="宋体" w:hAnsi="宋体" w:eastAsia="宋体" w:cs="Times New Roman"/>
          <w:color w:val="auto"/>
          <w:sz w:val="24"/>
          <w:szCs w:val="24"/>
          <w:highlight w:val="none"/>
        </w:rPr>
        <w:t>品牌同等档次及以上。</w:t>
      </w:r>
    </w:p>
    <w:p w14:paraId="34E320DB">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闸板阀电磁阀：采用双电控</w:t>
      </w:r>
      <w:r>
        <w:rPr>
          <w:rFonts w:ascii="宋体" w:hAnsi="宋体" w:eastAsia="宋体" w:cs="Times New Roman"/>
          <w:color w:val="auto"/>
          <w:sz w:val="24"/>
          <w:szCs w:val="24"/>
          <w:highlight w:val="none"/>
        </w:rPr>
        <w:t>2/5</w:t>
      </w:r>
      <w:r>
        <w:rPr>
          <w:rFonts w:hint="eastAsia" w:ascii="宋体" w:hAnsi="宋体" w:eastAsia="宋体" w:cs="Times New Roman"/>
          <w:color w:val="auto"/>
          <w:sz w:val="24"/>
          <w:szCs w:val="24"/>
          <w:highlight w:val="none"/>
        </w:rPr>
        <w:t>通或3/5通电磁阀，具体中标后确认，须结合应急状态下采用的工艺模式。采用</w:t>
      </w:r>
      <w:r>
        <w:rPr>
          <w:rFonts w:ascii="宋体" w:hAnsi="宋体" w:eastAsia="宋体" w:cs="Times New Roman"/>
          <w:color w:val="auto"/>
          <w:sz w:val="24"/>
          <w:szCs w:val="24"/>
          <w:highlight w:val="none"/>
        </w:rPr>
        <w:t>FESTO</w:t>
      </w:r>
      <w:r>
        <w:rPr>
          <w:rFonts w:hint="eastAsia" w:ascii="宋体" w:hAnsi="宋体" w:eastAsia="宋体" w:cs="Times New Roman"/>
          <w:color w:val="auto"/>
          <w:sz w:val="24"/>
          <w:szCs w:val="24"/>
          <w:highlight w:val="none"/>
        </w:rPr>
        <w:t>、SMC、</w:t>
      </w:r>
      <w:r>
        <w:rPr>
          <w:rFonts w:ascii="宋体" w:hAnsi="宋体" w:eastAsia="宋体" w:cs="Times New Roman"/>
          <w:color w:val="auto"/>
          <w:sz w:val="24"/>
          <w:szCs w:val="24"/>
          <w:highlight w:val="none"/>
        </w:rPr>
        <w:t>Airtec</w:t>
      </w:r>
      <w:r>
        <w:rPr>
          <w:rFonts w:hint="eastAsia" w:ascii="宋体" w:hAnsi="宋体" w:eastAsia="宋体" w:cs="Times New Roman"/>
          <w:color w:val="auto"/>
          <w:sz w:val="24"/>
          <w:szCs w:val="24"/>
          <w:highlight w:val="none"/>
        </w:rPr>
        <w:t>品牌同等档次及以上。</w:t>
      </w:r>
    </w:p>
    <w:p w14:paraId="08703DB1">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连接尺寸：G1/4，电压：220V AC/24V DC（可选） ，防护等级：IP65</w:t>
      </w:r>
    </w:p>
    <w:p w14:paraId="54FB5164">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工作压力范围： 2～10Bar</w:t>
      </w:r>
    </w:p>
    <w:p w14:paraId="486E5BF8">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换向时间（6Bar时）：</w:t>
      </w:r>
      <w:r>
        <w:rPr>
          <w:rFonts w:hint="eastAsia" w:ascii="宋体" w:hAnsi="宋体" w:eastAsia="宋体" w:cs="Times New Roman"/>
          <w:color w:val="auto"/>
          <w:sz w:val="24"/>
          <w:szCs w:val="24"/>
          <w:highlight w:val="none"/>
        </w:rPr>
        <w:tab/>
      </w:r>
      <w:r>
        <w:rPr>
          <w:rFonts w:hint="eastAsia" w:ascii="宋体" w:hAnsi="宋体" w:eastAsia="宋体" w:cs="Times New Roman"/>
          <w:color w:val="auto"/>
          <w:sz w:val="24"/>
          <w:szCs w:val="24"/>
          <w:highlight w:val="none"/>
        </w:rPr>
        <w:t>13 ms</w:t>
      </w:r>
    </w:p>
    <w:p w14:paraId="4CCB0F7C">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阀体材料：压铸阳极氧化铝合金</w:t>
      </w:r>
    </w:p>
    <w:p w14:paraId="251DF272">
      <w:pPr>
        <w:spacing w:line="360" w:lineRule="auto"/>
        <w:ind w:left="21" w:leftChars="10"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手动按钮：通过电磁阀上的手动按钮手动关闭或打开阀门</w:t>
      </w:r>
    </w:p>
    <w:p w14:paraId="08EAD68F">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6</w:t>
      </w:r>
      <w:r>
        <w:rPr>
          <w:rFonts w:hint="eastAsia" w:ascii="宋体" w:hAnsi="宋体" w:eastAsia="宋体" w:cs="Times New Roman"/>
          <w:color w:val="auto"/>
          <w:sz w:val="24"/>
          <w:szCs w:val="24"/>
          <w:highlight w:val="none"/>
        </w:rPr>
        <w:t>）定位器</w:t>
      </w:r>
    </w:p>
    <w:p w14:paraId="3435E8F1">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阀门定位器为数字式电－气阀门定位器，定位器采用Simens，ROTORK和Bar同等档次及以上。</w:t>
      </w:r>
    </w:p>
    <w:p w14:paraId="133639D9">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定位器抗干扰性为0.6%，不能因外界的一点点扰动就动作，避免阀门出现抖动现象而影响使用寿命；</w:t>
      </w:r>
    </w:p>
    <w:p w14:paraId="2255FA92">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误差：0.3%；滞后：0.3%；</w:t>
      </w:r>
    </w:p>
    <w:p w14:paraId="577A8A7B">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一体化位置检测装置，调校简单，可以通过按钮进行初始化设置；</w:t>
      </w:r>
    </w:p>
    <w:p w14:paraId="131F698D">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阀位指示器可以方便的观察到阀位；</w:t>
      </w:r>
    </w:p>
    <w:p w14:paraId="37210A09">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显示外壳为抗腐蚀工程树脂；</w:t>
      </w:r>
    </w:p>
    <w:p w14:paraId="098ABD83">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调节气动蝶阀输入DC4-20mA信号，气动蝶阀在0—90度进行调节，并可以提供标准的位置反馈DC4-20mA信号；</w:t>
      </w:r>
    </w:p>
    <w:p w14:paraId="2A94ED95">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阀位反馈器能输出反映阀门实际位置的4～20mA的模拟量电信号，外接12～36V DC电源。</w:t>
      </w:r>
    </w:p>
    <w:p w14:paraId="2E6B404D">
      <w:pPr>
        <w:spacing w:line="360" w:lineRule="auto"/>
        <w:ind w:firstLine="482" w:firstLineChars="20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5</w:t>
      </w:r>
      <w:r>
        <w:rPr>
          <w:rFonts w:ascii="宋体" w:hAnsi="宋体" w:eastAsia="宋体" w:cs="Times New Roman"/>
          <w:b/>
          <w:bCs/>
          <w:color w:val="auto"/>
          <w:sz w:val="24"/>
          <w:szCs w:val="24"/>
          <w:highlight w:val="none"/>
        </w:rPr>
        <w:t>.</w:t>
      </w:r>
      <w:r>
        <w:rPr>
          <w:rFonts w:hint="eastAsia" w:ascii="宋体" w:hAnsi="宋体" w:eastAsia="宋体" w:cs="Times New Roman"/>
          <w:b/>
          <w:bCs/>
          <w:color w:val="auto"/>
          <w:sz w:val="24"/>
          <w:szCs w:val="24"/>
          <w:highlight w:val="none"/>
        </w:rPr>
        <w:t>阀门指导安装及调试</w:t>
      </w:r>
    </w:p>
    <w:p w14:paraId="638E9546">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阀门的安装指导、调试及培训必须由所投品牌制造商统一提供。</w:t>
      </w:r>
    </w:p>
    <w:p w14:paraId="70018D52">
      <w:pPr>
        <w:spacing w:line="360" w:lineRule="auto"/>
        <w:ind w:firstLine="480" w:firstLineChars="200"/>
        <w:rPr>
          <w:rFonts w:hint="eastAsia" w:ascii="宋体" w:hAnsi="宋体" w:eastAsia="宋体" w:cs="Times New Roman"/>
          <w:b/>
          <w:bCs/>
          <w:color w:val="auto"/>
          <w:sz w:val="24"/>
          <w:szCs w:val="24"/>
          <w:highlight w:val="none"/>
          <w:u w:val="single"/>
        </w:rPr>
      </w:pPr>
      <w:r>
        <w:rPr>
          <w:rFonts w:hint="eastAsia" w:ascii="宋体" w:hAnsi="宋体" w:eastAsia="宋体" w:cs="Times New Roman"/>
          <w:color w:val="auto"/>
          <w:sz w:val="24"/>
          <w:szCs w:val="24"/>
          <w:highlight w:val="none"/>
        </w:rPr>
        <w:t>所投品牌阀门制造商</w:t>
      </w:r>
      <w:r>
        <w:rPr>
          <w:rFonts w:ascii="宋体" w:hAnsi="宋体" w:eastAsia="宋体" w:cs="Times New Roman"/>
          <w:color w:val="auto"/>
          <w:sz w:val="24"/>
          <w:szCs w:val="24"/>
          <w:highlight w:val="none"/>
        </w:rPr>
        <w:t>应派遣有能力、有实践经验的人员到现场指导安装和试运行，并参加设备开箱和交接验收试验</w:t>
      </w:r>
      <w:r>
        <w:rPr>
          <w:rFonts w:hint="eastAsia" w:ascii="宋体" w:hAnsi="宋体" w:eastAsia="宋体" w:cs="Times New Roman"/>
          <w:color w:val="auto"/>
          <w:sz w:val="24"/>
          <w:szCs w:val="24"/>
          <w:highlight w:val="none"/>
        </w:rPr>
        <w:t>；</w:t>
      </w:r>
    </w:p>
    <w:p w14:paraId="06977C67">
      <w:pPr>
        <w:spacing w:line="360" w:lineRule="auto"/>
        <w:ind w:firstLine="480" w:firstLineChars="200"/>
        <w:rPr>
          <w:rFonts w:hint="eastAsia" w:ascii="宋体" w:hAnsi="宋体" w:eastAsia="宋体" w:cs="Times New Roman"/>
          <w:b/>
          <w:bCs/>
          <w:color w:val="auto"/>
          <w:sz w:val="24"/>
          <w:szCs w:val="24"/>
          <w:highlight w:val="none"/>
          <w:u w:val="single"/>
        </w:rPr>
      </w:pPr>
      <w:r>
        <w:rPr>
          <w:rFonts w:ascii="宋体" w:hAnsi="宋体" w:eastAsia="宋体" w:cs="Times New Roman"/>
          <w:color w:val="auto"/>
          <w:sz w:val="24"/>
          <w:szCs w:val="24"/>
          <w:highlight w:val="none"/>
        </w:rPr>
        <w:t>现场指导人员应对</w:t>
      </w:r>
      <w:r>
        <w:rPr>
          <w:rFonts w:hint="eastAsia" w:ascii="宋体" w:hAnsi="宋体" w:eastAsia="宋体" w:cs="Times New Roman"/>
          <w:color w:val="auto"/>
          <w:sz w:val="24"/>
          <w:szCs w:val="24"/>
          <w:highlight w:val="none"/>
        </w:rPr>
        <w:t>阀门</w:t>
      </w:r>
      <w:r>
        <w:rPr>
          <w:rFonts w:ascii="宋体" w:hAnsi="宋体" w:eastAsia="宋体" w:cs="Times New Roman"/>
          <w:color w:val="auto"/>
          <w:sz w:val="24"/>
          <w:szCs w:val="24"/>
          <w:highlight w:val="none"/>
        </w:rPr>
        <w:t>的安装工艺、质量、设备试验和试运行负责监督；</w:t>
      </w:r>
    </w:p>
    <w:p w14:paraId="7C8C2766">
      <w:pPr>
        <w:spacing w:line="360" w:lineRule="auto"/>
        <w:ind w:firstLine="480" w:firstLineChars="200"/>
        <w:rPr>
          <w:rFonts w:hint="eastAsia" w:ascii="宋体" w:hAnsi="宋体" w:eastAsia="宋体" w:cs="Times New Roman"/>
          <w:b/>
          <w:bCs/>
          <w:color w:val="auto"/>
          <w:sz w:val="24"/>
          <w:szCs w:val="24"/>
          <w:highlight w:val="none"/>
          <w:u w:val="single"/>
        </w:rPr>
      </w:pPr>
      <w:r>
        <w:rPr>
          <w:rFonts w:hint="eastAsia" w:ascii="宋体" w:hAnsi="宋体" w:eastAsia="宋体" w:cs="Times New Roman"/>
          <w:color w:val="auto"/>
          <w:sz w:val="24"/>
          <w:szCs w:val="24"/>
          <w:highlight w:val="none"/>
        </w:rPr>
        <w:t>签订合同时</w:t>
      </w:r>
      <w:r>
        <w:rPr>
          <w:rFonts w:ascii="宋体" w:hAnsi="宋体" w:eastAsia="宋体" w:cs="Times New Roman"/>
          <w:color w:val="auto"/>
          <w:sz w:val="24"/>
          <w:szCs w:val="24"/>
          <w:highlight w:val="none"/>
        </w:rPr>
        <w:t>提交</w:t>
      </w:r>
      <w:r>
        <w:rPr>
          <w:rFonts w:hint="eastAsia" w:ascii="宋体" w:hAnsi="宋体" w:eastAsia="宋体" w:cs="Times New Roman"/>
          <w:color w:val="auto"/>
          <w:sz w:val="24"/>
          <w:szCs w:val="24"/>
          <w:highlight w:val="none"/>
        </w:rPr>
        <w:t>相应</w:t>
      </w:r>
      <w:r>
        <w:rPr>
          <w:rFonts w:ascii="宋体" w:hAnsi="宋体" w:eastAsia="宋体" w:cs="Times New Roman"/>
          <w:color w:val="auto"/>
          <w:sz w:val="24"/>
          <w:szCs w:val="24"/>
          <w:highlight w:val="none"/>
        </w:rPr>
        <w:t>设备</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安装、运行及检修说明书、设备技术条件和说明书</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产品样本</w:t>
      </w:r>
      <w:r>
        <w:rPr>
          <w:rFonts w:hint="eastAsia" w:ascii="宋体" w:hAnsi="宋体" w:eastAsia="宋体" w:cs="Times New Roman"/>
          <w:color w:val="auto"/>
          <w:sz w:val="24"/>
          <w:szCs w:val="24"/>
          <w:highlight w:val="none"/>
        </w:rPr>
        <w:t>。</w:t>
      </w:r>
    </w:p>
    <w:p w14:paraId="27D065CC">
      <w:pPr>
        <w:spacing w:line="360" w:lineRule="auto"/>
        <w:rPr>
          <w:rFonts w:hint="eastAsia" w:ascii="宋体" w:hAnsi="宋体" w:eastAsia="宋体"/>
          <w:color w:val="auto"/>
          <w:sz w:val="24"/>
          <w:szCs w:val="24"/>
          <w:highlight w:val="none"/>
        </w:rPr>
      </w:pPr>
    </w:p>
    <w:p w14:paraId="00DE12C3">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bookmarkEnd w:id="77"/>
    <w:p w14:paraId="62827989">
      <w:pPr>
        <w:spacing w:line="360" w:lineRule="auto"/>
        <w:rPr>
          <w:rFonts w:hint="eastAsia" w:ascii="宋体" w:hAnsi="宋体" w:eastAsia="宋体"/>
          <w:b/>
          <w:bCs/>
          <w:color w:val="auto"/>
          <w:sz w:val="24"/>
          <w:szCs w:val="24"/>
          <w:highlight w:val="none"/>
        </w:rPr>
      </w:pPr>
      <w:bookmarkStart w:id="78" w:name="_Hlk225177787"/>
      <w:r>
        <w:rPr>
          <w:rFonts w:hint="eastAsia" w:ascii="宋体" w:hAnsi="宋体" w:eastAsia="宋体"/>
          <w:b/>
          <w:bCs/>
          <w:color w:val="auto"/>
          <w:sz w:val="24"/>
          <w:szCs w:val="24"/>
          <w:highlight w:val="none"/>
        </w:rPr>
        <w:t>三、手/电动阀门</w:t>
      </w:r>
    </w:p>
    <w:p w14:paraId="427D6D8A">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1.</w:t>
      </w:r>
      <w:r>
        <w:rPr>
          <w:rFonts w:hint="eastAsia" w:ascii="宋体" w:hAnsi="宋体" w:eastAsia="宋体"/>
          <w:color w:val="auto"/>
          <w:sz w:val="24"/>
          <w:szCs w:val="24"/>
          <w:highlight w:val="none"/>
        </w:rPr>
        <w:t>提供重要证明资料</w:t>
      </w:r>
    </w:p>
    <w:p w14:paraId="60E0143B">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（1）密封圈：应采用整体嵌入式固定。应有一定的嵌入自由度，能在一定范围内自身调节密封，实现双向密封，保证零泄漏。为保证密封的可靠性，</w:t>
      </w:r>
      <w:r>
        <w:rPr>
          <w:rFonts w:ascii="宋体" w:hAnsi="宋体" w:eastAsia="宋体"/>
          <w:color w:val="auto"/>
          <w:sz w:val="24"/>
          <w:szCs w:val="24"/>
          <w:highlight w:val="none"/>
        </w:rPr>
        <w:t>不接受密封圈以压板通过螺钉固定在阀瓣上</w:t>
      </w:r>
      <w:r>
        <w:rPr>
          <w:rFonts w:hint="eastAsia" w:ascii="宋体" w:hAnsi="宋体" w:eastAsia="宋体"/>
          <w:color w:val="auto"/>
          <w:sz w:val="24"/>
          <w:szCs w:val="24"/>
          <w:highlight w:val="none"/>
        </w:rPr>
        <w:t>，</w:t>
      </w:r>
      <w:r>
        <w:rPr>
          <w:rFonts w:ascii="宋体" w:hAnsi="宋体" w:eastAsia="宋体"/>
          <w:color w:val="auto"/>
          <w:sz w:val="24"/>
          <w:szCs w:val="24"/>
          <w:highlight w:val="none"/>
        </w:rPr>
        <w:t>投标时须提供证明此结构的图片</w:t>
      </w:r>
      <w:r>
        <w:rPr>
          <w:rFonts w:hint="eastAsia" w:ascii="宋体" w:hAnsi="宋体" w:eastAsia="宋体"/>
          <w:color w:val="auto"/>
          <w:sz w:val="24"/>
          <w:szCs w:val="24"/>
          <w:highlight w:val="none"/>
        </w:rPr>
        <w:t>，并加盖投标人公章。</w:t>
      </w:r>
    </w:p>
    <w:p w14:paraId="0F75181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（2）连接销：应采用锥型退拔销，且销的位置应在阀轴的边缘，不得在阀轴的中心位置以保证阀轴的强度，</w:t>
      </w:r>
      <w:r>
        <w:rPr>
          <w:rFonts w:ascii="宋体" w:hAnsi="宋体" w:eastAsia="宋体"/>
          <w:color w:val="auto"/>
          <w:sz w:val="24"/>
          <w:szCs w:val="24"/>
          <w:highlight w:val="none"/>
        </w:rPr>
        <w:t>投标时须提供证明此结构的图片</w:t>
      </w:r>
      <w:r>
        <w:rPr>
          <w:rFonts w:hint="eastAsia" w:ascii="宋体" w:hAnsi="宋体" w:eastAsia="宋体"/>
          <w:color w:val="auto"/>
          <w:sz w:val="24"/>
          <w:szCs w:val="24"/>
          <w:highlight w:val="none"/>
        </w:rPr>
        <w:t>，并加盖投标人公章。</w:t>
      </w:r>
    </w:p>
    <w:p w14:paraId="1A2AF3F8">
      <w:pPr>
        <w:spacing w:line="360" w:lineRule="auto"/>
        <w:ind w:firstLine="360" w:firstLineChars="150"/>
        <w:rPr>
          <w:rFonts w:hint="eastAsia" w:ascii="宋体" w:hAnsi="宋体" w:eastAsia="宋体"/>
          <w:color w:val="auto"/>
          <w:sz w:val="24"/>
          <w:szCs w:val="24"/>
          <w:highlight w:val="none"/>
        </w:rPr>
      </w:pPr>
      <w:r>
        <w:rPr>
          <w:rFonts w:ascii="宋体" w:hAnsi="宋体" w:eastAsia="宋体"/>
          <w:color w:val="auto"/>
          <w:sz w:val="24"/>
          <w:szCs w:val="24"/>
          <w:highlight w:val="none"/>
        </w:rPr>
        <w:t>2.依据标准</w:t>
      </w:r>
    </w:p>
    <w:p w14:paraId="7CDE25FD">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生产供货产品应符合</w:t>
      </w:r>
      <w:r>
        <w:rPr>
          <w:rFonts w:ascii="宋体" w:hAnsi="宋体" w:eastAsia="宋体"/>
          <w:color w:val="auto"/>
          <w:sz w:val="24"/>
          <w:szCs w:val="24"/>
          <w:highlight w:val="none"/>
        </w:rPr>
        <w:t>CJ/T 261 《给水排水用蝶阀》最新版本中所有</w:t>
      </w:r>
      <w:r>
        <w:rPr>
          <w:rFonts w:hint="eastAsia" w:ascii="宋体" w:hAnsi="宋体" w:eastAsia="宋体"/>
          <w:color w:val="auto"/>
          <w:sz w:val="24"/>
          <w:szCs w:val="24"/>
          <w:highlight w:val="none"/>
        </w:rPr>
        <w:t>规</w:t>
      </w:r>
      <w:r>
        <w:rPr>
          <w:rFonts w:ascii="宋体" w:hAnsi="宋体" w:eastAsia="宋体"/>
          <w:color w:val="auto"/>
          <w:sz w:val="24"/>
          <w:szCs w:val="24"/>
          <w:highlight w:val="none"/>
        </w:rPr>
        <w:t>定。</w:t>
      </w:r>
    </w:p>
    <w:p w14:paraId="71646440">
      <w:pPr>
        <w:spacing w:line="360" w:lineRule="auto"/>
        <w:ind w:firstLine="361" w:firstLineChars="150"/>
        <w:rPr>
          <w:rFonts w:hint="eastAsia" w:ascii="宋体" w:hAnsi="宋体" w:eastAsia="宋体"/>
          <w:color w:val="auto"/>
          <w:sz w:val="24"/>
          <w:szCs w:val="24"/>
          <w:highlight w:val="none"/>
        </w:rPr>
      </w:pPr>
      <w:r>
        <w:rPr>
          <w:rFonts w:hint="eastAsia" w:ascii="宋体" w:hAnsi="宋体" w:eastAsia="宋体" w:cs="Times New Roman"/>
          <w:b/>
          <w:color w:val="auto"/>
          <w:sz w:val="24"/>
          <w:szCs w:val="24"/>
          <w:highlight w:val="none"/>
        </w:rPr>
        <w:t>本项目的阀门本体和电动执行机构（如有），应当在阀门制造商工厂进行组装出厂，并进行整体的测试，不允许由第三方单独采购，单独组装。</w:t>
      </w:r>
    </w:p>
    <w:p w14:paraId="3366E981">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.结构及性能要求：</w:t>
      </w:r>
    </w:p>
    <w:p w14:paraId="0E18D641">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·符合</w:t>
      </w:r>
      <w:r>
        <w:rPr>
          <w:rFonts w:ascii="宋体" w:hAnsi="宋体" w:eastAsia="宋体"/>
          <w:color w:val="auto"/>
          <w:sz w:val="24"/>
          <w:szCs w:val="24"/>
          <w:highlight w:val="none"/>
        </w:rPr>
        <w:t>CJ/T 261 《给水排水用蝶阀》最新版本的法兰连接偏心式软密封</w:t>
      </w:r>
      <w:r>
        <w:rPr>
          <w:rFonts w:hint="eastAsia" w:ascii="宋体" w:hAnsi="宋体" w:eastAsia="宋体"/>
          <w:color w:val="auto"/>
          <w:sz w:val="24"/>
          <w:szCs w:val="24"/>
          <w:highlight w:val="none"/>
        </w:rPr>
        <w:t>；</w:t>
      </w:r>
    </w:p>
    <w:p w14:paraId="69E02DAA">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·阀</w:t>
      </w:r>
      <w:r>
        <w:rPr>
          <w:rFonts w:ascii="宋体" w:hAnsi="宋体" w:eastAsia="宋体"/>
          <w:color w:val="auto"/>
          <w:sz w:val="24"/>
          <w:szCs w:val="24"/>
          <w:highlight w:val="none"/>
        </w:rPr>
        <w:t xml:space="preserve">  瓣：应采用流线型框架结构流道式设计；</w:t>
      </w:r>
    </w:p>
    <w:p w14:paraId="5844B97C">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·阀</w:t>
      </w:r>
      <w:r>
        <w:rPr>
          <w:rFonts w:ascii="宋体" w:hAnsi="宋体" w:eastAsia="宋体"/>
          <w:color w:val="auto"/>
          <w:sz w:val="24"/>
          <w:szCs w:val="24"/>
          <w:highlight w:val="none"/>
        </w:rPr>
        <w:t xml:space="preserve">  座：应采用整体不锈钢阀座；</w:t>
      </w:r>
    </w:p>
    <w:p w14:paraId="5F8CA502">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·密</w:t>
      </w:r>
      <w:r>
        <w:rPr>
          <w:rFonts w:ascii="宋体" w:hAnsi="宋体" w:eastAsia="宋体"/>
          <w:color w:val="auto"/>
          <w:sz w:val="24"/>
          <w:szCs w:val="24"/>
          <w:highlight w:val="none"/>
        </w:rPr>
        <w:t xml:space="preserve">  封：应采用具有自密封功能的软密封形式，关闭时蝶板和阀座密封性能良好；</w:t>
      </w:r>
    </w:p>
    <w:p w14:paraId="31A32B33">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·轴密封：阀轴的密封应选择可靠、耐久的轴封材料和形式，密封填料应采用“</w:t>
      </w:r>
      <w:r>
        <w:rPr>
          <w:rFonts w:ascii="宋体" w:hAnsi="宋体" w:eastAsia="宋体"/>
          <w:color w:val="auto"/>
          <w:sz w:val="24"/>
          <w:szCs w:val="24"/>
          <w:highlight w:val="none"/>
        </w:rPr>
        <w:t>V”型密封圈，运行中摩擦阻力小且不需要注油；在更换填料时，不拆除阀体及操作机构的任何部件。可以通过调整压紧螺钉来补偿V型圈的磨损，即可恢复其优异的密封性能。不接受仅采用O形圈等不易更换的密封形式。</w:t>
      </w:r>
    </w:p>
    <w:p w14:paraId="5BBD057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·轴</w:t>
      </w:r>
      <w:r>
        <w:rPr>
          <w:rFonts w:ascii="宋体" w:hAnsi="宋体" w:eastAsia="宋体"/>
          <w:color w:val="auto"/>
          <w:sz w:val="24"/>
          <w:szCs w:val="24"/>
          <w:highlight w:val="none"/>
        </w:rPr>
        <w:t xml:space="preserve">  承：应采用有自润滑的青铜材料制成，这种材料对水与橡胶不产生有害影响。轴承与阀轴的连接，应能保证轴承有</w:t>
      </w:r>
      <w:r>
        <w:rPr>
          <w:rFonts w:hint="eastAsia" w:ascii="宋体" w:hAnsi="宋体" w:eastAsia="宋体"/>
          <w:color w:val="auto"/>
          <w:sz w:val="24"/>
          <w:szCs w:val="24"/>
          <w:highlight w:val="none"/>
        </w:rPr>
        <w:t>良好</w:t>
      </w:r>
      <w:r>
        <w:rPr>
          <w:rFonts w:ascii="宋体" w:hAnsi="宋体" w:eastAsia="宋体"/>
          <w:color w:val="auto"/>
          <w:sz w:val="24"/>
          <w:szCs w:val="24"/>
          <w:highlight w:val="none"/>
        </w:rPr>
        <w:t>的性能。在最大的压力负荷下，轴承运转时</w:t>
      </w:r>
      <w:r>
        <w:rPr>
          <w:rFonts w:hint="eastAsia" w:ascii="宋体" w:hAnsi="宋体" w:eastAsia="宋体"/>
          <w:color w:val="auto"/>
          <w:sz w:val="24"/>
          <w:szCs w:val="24"/>
          <w:highlight w:val="none"/>
        </w:rPr>
        <w:t>摩擦系数</w:t>
      </w:r>
      <w:r>
        <w:rPr>
          <w:rFonts w:ascii="宋体" w:hAnsi="宋体" w:eastAsia="宋体"/>
          <w:color w:val="auto"/>
          <w:sz w:val="24"/>
          <w:szCs w:val="24"/>
          <w:highlight w:val="none"/>
        </w:rPr>
        <w:t>不超过0.25；</w:t>
      </w:r>
    </w:p>
    <w:p w14:paraId="7D877A1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·扭</w:t>
      </w:r>
      <w:r>
        <w:rPr>
          <w:rFonts w:ascii="宋体" w:hAnsi="宋体" w:eastAsia="宋体"/>
          <w:color w:val="auto"/>
          <w:sz w:val="24"/>
          <w:szCs w:val="24"/>
          <w:highlight w:val="none"/>
        </w:rPr>
        <w:t xml:space="preserve">  矩：在蝶阀关紧和打开的瞬间，施于手轮上的操作力不可超过45kg；</w:t>
      </w:r>
    </w:p>
    <w:p w14:paraId="51630E8E">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操作机：采用蜗轮蜗杆操作机，其防水防护等级应达到</w:t>
      </w:r>
      <w:r>
        <w:rPr>
          <w:rFonts w:ascii="宋体" w:hAnsi="宋体" w:eastAsia="宋体"/>
          <w:color w:val="auto"/>
          <w:sz w:val="24"/>
          <w:szCs w:val="24"/>
          <w:highlight w:val="none"/>
        </w:rPr>
        <w:t xml:space="preserve">IP67等级； </w:t>
      </w:r>
    </w:p>
    <w:p w14:paraId="60324DE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.材质要求</w:t>
      </w:r>
    </w:p>
    <w:p w14:paraId="04E37B7A">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·阀</w:t>
      </w:r>
      <w:r>
        <w:rPr>
          <w:rFonts w:ascii="宋体" w:hAnsi="宋体" w:eastAsia="宋体"/>
          <w:color w:val="auto"/>
          <w:sz w:val="24"/>
          <w:szCs w:val="24"/>
          <w:highlight w:val="none"/>
        </w:rPr>
        <w:t xml:space="preserve">  体：球墨铸铁QT450-10；应符合 GB/T12227《通用阀门 球墨铸铁件技术条件》最新版本的要求。</w:t>
      </w:r>
    </w:p>
    <w:p w14:paraId="2604A1A8">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·阀</w:t>
      </w:r>
      <w:r>
        <w:rPr>
          <w:rFonts w:ascii="宋体" w:hAnsi="宋体" w:eastAsia="宋体"/>
          <w:color w:val="auto"/>
          <w:sz w:val="24"/>
          <w:szCs w:val="24"/>
          <w:highlight w:val="none"/>
        </w:rPr>
        <w:t xml:space="preserve">  瓣：球墨铸铁QT500-7或QT450-10；应符合 GB/T12227《通用阀门 球墨铸铁件技术条件》最新版本的要求。</w:t>
      </w:r>
    </w:p>
    <w:p w14:paraId="1ABA7590">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·阀</w:t>
      </w:r>
      <w:r>
        <w:rPr>
          <w:rFonts w:ascii="宋体" w:hAnsi="宋体" w:eastAsia="宋体"/>
          <w:color w:val="auto"/>
          <w:sz w:val="24"/>
          <w:szCs w:val="24"/>
          <w:highlight w:val="none"/>
        </w:rPr>
        <w:t xml:space="preserve">  座：整圈不锈钢0Cr18Ni9；应符合GB／T20878《不锈钢和耐热钢》最新版本的要求。</w:t>
      </w:r>
    </w:p>
    <w:p w14:paraId="7E3CCC62">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·密封圈：</w:t>
      </w:r>
      <w:r>
        <w:rPr>
          <w:rFonts w:ascii="宋体" w:hAnsi="宋体" w:eastAsia="宋体"/>
          <w:color w:val="auto"/>
          <w:sz w:val="24"/>
          <w:szCs w:val="24"/>
          <w:highlight w:val="none"/>
        </w:rPr>
        <w:t>NR或EPDM橡胶。应符合《GB/T21873 橡胶密封件 给、排水管及污水管道用接口密封圈 材料规范》最新版本的要求。</w:t>
      </w:r>
    </w:p>
    <w:p w14:paraId="7D79B8D8">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·退拔销：不锈钢</w:t>
      </w:r>
      <w:r>
        <w:rPr>
          <w:rFonts w:ascii="宋体" w:hAnsi="宋体" w:eastAsia="宋体"/>
          <w:color w:val="auto"/>
          <w:sz w:val="24"/>
          <w:szCs w:val="24"/>
          <w:highlight w:val="none"/>
        </w:rPr>
        <w:t>1Cr17Ni9；应符合GB∕T1220《不锈钢棒》最新版本的要求。</w:t>
      </w:r>
    </w:p>
    <w:p w14:paraId="41B53061">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·轴密封：</w:t>
      </w:r>
      <w:r>
        <w:rPr>
          <w:rFonts w:ascii="宋体" w:hAnsi="宋体" w:eastAsia="宋体"/>
          <w:color w:val="auto"/>
          <w:sz w:val="24"/>
          <w:szCs w:val="24"/>
          <w:highlight w:val="none"/>
        </w:rPr>
        <w:t>V型密封NBR橡胶。应符合《GB/T21873 橡胶密封件 给、排水管及污水管道用接口密封圈 材料规范》最新版本的要求。</w:t>
      </w:r>
    </w:p>
    <w:p w14:paraId="5F0DC11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.防腐要求</w:t>
      </w:r>
    </w:p>
    <w:p w14:paraId="2DB596F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除橡胶、铜及不锈钢外，阀体、阀瓣等铸件在完全除锈、除水及气体之后内外表面均需以符合中国国家标准的卫生级无毒环氧树脂粉末涂敷（静电喷涂烧结法）。</w:t>
      </w:r>
    </w:p>
    <w:p w14:paraId="2A6DC5D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涂层光滑均匀无缺陷，涂料干后不溶解于水，不影响水质，并不因为空气温度变化而分解。</w:t>
      </w:r>
    </w:p>
    <w:p w14:paraId="504ACA5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涂层固化后不得溶解于水，不应影响水质，</w:t>
      </w:r>
      <w:r>
        <w:rPr>
          <w:rFonts w:ascii="宋体" w:hAnsi="宋体" w:eastAsia="宋体"/>
          <w:color w:val="auto"/>
          <w:sz w:val="24"/>
          <w:szCs w:val="24"/>
          <w:highlight w:val="none"/>
        </w:rPr>
        <w:t>除配合面外，内表面涂装厚度应不小于250μm</w:t>
      </w:r>
      <w:r>
        <w:rPr>
          <w:rFonts w:hint="eastAsia" w:ascii="宋体" w:hAnsi="宋体" w:eastAsia="宋体"/>
          <w:color w:val="auto"/>
          <w:sz w:val="24"/>
          <w:szCs w:val="24"/>
          <w:highlight w:val="none"/>
        </w:rPr>
        <w:t>，</w:t>
      </w:r>
      <w:r>
        <w:rPr>
          <w:rFonts w:ascii="宋体" w:hAnsi="宋体" w:eastAsia="宋体"/>
          <w:color w:val="auto"/>
          <w:sz w:val="24"/>
          <w:szCs w:val="24"/>
          <w:highlight w:val="none"/>
        </w:rPr>
        <w:t>外表面涂装厚度应不小于150μm。</w:t>
      </w:r>
    </w:p>
    <w:p w14:paraId="6040C57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.检验</w:t>
      </w:r>
    </w:p>
    <w:p w14:paraId="2FE454F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严格按照</w:t>
      </w:r>
      <w:r>
        <w:rPr>
          <w:rFonts w:ascii="宋体" w:hAnsi="宋体" w:eastAsia="宋体"/>
          <w:color w:val="auto"/>
          <w:sz w:val="24"/>
          <w:szCs w:val="24"/>
          <w:highlight w:val="none"/>
        </w:rPr>
        <w:t xml:space="preserve"> GB/T 13927《通用阀门 压力试验》最新版本的要求。</w:t>
      </w:r>
    </w:p>
    <w:p w14:paraId="659CC02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每台阀门出厂前都必须经过严格的外观检验及压力试验。</w:t>
      </w:r>
    </w:p>
    <w:p w14:paraId="49838C8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壳体试验：试验压力至少是阀门允许最大工作压力的1.5倍；试验时不应有结构损伤，不允许有明显可见液滴、表面潮湿或可见渗漏通过阀门壳壁或任何阀体连接处。</w:t>
      </w:r>
    </w:p>
    <w:p w14:paraId="56B1F48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密封试验：试验压力至少是阀门允许最大工作压力的1.1倍；试验时不允许有可见液体通过阀瓣、阀座背面与阀体接触面等处，并应无结构损伤。</w:t>
      </w:r>
    </w:p>
    <w:p w14:paraId="03FE935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w:t>
      </w:r>
      <w:r>
        <w:rPr>
          <w:rFonts w:hint="eastAsia" w:ascii="宋体" w:hAnsi="宋体" w:eastAsia="宋体"/>
          <w:color w:val="auto"/>
          <w:sz w:val="24"/>
          <w:szCs w:val="24"/>
          <w:highlight w:val="none"/>
        </w:rPr>
        <w:t>标识</w:t>
      </w:r>
      <w:r>
        <w:rPr>
          <w:rFonts w:ascii="宋体" w:hAnsi="宋体" w:eastAsia="宋体"/>
          <w:color w:val="auto"/>
          <w:sz w:val="24"/>
          <w:szCs w:val="24"/>
          <w:highlight w:val="none"/>
        </w:rPr>
        <w:t>及包装</w:t>
      </w:r>
    </w:p>
    <w:p w14:paraId="5867689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 </w:t>
      </w:r>
      <w:r>
        <w:rPr>
          <w:rFonts w:ascii="宋体" w:hAnsi="宋体" w:eastAsia="宋体"/>
          <w:color w:val="auto"/>
          <w:sz w:val="24"/>
          <w:szCs w:val="24"/>
          <w:highlight w:val="none"/>
        </w:rPr>
        <w:t>阀门标志应符合GB/T 12220的规定</w:t>
      </w:r>
      <w:r>
        <w:rPr>
          <w:rFonts w:hint="eastAsia" w:ascii="宋体" w:hAnsi="宋体" w:eastAsia="宋体"/>
          <w:color w:val="auto"/>
          <w:sz w:val="24"/>
          <w:szCs w:val="24"/>
          <w:highlight w:val="none"/>
        </w:rPr>
        <w:t>，</w:t>
      </w:r>
      <w:r>
        <w:rPr>
          <w:rFonts w:ascii="宋体" w:hAnsi="宋体" w:eastAsia="宋体"/>
          <w:color w:val="auto"/>
          <w:sz w:val="24"/>
          <w:szCs w:val="24"/>
          <w:highlight w:val="none"/>
        </w:rPr>
        <w:t>在阀门外表面的适当位置</w:t>
      </w:r>
      <w:r>
        <w:rPr>
          <w:rFonts w:hint="eastAsia" w:ascii="宋体" w:hAnsi="宋体" w:eastAsia="宋体"/>
          <w:color w:val="auto"/>
          <w:sz w:val="24"/>
          <w:szCs w:val="24"/>
          <w:highlight w:val="none"/>
        </w:rPr>
        <w:t>，</w:t>
      </w:r>
      <w:r>
        <w:rPr>
          <w:rFonts w:ascii="宋体" w:hAnsi="宋体" w:eastAsia="宋体"/>
          <w:color w:val="auto"/>
          <w:sz w:val="24"/>
          <w:szCs w:val="24"/>
          <w:highlight w:val="none"/>
        </w:rPr>
        <w:t>应牢固固定耐锈蚀标牌</w:t>
      </w:r>
      <w:r>
        <w:rPr>
          <w:rFonts w:hint="eastAsia" w:ascii="宋体" w:hAnsi="宋体" w:eastAsia="宋体"/>
          <w:color w:val="auto"/>
          <w:sz w:val="24"/>
          <w:szCs w:val="24"/>
          <w:highlight w:val="none"/>
        </w:rPr>
        <w:t>，</w:t>
      </w:r>
      <w:r>
        <w:rPr>
          <w:rFonts w:ascii="宋体" w:hAnsi="宋体" w:eastAsia="宋体"/>
          <w:color w:val="auto"/>
          <w:sz w:val="24"/>
          <w:szCs w:val="24"/>
          <w:highlight w:val="none"/>
        </w:rPr>
        <w:t>并至少包括下列内容</w:t>
      </w:r>
      <w:r>
        <w:rPr>
          <w:rFonts w:hint="eastAsia" w:ascii="宋体" w:hAnsi="宋体" w:eastAsia="宋体"/>
          <w:color w:val="auto"/>
          <w:sz w:val="24"/>
          <w:szCs w:val="24"/>
          <w:highlight w:val="none"/>
        </w:rPr>
        <w:t>：</w:t>
      </w:r>
    </w:p>
    <w:p w14:paraId="1223551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a）</w:t>
      </w:r>
      <w:r>
        <w:rPr>
          <w:rFonts w:ascii="宋体" w:hAnsi="宋体" w:eastAsia="宋体"/>
          <w:color w:val="auto"/>
          <w:sz w:val="24"/>
          <w:szCs w:val="24"/>
          <w:highlight w:val="none"/>
        </w:rPr>
        <w:t xml:space="preserve"> 制造商全称</w:t>
      </w:r>
    </w:p>
    <w:p w14:paraId="7084726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b）</w:t>
      </w:r>
      <w:r>
        <w:rPr>
          <w:rFonts w:ascii="宋体" w:hAnsi="宋体" w:eastAsia="宋体"/>
          <w:color w:val="auto"/>
          <w:sz w:val="24"/>
          <w:szCs w:val="24"/>
          <w:highlight w:val="none"/>
        </w:rPr>
        <w:t xml:space="preserve"> 产品规格、口径、压力</w:t>
      </w:r>
    </w:p>
    <w:p w14:paraId="2426B15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c）</w:t>
      </w:r>
      <w:r>
        <w:rPr>
          <w:rFonts w:ascii="宋体" w:hAnsi="宋体" w:eastAsia="宋体"/>
          <w:color w:val="auto"/>
          <w:sz w:val="24"/>
          <w:szCs w:val="24"/>
          <w:highlight w:val="none"/>
        </w:rPr>
        <w:t xml:space="preserve"> 生产编号</w:t>
      </w:r>
    </w:p>
    <w:bookmarkEnd w:id="78"/>
    <w:p w14:paraId="7B6E2640">
      <w:pPr>
        <w:spacing w:line="360" w:lineRule="auto"/>
        <w:ind w:firstLine="480" w:firstLineChars="200"/>
        <w:rPr>
          <w:rFonts w:hint="eastAsia" w:ascii="宋体" w:hAnsi="宋体" w:eastAsia="宋体"/>
          <w:color w:val="auto"/>
          <w:sz w:val="24"/>
          <w:szCs w:val="24"/>
          <w:highlight w:val="none"/>
        </w:rPr>
      </w:pPr>
      <w:bookmarkStart w:id="79" w:name="_Hlk225177798"/>
      <w:r>
        <w:rPr>
          <w:rFonts w:hint="eastAsia" w:ascii="宋体" w:hAnsi="宋体" w:eastAsia="宋体"/>
          <w:color w:val="auto"/>
          <w:sz w:val="24"/>
          <w:szCs w:val="24"/>
          <w:highlight w:val="none"/>
        </w:rPr>
        <w:t>d）</w:t>
      </w:r>
      <w:r>
        <w:rPr>
          <w:rFonts w:ascii="宋体" w:hAnsi="宋体" w:eastAsia="宋体"/>
          <w:color w:val="auto"/>
          <w:sz w:val="24"/>
          <w:szCs w:val="24"/>
          <w:highlight w:val="none"/>
        </w:rPr>
        <w:t xml:space="preserve"> 制造商商标</w:t>
      </w:r>
    </w:p>
    <w:p w14:paraId="4BBE68A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阀门在出厂试验合格后应清除表面、内腔残存的试验介质与污渍。</w:t>
      </w:r>
    </w:p>
    <w:p w14:paraId="62C27F6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阀门出厂时应采取有效措施防止阀门密封面损伤；启闭件应处于开启位置。</w:t>
      </w:r>
    </w:p>
    <w:p w14:paraId="5A9E61F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具有足够刚性且不可分拆的大件或特大件产品</w:t>
      </w:r>
      <w:r>
        <w:rPr>
          <w:rFonts w:hint="eastAsia" w:ascii="宋体" w:hAnsi="宋体" w:eastAsia="宋体"/>
          <w:color w:val="auto"/>
          <w:sz w:val="24"/>
          <w:szCs w:val="24"/>
          <w:highlight w:val="none"/>
        </w:rPr>
        <w:t>，</w:t>
      </w:r>
      <w:r>
        <w:rPr>
          <w:rFonts w:ascii="宋体" w:hAnsi="宋体" w:eastAsia="宋体"/>
          <w:color w:val="auto"/>
          <w:sz w:val="24"/>
          <w:szCs w:val="24"/>
          <w:highlight w:val="none"/>
        </w:rPr>
        <w:t>下部设置托架支撑与固</w:t>
      </w:r>
      <w:r>
        <w:rPr>
          <w:rFonts w:hint="eastAsia" w:ascii="宋体" w:hAnsi="宋体" w:eastAsia="宋体"/>
          <w:color w:val="auto"/>
          <w:sz w:val="24"/>
          <w:szCs w:val="24"/>
          <w:highlight w:val="none"/>
        </w:rPr>
        <w:t>，</w:t>
      </w:r>
      <w:r>
        <w:rPr>
          <w:rFonts w:ascii="宋体" w:hAnsi="宋体" w:eastAsia="宋体"/>
          <w:color w:val="auto"/>
          <w:sz w:val="24"/>
          <w:szCs w:val="24"/>
          <w:highlight w:val="none"/>
        </w:rPr>
        <w:t>上部须</w:t>
      </w:r>
      <w:r>
        <w:rPr>
          <w:rFonts w:hint="eastAsia" w:ascii="宋体" w:hAnsi="宋体" w:eastAsia="宋体"/>
          <w:color w:val="auto"/>
          <w:sz w:val="24"/>
          <w:szCs w:val="24"/>
          <w:highlight w:val="none"/>
        </w:rPr>
        <w:t>采用适当防护措施，</w:t>
      </w:r>
      <w:r>
        <w:rPr>
          <w:rFonts w:ascii="宋体" w:hAnsi="宋体" w:eastAsia="宋体"/>
          <w:color w:val="auto"/>
          <w:sz w:val="24"/>
          <w:szCs w:val="24"/>
          <w:highlight w:val="none"/>
        </w:rPr>
        <w:t>以防止滚翻或窜动</w:t>
      </w:r>
      <w:r>
        <w:rPr>
          <w:rFonts w:hint="eastAsia" w:ascii="宋体" w:hAnsi="宋体" w:eastAsia="宋体"/>
          <w:color w:val="auto"/>
          <w:sz w:val="24"/>
          <w:szCs w:val="24"/>
          <w:highlight w:val="none"/>
        </w:rPr>
        <w:t>，</w:t>
      </w:r>
      <w:r>
        <w:rPr>
          <w:rFonts w:ascii="宋体" w:hAnsi="宋体" w:eastAsia="宋体"/>
          <w:color w:val="auto"/>
          <w:sz w:val="24"/>
          <w:szCs w:val="24"/>
          <w:highlight w:val="none"/>
        </w:rPr>
        <w:t>并应符合JB/T 4711的规定。</w:t>
      </w:r>
    </w:p>
    <w:p w14:paraId="0922235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产品采用木箱包装时</w:t>
      </w:r>
      <w:r>
        <w:rPr>
          <w:rFonts w:hint="eastAsia" w:ascii="宋体" w:hAnsi="宋体" w:eastAsia="宋体"/>
          <w:color w:val="auto"/>
          <w:sz w:val="24"/>
          <w:szCs w:val="24"/>
          <w:highlight w:val="none"/>
        </w:rPr>
        <w:t>，</w:t>
      </w:r>
      <w:r>
        <w:rPr>
          <w:rFonts w:ascii="宋体" w:hAnsi="宋体" w:eastAsia="宋体"/>
          <w:color w:val="auto"/>
          <w:sz w:val="24"/>
          <w:szCs w:val="24"/>
          <w:highlight w:val="none"/>
        </w:rPr>
        <w:t>应牢固且具有良好的防潮、防震、防尘措施</w:t>
      </w:r>
      <w:r>
        <w:rPr>
          <w:rFonts w:hint="eastAsia" w:ascii="宋体" w:hAnsi="宋体" w:eastAsia="宋体"/>
          <w:color w:val="auto"/>
          <w:sz w:val="24"/>
          <w:szCs w:val="24"/>
          <w:highlight w:val="none"/>
        </w:rPr>
        <w:t>，</w:t>
      </w:r>
      <w:r>
        <w:rPr>
          <w:rFonts w:ascii="宋体" w:hAnsi="宋体" w:eastAsia="宋体"/>
          <w:color w:val="auto"/>
          <w:sz w:val="24"/>
          <w:szCs w:val="24"/>
          <w:highlight w:val="none"/>
        </w:rPr>
        <w:t>并应符合GB/T 13384。</w:t>
      </w:r>
    </w:p>
    <w:p w14:paraId="7DB39BA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包装标志至少包括下列内容</w:t>
      </w:r>
      <w:r>
        <w:rPr>
          <w:rFonts w:hint="eastAsia" w:ascii="宋体" w:hAnsi="宋体" w:eastAsia="宋体"/>
          <w:color w:val="auto"/>
          <w:sz w:val="24"/>
          <w:szCs w:val="24"/>
          <w:highlight w:val="none"/>
        </w:rPr>
        <w:t>：</w:t>
      </w:r>
    </w:p>
    <w:p w14:paraId="6E67FD1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·制造商全称</w:t>
      </w:r>
    </w:p>
    <w:p w14:paraId="2665FD1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·产品规格、口径、压力、数量</w:t>
      </w:r>
    </w:p>
    <w:p w14:paraId="31ABB7D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w:t>
      </w:r>
      <w:r>
        <w:rPr>
          <w:rFonts w:hint="eastAsia" w:ascii="宋体" w:hAnsi="宋体" w:eastAsia="宋体"/>
          <w:color w:val="auto"/>
          <w:sz w:val="24"/>
          <w:szCs w:val="24"/>
          <w:highlight w:val="none"/>
        </w:rPr>
        <w:t>电动执行机构</w:t>
      </w:r>
    </w:p>
    <w:p w14:paraId="23B9AF4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电动执行器为一体化智能数字式型。</w:t>
      </w:r>
    </w:p>
    <w:p w14:paraId="25869C7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电动执行机构由三相异步电动机驱动，即具有高的起动转矩倍数，低的启动电流倍数和小的转动惯量，并具有电机过热保护。</w:t>
      </w:r>
      <w:r>
        <w:rPr>
          <w:rFonts w:ascii="宋体" w:hAnsi="宋体" w:eastAsia="宋体"/>
          <w:color w:val="auto"/>
          <w:sz w:val="24"/>
          <w:szCs w:val="24"/>
          <w:highlight w:val="none"/>
        </w:rPr>
        <w:t>电源为、三相交流电 额定电压380VAC±10% 、3ph、频率：50Hz±10%。执行器其防护等级为：IP68（适用于室外和潮湿环境），电机绝缘等级：F。</w:t>
      </w:r>
    </w:p>
    <w:p w14:paraId="382CB73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调节型执行机构电机工作制为</w:t>
      </w:r>
      <w:r>
        <w:rPr>
          <w:rFonts w:ascii="宋体" w:hAnsi="宋体" w:eastAsia="宋体"/>
          <w:color w:val="auto"/>
          <w:sz w:val="24"/>
          <w:szCs w:val="24"/>
          <w:highlight w:val="none"/>
        </w:rPr>
        <w:t>S4-25%，能接收PLC的4~20毫安控制信号。</w:t>
      </w:r>
    </w:p>
    <w:p w14:paraId="267D0E0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电动执行机构在空载下的噪声，用声级计量不大于声压级</w:t>
      </w:r>
      <w:r>
        <w:rPr>
          <w:rFonts w:ascii="宋体" w:hAnsi="宋体" w:eastAsia="宋体"/>
          <w:color w:val="auto"/>
          <w:sz w:val="24"/>
          <w:szCs w:val="24"/>
          <w:highlight w:val="none"/>
        </w:rPr>
        <w:t>75dB（A）。</w:t>
      </w:r>
    </w:p>
    <w:p w14:paraId="2690B92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执行机构配置手轮和手</w:t>
      </w:r>
      <w:r>
        <w:rPr>
          <w:rFonts w:ascii="宋体" w:hAnsi="宋体" w:eastAsia="宋体"/>
          <w:color w:val="auto"/>
          <w:sz w:val="24"/>
          <w:szCs w:val="24"/>
          <w:highlight w:val="none"/>
        </w:rPr>
        <w:t>/自动切换机构。手轮要侧装，手/自动切换机构应灵敏可靠，电动时手轮不得转动。</w:t>
      </w:r>
    </w:p>
    <w:p w14:paraId="191AE78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开关型电动装置控制要求。</w:t>
      </w:r>
    </w:p>
    <w:p w14:paraId="3830026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需将“现场</w:t>
      </w:r>
      <w:r>
        <w:rPr>
          <w:rFonts w:ascii="宋体" w:hAnsi="宋体" w:eastAsia="宋体"/>
          <w:color w:val="auto"/>
          <w:sz w:val="24"/>
          <w:szCs w:val="24"/>
          <w:highlight w:val="none"/>
        </w:rPr>
        <w:t>/远方”位置信号，阀门开、关状态信号，故障信号传至现场控制分站，并接受现场控制分站对阀门的开、关控制。</w:t>
      </w:r>
    </w:p>
    <w:bookmarkEnd w:id="79"/>
    <w:p w14:paraId="24D8E849">
      <w:pPr>
        <w:spacing w:line="360" w:lineRule="auto"/>
        <w:ind w:firstLine="480" w:firstLineChars="200"/>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3053FB35">
      <w:pPr>
        <w:spacing w:line="360" w:lineRule="auto"/>
        <w:rPr>
          <w:rFonts w:hint="eastAsia" w:ascii="宋体" w:hAnsi="宋体" w:eastAsia="宋体"/>
          <w:b/>
          <w:bCs/>
          <w:color w:val="auto"/>
          <w:sz w:val="24"/>
          <w:szCs w:val="24"/>
          <w:highlight w:val="none"/>
        </w:rPr>
      </w:pPr>
      <w:bookmarkStart w:id="80" w:name="_Hlk225435097"/>
      <w:r>
        <w:rPr>
          <w:rFonts w:hint="eastAsia" w:ascii="宋体" w:hAnsi="宋体" w:eastAsia="宋体"/>
          <w:b/>
          <w:bCs/>
          <w:color w:val="auto"/>
          <w:sz w:val="24"/>
          <w:szCs w:val="24"/>
          <w:highlight w:val="none"/>
        </w:rPr>
        <w:t>四、中线型阀门</w:t>
      </w:r>
    </w:p>
    <w:p w14:paraId="20D8ED0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w:t>
      </w:r>
      <w:r>
        <w:rPr>
          <w:rFonts w:hint="eastAsia" w:ascii="宋体" w:hAnsi="宋体" w:eastAsia="宋体"/>
          <w:color w:val="auto"/>
          <w:sz w:val="24"/>
          <w:szCs w:val="24"/>
          <w:highlight w:val="none"/>
        </w:rPr>
        <w:t>提供重要证明资料</w:t>
      </w:r>
    </w:p>
    <w:p w14:paraId="3D0B12E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w:t>
      </w:r>
      <w:r>
        <w:rPr>
          <w:rFonts w:hint="eastAsia" w:ascii="宋体" w:hAnsi="宋体" w:eastAsia="宋体"/>
          <w:color w:val="auto"/>
          <w:sz w:val="24"/>
          <w:szCs w:val="24"/>
          <w:highlight w:val="none"/>
        </w:rPr>
        <w:t>1</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每台设备在出厂前须进行压力测试，且中标后随货提供每台阀门压力测试报告文件。阀门出厂须进行整体检验，检验合格并附有产品合格证和使用维护说明书方可出厂。投标人在投标文件中须提供投标品牌制造商取得由带有</w:t>
      </w:r>
      <w:r>
        <w:rPr>
          <w:rFonts w:ascii="宋体" w:hAnsi="宋体" w:eastAsia="宋体"/>
          <w:color w:val="auto"/>
          <w:sz w:val="24"/>
          <w:szCs w:val="24"/>
          <w:highlight w:val="none"/>
        </w:rPr>
        <w:t>CMA</w:t>
      </w:r>
      <w:r>
        <w:rPr>
          <w:rFonts w:hint="eastAsia" w:ascii="宋体" w:hAnsi="宋体" w:eastAsia="宋体"/>
          <w:color w:val="auto"/>
          <w:sz w:val="24"/>
          <w:szCs w:val="24"/>
          <w:highlight w:val="none"/>
        </w:rPr>
        <w:t>或</w:t>
      </w:r>
      <w:r>
        <w:rPr>
          <w:rFonts w:ascii="宋体" w:hAnsi="宋体" w:eastAsia="宋体"/>
          <w:color w:val="auto"/>
          <w:sz w:val="24"/>
          <w:szCs w:val="24"/>
          <w:highlight w:val="none"/>
        </w:rPr>
        <w:t>CNAS</w:t>
      </w:r>
      <w:r>
        <w:rPr>
          <w:rFonts w:hint="eastAsia" w:ascii="宋体" w:hAnsi="宋体" w:eastAsia="宋体"/>
          <w:color w:val="auto"/>
          <w:sz w:val="24"/>
          <w:szCs w:val="24"/>
          <w:highlight w:val="none"/>
        </w:rPr>
        <w:t>标识的第三方检测机构出具的检测报告的蝶阀双向密封全压差试验检测报告复印件并加盖投标人公章。</w:t>
      </w:r>
    </w:p>
    <w:p w14:paraId="6CE0A8B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w:t>
      </w:r>
      <w:r>
        <w:rPr>
          <w:rFonts w:hint="eastAsia" w:ascii="宋体" w:hAnsi="宋体" w:eastAsia="宋体"/>
          <w:color w:val="auto"/>
          <w:sz w:val="24"/>
          <w:szCs w:val="24"/>
          <w:highlight w:val="none"/>
        </w:rPr>
        <w:t>2</w:t>
      </w:r>
      <w:r>
        <w:rPr>
          <w:rFonts w:ascii="宋体" w:hAnsi="宋体" w:eastAsia="宋体"/>
          <w:color w:val="auto"/>
          <w:sz w:val="24"/>
          <w:szCs w:val="24"/>
          <w:highlight w:val="none"/>
        </w:rPr>
        <w:t xml:space="preserve"> 阀轴：阀轴材料为1.4028或2Cr13及以上材质。为确保阀门具有较好的流通性能，降低流体通过阀门时的压力损失，节约能耗，本项目阀轴须采用双半轴设计，两端分别插入阀板的形式，以确保阀板在长期运行过程中的稳定可靠。为保证阀板与阀轴受力均匀，确保阀板与阀轴间的连接件无电化学腐蚀的风险，尽量避免介质通过销孔对阀杆形成电化学腐蚀以及销钉和连接件间的金属极相腐蚀的风险，要求阀板与阀杆连接须采用内置花键或者组件连接，以确保阀门的使用寿命及质量。阀轴轴承须采用自润滑钢衬增强PTFE涂层或者更优材料制成，材料对水与橡</w:t>
      </w:r>
      <w:r>
        <w:rPr>
          <w:rFonts w:hint="eastAsia" w:ascii="宋体" w:hAnsi="宋体" w:eastAsia="宋体"/>
          <w:color w:val="auto"/>
          <w:sz w:val="24"/>
          <w:szCs w:val="24"/>
          <w:highlight w:val="none"/>
        </w:rPr>
        <w:t>胶不产生任何有害影响。为避免液体进入阀轴与轴孔中造成死水、滋生细菌以及产生电化学腐蚀，要求阀轴采用干轴设计，通过球面阀瓣和球面加厚橡胶衬套在阀轴通道处的续接触，压缩橡胶密封面以达到持久的密封性，减小阀门扭矩，减少蝶阀各零件的磨损，以提高阀门的使用寿命，（投标时提供制造商公开发布的彩色实物或样本结构图）。</w:t>
      </w:r>
    </w:p>
    <w:p w14:paraId="01B65ACB">
      <w:pPr>
        <w:spacing w:line="360" w:lineRule="auto"/>
        <w:ind w:firstLine="480" w:firstLineChars="200"/>
        <w:rPr>
          <w:rFonts w:hint="eastAsia" w:ascii="宋体" w:hAnsi="宋体" w:eastAsia="宋体"/>
          <w:color w:val="auto"/>
          <w:sz w:val="24"/>
          <w:szCs w:val="24"/>
          <w:highlight w:val="none"/>
        </w:rPr>
      </w:pPr>
    </w:p>
    <w:p w14:paraId="4BC5C23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w:t>
      </w:r>
      <w:r>
        <w:rPr>
          <w:rFonts w:hint="eastAsia" w:ascii="宋体" w:hAnsi="宋体" w:eastAsia="宋体"/>
          <w:color w:val="auto"/>
          <w:sz w:val="24"/>
          <w:szCs w:val="24"/>
          <w:highlight w:val="none"/>
        </w:rPr>
        <w:t>整体技术要求</w:t>
      </w:r>
    </w:p>
    <w:p w14:paraId="7CB9633E">
      <w:pPr>
        <w:spacing w:line="360" w:lineRule="auto"/>
        <w:ind w:firstLine="482" w:firstLineChars="200"/>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本项目的阀门本体和电动执行机构（如有），应当在阀门制造商工厂进行组装出厂，并进行整体的测试，不允许由第三方单独采购，单独组装。</w:t>
      </w:r>
    </w:p>
    <w:p w14:paraId="6F21447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蝶阀整体须为软密封结构，阀体包覆弹性橡胶（</w:t>
      </w:r>
      <w:r>
        <w:rPr>
          <w:rFonts w:ascii="宋体" w:hAnsi="宋体" w:eastAsia="宋体"/>
          <w:color w:val="auto"/>
          <w:sz w:val="24"/>
          <w:szCs w:val="24"/>
          <w:highlight w:val="none"/>
        </w:rPr>
        <w:t>EPDM）阀座。橡胶须可拆卸更换，且</w:t>
      </w:r>
      <w:r>
        <w:rPr>
          <w:rFonts w:hint="eastAsia" w:ascii="宋体" w:hAnsi="宋体" w:eastAsia="宋体"/>
          <w:color w:val="auto"/>
          <w:sz w:val="24"/>
          <w:szCs w:val="24"/>
          <w:highlight w:val="none"/>
        </w:rPr>
        <w:t>适合</w:t>
      </w:r>
      <w:r>
        <w:rPr>
          <w:rFonts w:ascii="宋体" w:hAnsi="宋体" w:eastAsia="宋体"/>
          <w:color w:val="auto"/>
          <w:sz w:val="24"/>
          <w:szCs w:val="24"/>
          <w:highlight w:val="none"/>
        </w:rPr>
        <w:t>在真空条件下使用。橡胶在设计参数工况下不会产生挤压、变形及不可恢复性形变和位移，可耐受高流速工况。阀板与阀座须为球面密封，在保证双向全压差零泄漏密封的前提下，做到减小摩擦、降低操作扭矩，以延长阀门使用寿命。阀轴与阀板须紧密衔接，保证对阀板的刚性驱动，且长时间使用不会松动脱落。尽最大可能优化阀轴与阀板连接，使其避免因长时间使用而产生腐蚀导致阀轴卡涩、锈蚀，甚至断裂等故障。要求橡胶必须完全包覆阀体，以保证过流介质不与阀体接触。</w:t>
      </w:r>
    </w:p>
    <w:p w14:paraId="6A4DA97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蝶阀须有防尘防水保护设计，须有防飞出设计，大口径蝶阀（≥</w:t>
      </w:r>
      <w:r>
        <w:rPr>
          <w:rFonts w:ascii="宋体" w:hAnsi="宋体" w:eastAsia="宋体"/>
          <w:color w:val="auto"/>
          <w:sz w:val="24"/>
          <w:szCs w:val="24"/>
          <w:highlight w:val="none"/>
        </w:rPr>
        <w:t>DN1200）须有维护自锁定设计。因介质流态不稳而产生的扰动，会对管网及下游设备的冲击伤害，所以大口径蝶阀（≥DN1200）阀门须有稳定器设计。</w:t>
      </w:r>
    </w:p>
    <w:p w14:paraId="406AC7F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DN600以上蝶阀使用法兰式。</w:t>
      </w:r>
    </w:p>
    <w:p w14:paraId="5B854B9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蝶阀设计按</w:t>
      </w:r>
      <w:r>
        <w:rPr>
          <w:rFonts w:ascii="宋体" w:hAnsi="宋体" w:eastAsia="宋体"/>
          <w:color w:val="auto"/>
          <w:sz w:val="24"/>
          <w:szCs w:val="24"/>
          <w:highlight w:val="none"/>
        </w:rPr>
        <w:t>GB/T 12238或EN 593或ISO 10631；</w:t>
      </w:r>
    </w:p>
    <w:p w14:paraId="23B2581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蝶阀顶法兰设计按</w:t>
      </w:r>
      <w:r>
        <w:rPr>
          <w:rFonts w:ascii="宋体" w:hAnsi="宋体" w:eastAsia="宋体"/>
          <w:color w:val="auto"/>
          <w:sz w:val="24"/>
          <w:szCs w:val="24"/>
          <w:highlight w:val="none"/>
        </w:rPr>
        <w:t>GB/T 12223或ISO 5211；</w:t>
      </w:r>
    </w:p>
    <w:p w14:paraId="0BEA61F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蝶阀压力试验设计按</w:t>
      </w:r>
      <w:r>
        <w:rPr>
          <w:rFonts w:ascii="宋体" w:hAnsi="宋体" w:eastAsia="宋体"/>
          <w:color w:val="auto"/>
          <w:sz w:val="24"/>
          <w:szCs w:val="24"/>
          <w:highlight w:val="none"/>
        </w:rPr>
        <w:t>GB/T 13927 A级或ISO 5208 类目A；</w:t>
      </w:r>
    </w:p>
    <w:p w14:paraId="39BC307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蝶阀法兰按</w:t>
      </w:r>
      <w:r>
        <w:rPr>
          <w:rFonts w:ascii="宋体" w:hAnsi="宋体" w:eastAsia="宋体"/>
          <w:color w:val="auto"/>
          <w:sz w:val="24"/>
          <w:szCs w:val="24"/>
          <w:highlight w:val="none"/>
        </w:rPr>
        <w:t>GB/T 9124或ISO 7005;</w:t>
      </w:r>
    </w:p>
    <w:p w14:paraId="039D38B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蝶阀材料按</w:t>
      </w:r>
      <w:r>
        <w:rPr>
          <w:rFonts w:ascii="宋体" w:hAnsi="宋体" w:eastAsia="宋体"/>
          <w:color w:val="auto"/>
          <w:sz w:val="24"/>
          <w:szCs w:val="24"/>
          <w:highlight w:val="none"/>
        </w:rPr>
        <w:t>GB/T 12227;</w:t>
      </w:r>
    </w:p>
    <w:p w14:paraId="4196011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所有阀门与执行机构在制造、装配过程中，均应经过检查与测试，包括但不限于材料及铸件的检查与试验、制造时的部件与工艺检查，制造后性能测试及油漆工作的检查与测试。电动执行器与阀门由阀门制造商成套提供，在出厂之前就与阀门装配并检测、调试好。</w:t>
      </w:r>
    </w:p>
    <w:p w14:paraId="32B4170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2.1蝶阀技术参数及性能要求</w:t>
      </w:r>
    </w:p>
    <w:p w14:paraId="41E3912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1）严禁贴牌生产，阀体上浇筑有凸出或凹入的产品标识。阀门铭牌上注明阀门型号、系列号，生产日期，阀门口径，工作压力等。</w:t>
      </w:r>
    </w:p>
    <w:p w14:paraId="52444E7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2）阀体：阀体采用球墨铸铁（JS1030或EN-GJS-400-15或Gr.60.40.18）整体铸造或力学性能更优的材料，采用</w:t>
      </w:r>
      <w:r>
        <w:rPr>
          <w:rFonts w:hint="eastAsia" w:ascii="宋体" w:hAnsi="宋体" w:eastAsia="宋体"/>
          <w:color w:val="auto"/>
          <w:sz w:val="24"/>
          <w:szCs w:val="24"/>
          <w:highlight w:val="none"/>
        </w:rPr>
        <w:t>树脂砂</w:t>
      </w:r>
      <w:r>
        <w:rPr>
          <w:rFonts w:ascii="宋体" w:hAnsi="宋体" w:eastAsia="宋体"/>
          <w:color w:val="auto"/>
          <w:sz w:val="24"/>
          <w:szCs w:val="24"/>
          <w:highlight w:val="none"/>
        </w:rPr>
        <w:t>型工艺或更优工艺铸造，商标及材质牌号铸在阀体上；铸件不允许有裂缝、疏松等缺陷；铸铁件表面所有的型砂、氧化皮、冒口和浇口等应清除干净，且法兰与阀体为一体铸造。球化率须不低于85%。最小壁厚保证在承受1.5倍以上的额定工作压力时所有部件不发生变形及泄漏。阀体包覆橡胶须满足橡胶为锯齿状嵌入式且有过盈量设计，以保证阀门启闭时橡胶不会因阀板挤压而产生变形、位移等影响阀门使用的风险。法</w:t>
      </w:r>
      <w:r>
        <w:rPr>
          <w:rFonts w:hint="eastAsia" w:ascii="宋体" w:hAnsi="宋体" w:eastAsia="宋体"/>
          <w:color w:val="auto"/>
          <w:sz w:val="24"/>
          <w:szCs w:val="24"/>
          <w:highlight w:val="none"/>
        </w:rPr>
        <w:t>兰盘连接符合国标或者国际通用标准（</w:t>
      </w:r>
      <w:r>
        <w:rPr>
          <w:rFonts w:ascii="宋体" w:hAnsi="宋体" w:eastAsia="宋体"/>
          <w:color w:val="auto"/>
          <w:sz w:val="24"/>
          <w:szCs w:val="24"/>
          <w:highlight w:val="none"/>
        </w:rPr>
        <w:t xml:space="preserve">GB/T 9124或EN 1092或ISO 7005公制）。 </w:t>
      </w:r>
    </w:p>
    <w:p w14:paraId="21825DF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3）阀板：阀板采用球墨铸铁（JS1030或EN-GJS-400-15或Gr.60.40.18）整体铸造或力学性能更优的材料，采用</w:t>
      </w:r>
      <w:r>
        <w:rPr>
          <w:rFonts w:hint="eastAsia" w:ascii="宋体" w:hAnsi="宋体" w:eastAsia="宋体"/>
          <w:color w:val="auto"/>
          <w:sz w:val="24"/>
          <w:szCs w:val="24"/>
          <w:highlight w:val="none"/>
        </w:rPr>
        <w:t>树脂砂</w:t>
      </w:r>
      <w:r>
        <w:rPr>
          <w:rFonts w:ascii="宋体" w:hAnsi="宋体" w:eastAsia="宋体"/>
          <w:color w:val="auto"/>
          <w:sz w:val="24"/>
          <w:szCs w:val="24"/>
          <w:highlight w:val="none"/>
        </w:rPr>
        <w:t>型工艺或更优工艺铸造，商标及材质牌号铸在阀体上；铸件不允许有裂缝、疏松等缺陷；铸铁件表面所有的型砂、氧化皮、冒口和浇口等应清除干净。球化率须不小于85%。为确保阀门过流能力，蝶阀阀板采用薄型流线型设计，表面处理采用搪瓷涂层或者环氧树脂高温喷涂</w:t>
      </w:r>
      <w:r>
        <w:rPr>
          <w:rFonts w:hint="eastAsia" w:ascii="宋体" w:hAnsi="宋体" w:eastAsia="宋体"/>
          <w:color w:val="auto"/>
          <w:sz w:val="24"/>
          <w:szCs w:val="24"/>
          <w:highlight w:val="none"/>
        </w:rPr>
        <w:t>，</w:t>
      </w:r>
      <w:r>
        <w:rPr>
          <w:rFonts w:ascii="宋体" w:hAnsi="宋体" w:eastAsia="宋体"/>
          <w:color w:val="auto"/>
          <w:sz w:val="24"/>
          <w:szCs w:val="24"/>
          <w:highlight w:val="none"/>
        </w:rPr>
        <w:t>厚度不低于250μm。阀板的厚度不超过阀轴直径的2倍，阀板边缘球形抛光或与橡胶压紧流线过渡。</w:t>
      </w:r>
    </w:p>
    <w:p w14:paraId="215C359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4）密封材料：三元乙丙密封橡胶作为关键部件。须采用符合饮用水标准三元乙丙橡胶（EPDM），整体硫化。具有良好的耐磨性、弹性、抗腐蚀性及抗老化性。</w:t>
      </w:r>
    </w:p>
    <w:p w14:paraId="698169D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5）密封性能：蝶阀要求在额定设计参数下双向全压差零泄漏密封，且考虑安装便利性，蝶阀不得有流向要求。在阀门关闭时，阀板和阀座之间的接触面应为球面接触，而非点接触或线接触，且阀板关闭位置在±3~5度（相对阀板关闭角度0度）时即可实现100%双向零泄漏密封。</w:t>
      </w:r>
    </w:p>
    <w:p w14:paraId="24C5C0C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6）防腐性能：阀门的内、外防腐均至少采用静电喷涂环氧树脂粉末或者搪瓷涂层</w:t>
      </w:r>
      <w:r>
        <w:rPr>
          <w:rFonts w:hint="eastAsia" w:ascii="宋体" w:hAnsi="宋体" w:eastAsia="宋体"/>
          <w:color w:val="auto"/>
          <w:sz w:val="24"/>
          <w:szCs w:val="24"/>
          <w:highlight w:val="none"/>
        </w:rPr>
        <w:t>，所用涂料干后，不溶解于水，不影响水质，且不因气温变化而发生异状。阀体、操作机构等内外表面经喷砂，以除去锈、油、水分等杂质。</w:t>
      </w:r>
    </w:p>
    <w:p w14:paraId="51819F8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7）主要部件材质</w:t>
      </w:r>
    </w:p>
    <w:p w14:paraId="74D20D4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阀体：球墨铸铁（</w:t>
      </w:r>
      <w:r>
        <w:rPr>
          <w:rFonts w:ascii="宋体" w:hAnsi="宋体" w:eastAsia="宋体"/>
          <w:color w:val="auto"/>
          <w:sz w:val="24"/>
          <w:szCs w:val="24"/>
          <w:highlight w:val="none"/>
        </w:rPr>
        <w:t>JS1030或EN-GJS-400-15或Gr.60.40.18）及以上材质；</w:t>
      </w:r>
    </w:p>
    <w:p w14:paraId="39554E9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阀板：球墨铸铁（</w:t>
      </w:r>
      <w:r>
        <w:rPr>
          <w:rFonts w:ascii="宋体" w:hAnsi="宋体" w:eastAsia="宋体"/>
          <w:color w:val="auto"/>
          <w:sz w:val="24"/>
          <w:szCs w:val="24"/>
          <w:highlight w:val="none"/>
        </w:rPr>
        <w:t>JS1030或EN-GJS-400-15或Gr.60.40.18）及以上材质；</w:t>
      </w:r>
    </w:p>
    <w:p w14:paraId="18B3D37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阀轴：</w:t>
      </w:r>
      <w:r>
        <w:rPr>
          <w:rFonts w:ascii="宋体" w:hAnsi="宋体" w:eastAsia="宋体"/>
          <w:color w:val="auto"/>
          <w:sz w:val="24"/>
          <w:szCs w:val="24"/>
          <w:highlight w:val="none"/>
        </w:rPr>
        <w:t>1.4028或2Cr13及以上材质；</w:t>
      </w:r>
    </w:p>
    <w:p w14:paraId="45C3437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阀座：高性能</w:t>
      </w:r>
      <w:r>
        <w:rPr>
          <w:rFonts w:ascii="宋体" w:hAnsi="宋体" w:eastAsia="宋体"/>
          <w:color w:val="auto"/>
          <w:sz w:val="24"/>
          <w:szCs w:val="24"/>
          <w:highlight w:val="none"/>
        </w:rPr>
        <w:t>EPDM橡胶；</w:t>
      </w:r>
    </w:p>
    <w:p w14:paraId="6EFFBC3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轴承：钢加增强</w:t>
      </w:r>
      <w:r>
        <w:rPr>
          <w:rFonts w:ascii="宋体" w:hAnsi="宋体" w:eastAsia="宋体"/>
          <w:color w:val="auto"/>
          <w:sz w:val="24"/>
          <w:szCs w:val="24"/>
          <w:highlight w:val="none"/>
        </w:rPr>
        <w:t>PTFE涂层</w:t>
      </w:r>
      <w:r>
        <w:rPr>
          <w:rFonts w:hint="eastAsia" w:ascii="宋体" w:hAnsi="宋体" w:eastAsia="宋体"/>
          <w:color w:val="auto"/>
          <w:sz w:val="24"/>
          <w:szCs w:val="24"/>
          <w:highlight w:val="none"/>
        </w:rPr>
        <w:t>或自润滑青铜</w:t>
      </w:r>
      <w:r>
        <w:rPr>
          <w:rFonts w:ascii="宋体" w:hAnsi="宋体" w:eastAsia="宋体"/>
          <w:color w:val="auto"/>
          <w:sz w:val="24"/>
          <w:szCs w:val="24"/>
          <w:highlight w:val="none"/>
        </w:rPr>
        <w:t xml:space="preserve">；  </w:t>
      </w:r>
    </w:p>
    <w:p w14:paraId="63E371B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2.2电动执行机构技术参数</w:t>
      </w:r>
    </w:p>
    <w:p w14:paraId="278EC2D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电动执行机构技术要求参照第一节调流调压阀电动执行机构标准。</w:t>
      </w:r>
    </w:p>
    <w:p w14:paraId="2AD4820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w:t>
      </w:r>
      <w:r>
        <w:rPr>
          <w:rFonts w:hint="eastAsia" w:ascii="宋体" w:hAnsi="宋体" w:eastAsia="宋体"/>
          <w:color w:val="auto"/>
          <w:sz w:val="24"/>
          <w:szCs w:val="24"/>
          <w:highlight w:val="none"/>
        </w:rPr>
        <w:t>现场更换要求</w:t>
      </w:r>
    </w:p>
    <w:p w14:paraId="358CFF90">
      <w:pPr>
        <w:spacing w:line="360" w:lineRule="auto"/>
        <w:ind w:firstLine="482" w:firstLineChars="20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由于本项目较为特殊，属于老旧改造工程，并涉及不停产作业施工，因此，在改造本中线型阀门期间，为减少水池应作业而停产时间，仅拆除老旧阀门的阀门本体和老旧伸缩节，不允许施工单位对老旧管道进行焊接，切割作业。</w:t>
      </w:r>
    </w:p>
    <w:p w14:paraId="7D3519EA">
      <w:pPr>
        <w:spacing w:line="360" w:lineRule="auto"/>
        <w:ind w:firstLine="482" w:firstLineChars="200"/>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故投标人应当在报价中，应按招标清单，包含与本阀门配套连接的定制伸缩节，但是伸缩节具体的长度，应当在中标后，供货前，前往现场进行对接，测量出本清单中所有阀门的安装空间，结合自身的面对面间距，对伸缩节进行定制加工，最终能无缝套接上现有管道。</w:t>
      </w:r>
    </w:p>
    <w:bookmarkEnd w:id="80"/>
    <w:p w14:paraId="793027B5">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477034C7">
      <w:pPr>
        <w:spacing w:line="360" w:lineRule="auto"/>
        <w:rPr>
          <w:rFonts w:hint="eastAsia" w:ascii="宋体" w:hAnsi="宋体" w:eastAsia="宋体"/>
          <w:b/>
          <w:bCs/>
          <w:color w:val="auto"/>
          <w:sz w:val="24"/>
          <w:szCs w:val="24"/>
          <w:highlight w:val="none"/>
        </w:rPr>
      </w:pPr>
      <w:bookmarkStart w:id="81" w:name="_Hlk225177925"/>
      <w:r>
        <w:rPr>
          <w:rFonts w:hint="eastAsia" w:ascii="宋体" w:hAnsi="宋体" w:eastAsia="宋体"/>
          <w:b/>
          <w:bCs/>
          <w:color w:val="auto"/>
          <w:sz w:val="24"/>
          <w:szCs w:val="24"/>
          <w:highlight w:val="none"/>
        </w:rPr>
        <w:t>五、其他阀门</w:t>
      </w:r>
    </w:p>
    <w:p w14:paraId="36A59108">
      <w:pPr>
        <w:spacing w:line="360" w:lineRule="auto"/>
        <w:ind w:firstLine="482" w:firstLineChars="200"/>
        <w:rPr>
          <w:rFonts w:hint="eastAsia" w:ascii="宋体" w:hAnsi="宋体" w:eastAsia="宋体"/>
          <w:b/>
          <w:bCs/>
          <w:color w:val="auto"/>
          <w:sz w:val="24"/>
          <w:szCs w:val="24"/>
          <w:highlight w:val="none"/>
        </w:rPr>
      </w:pPr>
      <w:r>
        <w:rPr>
          <w:rFonts w:ascii="宋体" w:hAnsi="宋体" w:eastAsia="宋体"/>
          <w:b/>
          <w:bCs/>
          <w:color w:val="auto"/>
          <w:sz w:val="24"/>
          <w:szCs w:val="24"/>
          <w:highlight w:val="none"/>
        </w:rPr>
        <w:t xml:space="preserve">1 </w:t>
      </w:r>
      <w:r>
        <w:rPr>
          <w:rFonts w:hint="eastAsia" w:ascii="宋体" w:hAnsi="宋体" w:eastAsia="宋体"/>
          <w:b/>
          <w:bCs/>
          <w:color w:val="auto"/>
          <w:sz w:val="24"/>
          <w:szCs w:val="24"/>
          <w:highlight w:val="none"/>
        </w:rPr>
        <w:t>止回阀</w:t>
      </w:r>
    </w:p>
    <w:p w14:paraId="08B9B87A">
      <w:pPr>
        <w:spacing w:line="360" w:lineRule="auto"/>
        <w:ind w:firstLine="482" w:firstLineChars="200"/>
        <w:rPr>
          <w:rFonts w:hint="eastAsia" w:ascii="宋体" w:hAnsi="宋体" w:eastAsia="宋体"/>
          <w:b/>
          <w:bCs/>
          <w:color w:val="auto"/>
          <w:sz w:val="24"/>
          <w:szCs w:val="24"/>
          <w:highlight w:val="none"/>
        </w:rPr>
      </w:pPr>
      <w:r>
        <w:rPr>
          <w:rFonts w:ascii="宋体" w:hAnsi="宋体" w:eastAsia="宋体"/>
          <w:b/>
          <w:bCs/>
          <w:color w:val="auto"/>
          <w:sz w:val="24"/>
          <w:szCs w:val="24"/>
          <w:highlight w:val="none"/>
        </w:rPr>
        <w:t xml:space="preserve">1.1 </w:t>
      </w:r>
      <w:r>
        <w:rPr>
          <w:rFonts w:hint="eastAsia" w:ascii="宋体" w:hAnsi="宋体" w:eastAsia="宋体"/>
          <w:b/>
          <w:bCs/>
          <w:color w:val="auto"/>
          <w:sz w:val="24"/>
          <w:szCs w:val="24"/>
          <w:highlight w:val="none"/>
        </w:rPr>
        <w:t>橡胶瓣式止回阀</w:t>
      </w:r>
    </w:p>
    <w:p w14:paraId="57E6C84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技术性能及材质要求</w:t>
      </w:r>
    </w:p>
    <w:p w14:paraId="4B9D5EB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工作性能要求</w:t>
      </w:r>
      <w:r>
        <w:rPr>
          <w:rFonts w:hint="eastAsia" w:ascii="宋体" w:hAnsi="宋体" w:eastAsia="宋体"/>
          <w:color w:val="auto"/>
          <w:sz w:val="24"/>
          <w:szCs w:val="24"/>
          <w:highlight w:val="none"/>
        </w:rPr>
        <w:t>：</w:t>
      </w:r>
    </w:p>
    <w:p w14:paraId="6F46C0E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·橡胶止回阀开启压力小于0.02Mpa。采用全流面积设计，水头损失小，不易堆积杂物。关闭行程小，行程角度仅35℃即可全开，关闭速度快</w:t>
      </w:r>
    </w:p>
    <w:p w14:paraId="08627F5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停泵时橡胶止回阀通过橡胶弹力回复在水流倒流之前快速地关闭80%，其余20%在液压机构的控制下缓慢关闭，有效地防止了产生较大的水锤撞击声所引起管道的振动和破坏。并根据不同的压力和流速时段下设定关闭时间，保证了不同工况下的特殊需要。达到零泄漏。因是无电动装置的液压缓冲式设计，长期</w:t>
      </w:r>
      <w:r>
        <w:rPr>
          <w:rFonts w:hint="eastAsia" w:ascii="宋体" w:hAnsi="宋体" w:eastAsia="宋体"/>
          <w:color w:val="auto"/>
          <w:sz w:val="24"/>
          <w:szCs w:val="24"/>
          <w:highlight w:val="none"/>
        </w:rPr>
        <w:t>无需</w:t>
      </w:r>
      <w:r>
        <w:rPr>
          <w:rFonts w:ascii="宋体" w:hAnsi="宋体" w:eastAsia="宋体"/>
          <w:color w:val="auto"/>
          <w:sz w:val="24"/>
          <w:szCs w:val="24"/>
          <w:highlight w:val="none"/>
        </w:rPr>
        <w:t>维护，且在突然停电的状态下，亦能快速关闭保护水泵和管线作用，提高水泵的使用寿命和效率。</w:t>
      </w:r>
    </w:p>
    <w:p w14:paraId="45BCBD9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结构及安装要求</w:t>
      </w:r>
      <w:r>
        <w:rPr>
          <w:rFonts w:hint="eastAsia" w:ascii="宋体" w:hAnsi="宋体" w:eastAsia="宋体"/>
          <w:color w:val="auto"/>
          <w:sz w:val="24"/>
          <w:szCs w:val="24"/>
          <w:highlight w:val="none"/>
        </w:rPr>
        <w:t>：</w:t>
      </w:r>
    </w:p>
    <w:p w14:paraId="74C1590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·止回阀关闭时轴向力不会传至水泵上。止回阀采用双法兰式，法兰与阀体铸成一体，法兰的连接尺寸符合GB/T17241.6-98的有关规定。</w:t>
      </w:r>
    </w:p>
    <w:p w14:paraId="3880B32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·由阀体、阀座、阀瓣等主要零件组成，与水接触部分的铸件都经过静电喷涂无毒无</w:t>
      </w:r>
      <w:r>
        <w:rPr>
          <w:rFonts w:hint="eastAsia" w:ascii="宋体" w:hAnsi="宋体" w:eastAsia="宋体"/>
          <w:color w:val="auto"/>
          <w:sz w:val="24"/>
          <w:szCs w:val="24"/>
          <w:highlight w:val="none"/>
        </w:rPr>
        <w:t>臭</w:t>
      </w:r>
      <w:r>
        <w:rPr>
          <w:rFonts w:ascii="宋体" w:hAnsi="宋体" w:eastAsia="宋体"/>
          <w:color w:val="auto"/>
          <w:sz w:val="24"/>
          <w:szCs w:val="24"/>
          <w:highlight w:val="none"/>
        </w:rPr>
        <w:t>的环氧树脂，表面光滑，在长期水流冲击下不易脱落，且有效地减少水头损失。</w:t>
      </w:r>
    </w:p>
    <w:p w14:paraId="3C661B7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材质</w:t>
      </w:r>
      <w:r>
        <w:rPr>
          <w:rFonts w:hint="eastAsia" w:ascii="宋体" w:hAnsi="宋体" w:eastAsia="宋体"/>
          <w:color w:val="auto"/>
          <w:sz w:val="24"/>
          <w:szCs w:val="24"/>
          <w:highlight w:val="none"/>
        </w:rPr>
        <w:t>：</w:t>
      </w:r>
    </w:p>
    <w:p w14:paraId="3438697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·阀体、法兰均采用球墨铸铁（</w:t>
      </w:r>
      <w:r>
        <w:rPr>
          <w:rFonts w:ascii="宋体" w:hAnsi="宋体" w:eastAsia="宋体"/>
          <w:color w:val="auto"/>
          <w:sz w:val="24"/>
          <w:szCs w:val="24"/>
          <w:highlight w:val="none"/>
        </w:rPr>
        <w:t>QT450-10）</w:t>
      </w:r>
      <w:r>
        <w:rPr>
          <w:rFonts w:hint="eastAsia" w:ascii="宋体" w:hAnsi="宋体" w:eastAsia="宋体"/>
          <w:color w:val="auto"/>
          <w:sz w:val="24"/>
          <w:szCs w:val="24"/>
          <w:highlight w:val="none"/>
        </w:rPr>
        <w:t>或更优</w:t>
      </w:r>
      <w:r>
        <w:rPr>
          <w:rFonts w:ascii="宋体" w:hAnsi="宋体" w:eastAsia="宋体"/>
          <w:color w:val="auto"/>
          <w:sz w:val="24"/>
          <w:szCs w:val="24"/>
          <w:highlight w:val="none"/>
        </w:rPr>
        <w:t>铸造</w:t>
      </w:r>
    </w:p>
    <w:p w14:paraId="7332CDC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·阀瓣：不锈钢</w:t>
      </w:r>
      <w:r>
        <w:rPr>
          <w:rFonts w:ascii="宋体" w:hAnsi="宋体" w:eastAsia="宋体"/>
          <w:color w:val="auto"/>
          <w:sz w:val="24"/>
          <w:szCs w:val="24"/>
          <w:highlight w:val="none"/>
        </w:rPr>
        <w:t>+强化尼龙+NBR</w:t>
      </w:r>
      <w:r>
        <w:rPr>
          <w:rFonts w:hint="eastAsia" w:ascii="宋体" w:hAnsi="宋体" w:eastAsia="宋体"/>
          <w:color w:val="auto"/>
          <w:sz w:val="24"/>
          <w:szCs w:val="24"/>
          <w:highlight w:val="none"/>
        </w:rPr>
        <w:t>或更优</w:t>
      </w:r>
      <w:r>
        <w:rPr>
          <w:rFonts w:ascii="宋体" w:hAnsi="宋体" w:eastAsia="宋体"/>
          <w:color w:val="auto"/>
          <w:sz w:val="24"/>
          <w:szCs w:val="24"/>
          <w:highlight w:val="none"/>
        </w:rPr>
        <w:t>，使用寿命可达10万次以上</w:t>
      </w:r>
    </w:p>
    <w:p w14:paraId="7F0D131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·阀座：为陶瓷喷涂或更优。</w:t>
      </w:r>
    </w:p>
    <w:p w14:paraId="33A19A5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水头损失</w:t>
      </w:r>
      <w:r>
        <w:rPr>
          <w:rFonts w:hint="eastAsia" w:ascii="宋体" w:hAnsi="宋体" w:eastAsia="宋体"/>
          <w:color w:val="auto"/>
          <w:sz w:val="24"/>
          <w:szCs w:val="24"/>
          <w:highlight w:val="none"/>
        </w:rPr>
        <w:t>（</w:t>
      </w:r>
      <w:r>
        <w:rPr>
          <w:rFonts w:ascii="宋体" w:hAnsi="宋体" w:eastAsia="宋体"/>
          <w:color w:val="auto"/>
          <w:sz w:val="24"/>
          <w:szCs w:val="24"/>
          <w:highlight w:val="none"/>
        </w:rPr>
        <w:t>h</w:t>
      </w:r>
      <w:r>
        <w:rPr>
          <w:rFonts w:hint="eastAsia" w:ascii="宋体" w:hAnsi="宋体" w:eastAsia="宋体"/>
          <w:color w:val="auto"/>
          <w:sz w:val="24"/>
          <w:szCs w:val="24"/>
          <w:highlight w:val="none"/>
        </w:rPr>
        <w:t>）</w:t>
      </w:r>
    </w:p>
    <w:p w14:paraId="59AADEB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·流速≤</w:t>
      </w:r>
      <w:r>
        <w:rPr>
          <w:rFonts w:ascii="宋体" w:hAnsi="宋体" w:eastAsia="宋体"/>
          <w:color w:val="auto"/>
          <w:sz w:val="24"/>
          <w:szCs w:val="24"/>
          <w:highlight w:val="none"/>
        </w:rPr>
        <w:t>2.7m/s时，h≤25cm。</w:t>
      </w:r>
    </w:p>
    <w:p w14:paraId="0B2FB80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防腐</w:t>
      </w:r>
      <w:r>
        <w:rPr>
          <w:rFonts w:hint="eastAsia" w:ascii="宋体" w:hAnsi="宋体" w:eastAsia="宋体"/>
          <w:color w:val="auto"/>
          <w:sz w:val="24"/>
          <w:szCs w:val="24"/>
          <w:highlight w:val="none"/>
        </w:rPr>
        <w:t>：</w:t>
      </w:r>
    </w:p>
    <w:p w14:paraId="40B497D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防腐前的阀体、阀板表面进行喷砂除锈，达到Sa2.5级；之后将铸件加热至175℃后才进行静电喷涂环氧树脂粉末工艺，最后烘干固化，涂层厚度为：0.5—0.8mm之间（内外都进行烤漆）。阀门内部的防腐为上述喷涂工艺，保证涂层厚度均匀、色泽 均一，涂层表面保持光洁，无流痕。</w:t>
      </w:r>
    </w:p>
    <w:p w14:paraId="6B314FF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阀门外防腐均采用环氧树脂涂料或上述静电喷涂环氧树脂粉末工艺。</w:t>
      </w:r>
    </w:p>
    <w:p w14:paraId="5DD5C08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2</w:t>
      </w:r>
      <w:r>
        <w:rPr>
          <w:rFonts w:hint="eastAsia" w:ascii="宋体" w:hAnsi="宋体" w:eastAsia="宋体"/>
          <w:color w:val="auto"/>
          <w:sz w:val="24"/>
          <w:szCs w:val="24"/>
          <w:highlight w:val="none"/>
        </w:rPr>
        <w:t>）</w:t>
      </w:r>
      <w:r>
        <w:rPr>
          <w:rFonts w:ascii="宋体" w:hAnsi="宋体" w:eastAsia="宋体"/>
          <w:color w:val="auto"/>
          <w:sz w:val="24"/>
          <w:szCs w:val="24"/>
          <w:highlight w:val="none"/>
        </w:rPr>
        <w:t>工作条件</w:t>
      </w:r>
    </w:p>
    <w:p w14:paraId="6C47B00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·工作压力：</w:t>
      </w:r>
      <w:r>
        <w:rPr>
          <w:rFonts w:ascii="宋体" w:hAnsi="宋体" w:eastAsia="宋体"/>
          <w:color w:val="auto"/>
          <w:sz w:val="24"/>
          <w:szCs w:val="24"/>
          <w:highlight w:val="none"/>
        </w:rPr>
        <w:t>1.0MPa</w:t>
      </w:r>
    </w:p>
    <w:p w14:paraId="1538736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·工作介质：污水</w:t>
      </w:r>
    </w:p>
    <w:p w14:paraId="31B00A4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·工作温度：</w:t>
      </w:r>
      <w:r>
        <w:rPr>
          <w:rFonts w:ascii="宋体" w:hAnsi="宋体" w:eastAsia="宋体"/>
          <w:color w:val="auto"/>
          <w:sz w:val="24"/>
          <w:szCs w:val="24"/>
          <w:highlight w:val="none"/>
        </w:rPr>
        <w:t>0℃～65℃</w:t>
      </w:r>
    </w:p>
    <w:p w14:paraId="49868FF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·环境适应性温度</w:t>
      </w:r>
      <w:r>
        <w:rPr>
          <w:rFonts w:ascii="宋体" w:hAnsi="宋体" w:eastAsia="宋体"/>
          <w:color w:val="auto"/>
          <w:sz w:val="24"/>
          <w:szCs w:val="24"/>
          <w:highlight w:val="none"/>
        </w:rPr>
        <w:t xml:space="preserve"> ：-10℃～80℃。</w:t>
      </w:r>
    </w:p>
    <w:p w14:paraId="4A4EF37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设备铭牌及标志</w:t>
      </w:r>
    </w:p>
    <w:p w14:paraId="51DE0CA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铭牌应固定在明显的位置。铭牌内容如下：</w:t>
      </w:r>
    </w:p>
    <w:p w14:paraId="4E98D50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阀门的型号：</w:t>
      </w:r>
    </w:p>
    <w:p w14:paraId="5832919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规</w:t>
      </w:r>
      <w:r>
        <w:rPr>
          <w:rFonts w:ascii="宋体" w:hAnsi="宋体" w:eastAsia="宋体"/>
          <w:color w:val="auto"/>
          <w:sz w:val="24"/>
          <w:szCs w:val="24"/>
          <w:highlight w:val="none"/>
        </w:rPr>
        <w:t xml:space="preserve">      格：</w:t>
      </w:r>
    </w:p>
    <w:p w14:paraId="2708325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w:t>
      </w:r>
      <w:r>
        <w:rPr>
          <w:rFonts w:ascii="宋体" w:hAnsi="宋体" w:eastAsia="宋体"/>
          <w:color w:val="auto"/>
          <w:sz w:val="24"/>
          <w:szCs w:val="24"/>
          <w:highlight w:val="none"/>
        </w:rPr>
        <w:t xml:space="preserve"> 作 压力：</w:t>
      </w:r>
    </w:p>
    <w:p w14:paraId="007FD6F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制造年月：以实际生产日为准</w:t>
      </w:r>
    </w:p>
    <w:p w14:paraId="4366DE1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制造厂家：</w:t>
      </w:r>
      <w:r>
        <w:rPr>
          <w:rFonts w:ascii="宋体" w:hAnsi="宋体" w:eastAsia="宋体"/>
          <w:color w:val="auto"/>
          <w:sz w:val="24"/>
          <w:szCs w:val="24"/>
          <w:highlight w:val="none"/>
        </w:rPr>
        <w:t xml:space="preserve"> </w:t>
      </w:r>
    </w:p>
    <w:p w14:paraId="5C638ED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厂</w:t>
      </w:r>
      <w:r>
        <w:rPr>
          <w:rFonts w:ascii="宋体" w:hAnsi="宋体" w:eastAsia="宋体"/>
          <w:color w:val="auto"/>
          <w:sz w:val="24"/>
          <w:szCs w:val="24"/>
          <w:highlight w:val="none"/>
        </w:rPr>
        <w:t xml:space="preserve">    标： </w:t>
      </w:r>
    </w:p>
    <w:p w14:paraId="726CD6E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阀门的标志</w:t>
      </w:r>
    </w:p>
    <w:p w14:paraId="547C55B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符合</w:t>
      </w:r>
      <w:r>
        <w:rPr>
          <w:rFonts w:ascii="宋体" w:hAnsi="宋体" w:eastAsia="宋体"/>
          <w:color w:val="auto"/>
          <w:sz w:val="24"/>
          <w:szCs w:val="24"/>
          <w:highlight w:val="none"/>
        </w:rPr>
        <w:t>GB12220-89的规定，介质流向的箭头标向正确。</w:t>
      </w:r>
    </w:p>
    <w:p w14:paraId="40F167E8">
      <w:pPr>
        <w:spacing w:line="360" w:lineRule="auto"/>
        <w:ind w:firstLine="480" w:firstLineChars="200"/>
        <w:rPr>
          <w:rFonts w:hint="eastAsia" w:ascii="宋体" w:hAnsi="宋体" w:eastAsia="宋体"/>
          <w:color w:val="auto"/>
          <w:sz w:val="24"/>
          <w:szCs w:val="24"/>
          <w:highlight w:val="none"/>
        </w:rPr>
      </w:pPr>
    </w:p>
    <w:p w14:paraId="082C16FC">
      <w:pPr>
        <w:spacing w:line="360" w:lineRule="auto"/>
        <w:ind w:firstLine="482" w:firstLineChars="20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1.2静音式止回阀技术要求</w:t>
      </w:r>
    </w:p>
    <w:p w14:paraId="1E7A840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（1）用途：</w:t>
      </w:r>
      <w:r>
        <w:rPr>
          <w:rFonts w:ascii="宋体" w:hAnsi="宋体" w:eastAsia="宋体"/>
          <w:color w:val="auto"/>
          <w:sz w:val="24"/>
          <w:szCs w:val="24"/>
          <w:highlight w:val="none"/>
        </w:rPr>
        <w:t>装设在水泵出口，停泵时防止介质倒流，造成水泵倒转而损坏电机；停泵时预防产生过大的水锤波，保护管线的安全。</w:t>
      </w:r>
    </w:p>
    <w:p w14:paraId="5D271EF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（2）结构及性能要求</w:t>
      </w:r>
    </w:p>
    <w:p w14:paraId="40DC96B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止回阀内部水流通路应采用流线型设计，水头损失小。大口径止回阀（</w:t>
      </w:r>
      <w:r>
        <w:rPr>
          <w:rFonts w:ascii="宋体" w:hAnsi="宋体" w:eastAsia="宋体"/>
          <w:color w:val="auto"/>
          <w:sz w:val="24"/>
          <w:szCs w:val="24"/>
          <w:highlight w:val="none"/>
        </w:rPr>
        <w:t>≥DN300</w:t>
      </w:r>
      <w:r>
        <w:rPr>
          <w:rFonts w:hint="eastAsia" w:ascii="宋体" w:hAnsi="宋体" w:eastAsia="宋体"/>
          <w:color w:val="auto"/>
          <w:sz w:val="24"/>
          <w:szCs w:val="24"/>
          <w:highlight w:val="none"/>
        </w:rPr>
        <w:t>）</w:t>
      </w:r>
      <w:r>
        <w:rPr>
          <w:rFonts w:ascii="宋体" w:hAnsi="宋体" w:eastAsia="宋体"/>
          <w:color w:val="auto"/>
          <w:sz w:val="24"/>
          <w:szCs w:val="24"/>
          <w:highlight w:val="none"/>
        </w:rPr>
        <w:t>的阀瓣应采用环形结构，此种结构不但使阀瓣重量大大减轻，而且水流可从阀瓣内外侧同时流过，后端的导流体可使水流几乎无紊流现象。</w:t>
      </w:r>
    </w:p>
    <w:p w14:paraId="698EDD4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大口径静音式止回阀（</w:t>
      </w:r>
      <w:r>
        <w:rPr>
          <w:rFonts w:ascii="宋体" w:hAnsi="宋体" w:eastAsia="宋体"/>
          <w:color w:val="auto"/>
          <w:sz w:val="24"/>
          <w:szCs w:val="24"/>
          <w:highlight w:val="none"/>
        </w:rPr>
        <w:t>≥DN300</w:t>
      </w:r>
      <w:r>
        <w:rPr>
          <w:rFonts w:hint="eastAsia" w:ascii="宋体" w:hAnsi="宋体" w:eastAsia="宋体"/>
          <w:color w:val="auto"/>
          <w:sz w:val="24"/>
          <w:szCs w:val="24"/>
          <w:highlight w:val="none"/>
        </w:rPr>
        <w:t>）</w:t>
      </w:r>
      <w:r>
        <w:rPr>
          <w:rFonts w:ascii="宋体" w:hAnsi="宋体" w:eastAsia="宋体"/>
          <w:color w:val="auto"/>
          <w:sz w:val="24"/>
          <w:szCs w:val="24"/>
          <w:highlight w:val="none"/>
        </w:rPr>
        <w:t>应采用无轴承设计，仅用弹簧和簧片组件在阀瓣周向均匀支撑，使阀瓣移动无摩擦</w:t>
      </w:r>
      <w:r>
        <w:rPr>
          <w:rFonts w:hint="eastAsia" w:ascii="宋体" w:hAnsi="宋体" w:eastAsia="宋体"/>
          <w:color w:val="auto"/>
          <w:sz w:val="24"/>
          <w:szCs w:val="24"/>
          <w:highlight w:val="none"/>
        </w:rPr>
        <w:t>，</w:t>
      </w:r>
      <w:r>
        <w:rPr>
          <w:rFonts w:ascii="宋体" w:hAnsi="宋体" w:eastAsia="宋体"/>
          <w:color w:val="auto"/>
          <w:sz w:val="24"/>
          <w:szCs w:val="24"/>
          <w:highlight w:val="none"/>
        </w:rPr>
        <w:t>消除由此引起的内件磨损及水头损失，从而大大降低</w:t>
      </w:r>
      <w:r>
        <w:rPr>
          <w:rFonts w:hint="eastAsia" w:ascii="宋体" w:hAnsi="宋体" w:eastAsia="宋体"/>
          <w:color w:val="auto"/>
          <w:sz w:val="24"/>
          <w:szCs w:val="24"/>
          <w:highlight w:val="none"/>
        </w:rPr>
        <w:t>故障几率</w:t>
      </w:r>
      <w:r>
        <w:rPr>
          <w:rFonts w:ascii="宋体" w:hAnsi="宋体" w:eastAsia="宋体"/>
          <w:color w:val="auto"/>
          <w:sz w:val="24"/>
          <w:szCs w:val="24"/>
          <w:highlight w:val="none"/>
        </w:rPr>
        <w:t>。</w:t>
      </w:r>
    </w:p>
    <w:p w14:paraId="28CB846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止回阀在停泵时其阀瓣的关闭行程要短，同时阀瓣在弹簧及水压的推动下，可快速关闭，从而防止巨大水锤及水击声，形成静音效果。</w:t>
      </w:r>
    </w:p>
    <w:p w14:paraId="22A2F8D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止回阀根据使用要求，应采用金属对金属硬密封型式（</w:t>
      </w:r>
      <w:r>
        <w:rPr>
          <w:rFonts w:ascii="宋体" w:hAnsi="宋体" w:eastAsia="宋体"/>
          <w:color w:val="auto"/>
          <w:sz w:val="24"/>
          <w:szCs w:val="24"/>
          <w:highlight w:val="none"/>
        </w:rPr>
        <w:t>可采用金属对金属硬密封型式或金属对橡胶软密封型式</w:t>
      </w:r>
      <w:r>
        <w:rPr>
          <w:rFonts w:hint="eastAsia" w:ascii="宋体" w:hAnsi="宋体" w:eastAsia="宋体"/>
          <w:color w:val="auto"/>
          <w:sz w:val="24"/>
          <w:szCs w:val="24"/>
          <w:highlight w:val="none"/>
        </w:rPr>
        <w:t>）</w:t>
      </w:r>
      <w:r>
        <w:rPr>
          <w:rFonts w:ascii="宋体" w:hAnsi="宋体" w:eastAsia="宋体"/>
          <w:color w:val="auto"/>
          <w:sz w:val="24"/>
          <w:szCs w:val="24"/>
          <w:highlight w:val="none"/>
        </w:rPr>
        <w:t>。</w:t>
      </w:r>
    </w:p>
    <w:p w14:paraId="613174B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止回阀阀体上应有标明水流方向的箭头指示。</w:t>
      </w:r>
    </w:p>
    <w:p w14:paraId="4157B98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止回阀根据现场布置情况，应可水平安装或垂直安装。</w:t>
      </w:r>
    </w:p>
    <w:p w14:paraId="5D74F4C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（3）材质要求</w:t>
      </w:r>
    </w:p>
    <w:p w14:paraId="6ADEC7A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阀</w:t>
      </w:r>
      <w:r>
        <w:rPr>
          <w:rFonts w:ascii="宋体" w:hAnsi="宋体" w:eastAsia="宋体"/>
          <w:color w:val="auto"/>
          <w:sz w:val="24"/>
          <w:szCs w:val="24"/>
          <w:highlight w:val="none"/>
        </w:rPr>
        <w:t xml:space="preserve">  体：球墨铸铁QT450-10</w:t>
      </w:r>
      <w:r>
        <w:rPr>
          <w:rFonts w:hint="eastAsia" w:ascii="宋体" w:hAnsi="宋体" w:eastAsia="宋体"/>
          <w:color w:val="auto"/>
          <w:sz w:val="24"/>
          <w:szCs w:val="24"/>
          <w:highlight w:val="none"/>
        </w:rPr>
        <w:t>或更优；</w:t>
      </w:r>
      <w:r>
        <w:rPr>
          <w:rFonts w:ascii="宋体" w:hAnsi="宋体" w:eastAsia="宋体"/>
          <w:color w:val="auto"/>
          <w:sz w:val="24"/>
          <w:szCs w:val="24"/>
          <w:highlight w:val="none"/>
        </w:rPr>
        <w:t>应符合 GB/12227《通用阀门 球墨铸铁件技术条件》最新版本的要求。</w:t>
      </w:r>
    </w:p>
    <w:p w14:paraId="7F9F858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硬密封：为不锈钢（</w:t>
      </w:r>
      <w:r>
        <w:rPr>
          <w:rFonts w:ascii="宋体" w:hAnsi="宋体" w:eastAsia="宋体"/>
          <w:color w:val="auto"/>
          <w:sz w:val="24"/>
          <w:szCs w:val="24"/>
          <w:highlight w:val="none"/>
        </w:rPr>
        <w:t>CF8或CF3M）</w:t>
      </w:r>
      <w:r>
        <w:rPr>
          <w:rFonts w:hint="eastAsia" w:ascii="宋体" w:hAnsi="宋体" w:eastAsia="宋体"/>
          <w:color w:val="auto"/>
          <w:sz w:val="24"/>
          <w:szCs w:val="24"/>
          <w:highlight w:val="none"/>
        </w:rPr>
        <w:t>或更优</w:t>
      </w:r>
      <w:r>
        <w:rPr>
          <w:rFonts w:ascii="宋体" w:hAnsi="宋体" w:eastAsia="宋体"/>
          <w:color w:val="auto"/>
          <w:sz w:val="24"/>
          <w:szCs w:val="24"/>
          <w:highlight w:val="none"/>
        </w:rPr>
        <w:t>；应符合GB／T12230《通用阀门 不锈钢铸件技术条件》最新版本的要求。</w:t>
      </w:r>
    </w:p>
    <w:p w14:paraId="25D256C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软密封：为不锈钢</w:t>
      </w:r>
      <w:r>
        <w:rPr>
          <w:rFonts w:ascii="宋体" w:hAnsi="宋体" w:eastAsia="宋体"/>
          <w:color w:val="auto"/>
          <w:sz w:val="24"/>
          <w:szCs w:val="24"/>
          <w:highlight w:val="none"/>
        </w:rPr>
        <w:t>+橡胶（ZG1Cr13+NBR包胶）</w:t>
      </w:r>
      <w:r>
        <w:rPr>
          <w:rFonts w:hint="eastAsia" w:ascii="宋体" w:hAnsi="宋体" w:eastAsia="宋体"/>
          <w:color w:val="auto"/>
          <w:sz w:val="24"/>
          <w:szCs w:val="24"/>
          <w:highlight w:val="none"/>
        </w:rPr>
        <w:t>或更优；</w:t>
      </w:r>
      <w:r>
        <w:rPr>
          <w:rFonts w:ascii="宋体" w:hAnsi="宋体" w:eastAsia="宋体"/>
          <w:color w:val="auto"/>
          <w:sz w:val="24"/>
          <w:szCs w:val="24"/>
          <w:highlight w:val="none"/>
        </w:rPr>
        <w:t>应符合GB/T2100《通用耐蚀铸钢件》最新版本的要求。</w:t>
      </w:r>
    </w:p>
    <w:p w14:paraId="1156BAF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DN350为铝青铜（ZCuAl10Fe3）</w:t>
      </w:r>
      <w:r>
        <w:rPr>
          <w:rFonts w:hint="eastAsia" w:ascii="宋体" w:hAnsi="宋体" w:eastAsia="宋体"/>
          <w:color w:val="auto"/>
          <w:sz w:val="24"/>
          <w:szCs w:val="24"/>
          <w:highlight w:val="none"/>
        </w:rPr>
        <w:t>或更优；</w:t>
      </w:r>
      <w:r>
        <w:rPr>
          <w:rFonts w:ascii="宋体" w:hAnsi="宋体" w:eastAsia="宋体"/>
          <w:color w:val="auto"/>
          <w:sz w:val="24"/>
          <w:szCs w:val="24"/>
          <w:highlight w:val="none"/>
        </w:rPr>
        <w:t>应符合GB/T 12225《通用阀门 铜合金铸件技术条件》最新版本的要求。</w:t>
      </w:r>
    </w:p>
    <w:p w14:paraId="474FB74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弹</w:t>
      </w:r>
      <w:r>
        <w:rPr>
          <w:rFonts w:ascii="宋体" w:hAnsi="宋体" w:eastAsia="宋体"/>
          <w:color w:val="auto"/>
          <w:sz w:val="24"/>
          <w:szCs w:val="24"/>
          <w:highlight w:val="none"/>
        </w:rPr>
        <w:t xml:space="preserve">  簧：不锈钢（SUS304或SUS316L）</w:t>
      </w:r>
      <w:r>
        <w:rPr>
          <w:rFonts w:hint="eastAsia" w:ascii="宋体" w:hAnsi="宋体" w:eastAsia="宋体"/>
          <w:color w:val="auto"/>
          <w:sz w:val="24"/>
          <w:szCs w:val="24"/>
          <w:highlight w:val="none"/>
        </w:rPr>
        <w:t>或更优；</w:t>
      </w:r>
      <w:r>
        <w:rPr>
          <w:rFonts w:ascii="宋体" w:hAnsi="宋体" w:eastAsia="宋体"/>
          <w:color w:val="auto"/>
          <w:sz w:val="24"/>
          <w:szCs w:val="24"/>
          <w:highlight w:val="none"/>
        </w:rPr>
        <w:t>应符合GB/T4240《不锈钢丝》最新版本的要求。</w:t>
      </w:r>
    </w:p>
    <w:p w14:paraId="5836E9F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轴</w:t>
      </w:r>
      <w:r>
        <w:rPr>
          <w:rFonts w:ascii="宋体" w:hAnsi="宋体" w:eastAsia="宋体"/>
          <w:color w:val="auto"/>
          <w:sz w:val="24"/>
          <w:szCs w:val="24"/>
          <w:highlight w:val="none"/>
        </w:rPr>
        <w:t xml:space="preserve">  承：铝青铜（ZCuAl10Fe3）</w:t>
      </w:r>
      <w:r>
        <w:rPr>
          <w:rFonts w:hint="eastAsia" w:ascii="宋体" w:hAnsi="宋体" w:eastAsia="宋体"/>
          <w:color w:val="auto"/>
          <w:sz w:val="24"/>
          <w:szCs w:val="24"/>
          <w:highlight w:val="none"/>
        </w:rPr>
        <w:t>或更优；</w:t>
      </w:r>
      <w:r>
        <w:rPr>
          <w:rFonts w:ascii="宋体" w:hAnsi="宋体" w:eastAsia="宋体"/>
          <w:color w:val="auto"/>
          <w:sz w:val="24"/>
          <w:szCs w:val="24"/>
          <w:highlight w:val="none"/>
        </w:rPr>
        <w:t>应符合GB12225《通用阀门 铜合金铸件技术条件》最新版本的要求。</w:t>
      </w:r>
    </w:p>
    <w:p w14:paraId="4DB9C9D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导流体：球墨铸铁</w:t>
      </w:r>
      <w:r>
        <w:rPr>
          <w:rFonts w:ascii="宋体" w:hAnsi="宋体" w:eastAsia="宋体"/>
          <w:color w:val="auto"/>
          <w:sz w:val="24"/>
          <w:szCs w:val="24"/>
          <w:highlight w:val="none"/>
        </w:rPr>
        <w:t>QT450-10</w:t>
      </w:r>
      <w:r>
        <w:rPr>
          <w:rFonts w:hint="eastAsia" w:ascii="宋体" w:hAnsi="宋体" w:eastAsia="宋体"/>
          <w:color w:val="auto"/>
          <w:sz w:val="24"/>
          <w:szCs w:val="24"/>
          <w:highlight w:val="none"/>
        </w:rPr>
        <w:t>或更优；</w:t>
      </w:r>
      <w:r>
        <w:rPr>
          <w:rFonts w:ascii="宋体" w:hAnsi="宋体" w:eastAsia="宋体"/>
          <w:color w:val="auto"/>
          <w:sz w:val="24"/>
          <w:szCs w:val="24"/>
          <w:highlight w:val="none"/>
        </w:rPr>
        <w:t>应符合 GB/12227《通用阀门 球墨铸铁件技术条件》最新版本的要求。</w:t>
      </w:r>
    </w:p>
    <w:p w14:paraId="6B824B7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阀</w:t>
      </w:r>
      <w:r>
        <w:rPr>
          <w:rFonts w:ascii="宋体" w:hAnsi="宋体" w:eastAsia="宋体"/>
          <w:color w:val="auto"/>
          <w:sz w:val="24"/>
          <w:szCs w:val="24"/>
          <w:highlight w:val="none"/>
        </w:rPr>
        <w:t xml:space="preserve">  座：DN40～DN250为不锈钢（CF8或CF3M）</w:t>
      </w:r>
      <w:r>
        <w:rPr>
          <w:rFonts w:hint="eastAsia" w:ascii="宋体" w:hAnsi="宋体" w:eastAsia="宋体"/>
          <w:color w:val="auto"/>
          <w:sz w:val="24"/>
          <w:szCs w:val="24"/>
          <w:highlight w:val="none"/>
        </w:rPr>
        <w:t>或更优；</w:t>
      </w:r>
      <w:r>
        <w:rPr>
          <w:rFonts w:ascii="宋体" w:hAnsi="宋体" w:eastAsia="宋体"/>
          <w:color w:val="auto"/>
          <w:sz w:val="24"/>
          <w:szCs w:val="24"/>
          <w:highlight w:val="none"/>
        </w:rPr>
        <w:t>应符合GB／T12230《通用阀门 不锈钢铸件技术条件》最新版本的要求。</w:t>
      </w:r>
    </w:p>
    <w:p w14:paraId="00973F0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DN300为铝青铜（ZCuAl10Fe3）</w:t>
      </w:r>
      <w:r>
        <w:rPr>
          <w:rFonts w:hint="eastAsia" w:ascii="宋体" w:hAnsi="宋体" w:eastAsia="宋体"/>
          <w:color w:val="auto"/>
          <w:sz w:val="24"/>
          <w:szCs w:val="24"/>
          <w:highlight w:val="none"/>
        </w:rPr>
        <w:t>或更优；</w:t>
      </w:r>
      <w:r>
        <w:rPr>
          <w:rFonts w:ascii="宋体" w:hAnsi="宋体" w:eastAsia="宋体"/>
          <w:color w:val="auto"/>
          <w:sz w:val="24"/>
          <w:szCs w:val="24"/>
          <w:highlight w:val="none"/>
        </w:rPr>
        <w:t>应符合GB12225《通用阀门 铜合金铸件技术条件》最新版本的要求。</w:t>
      </w:r>
    </w:p>
    <w:p w14:paraId="455994A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（4）防腐要求</w:t>
      </w:r>
    </w:p>
    <w:p w14:paraId="18A7E15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除橡胶、铜及不锈钢外，阀体等铸件在完全除锈、除水及气体之后内外表面均需以符合中国国家标准的卫生级无毒环氧树脂粉末涂敷（静电喷涂烧结法）。</w:t>
      </w:r>
    </w:p>
    <w:p w14:paraId="7B7BDD4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涂层光滑均匀无缺陷，涂料干后不溶解于水，不影响水质，并不因为空气温度变化而分解。</w:t>
      </w:r>
    </w:p>
    <w:p w14:paraId="59E3F7F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涂层固化后不得溶解于水，不应影响水质，</w:t>
      </w:r>
      <w:r>
        <w:rPr>
          <w:rFonts w:ascii="宋体" w:hAnsi="宋体" w:eastAsia="宋体"/>
          <w:color w:val="auto"/>
          <w:sz w:val="24"/>
          <w:szCs w:val="24"/>
          <w:highlight w:val="none"/>
        </w:rPr>
        <w:t>除配合面外，内表面涂装厚度应不小于250μm</w:t>
      </w:r>
      <w:r>
        <w:rPr>
          <w:rFonts w:hint="eastAsia" w:ascii="宋体" w:hAnsi="宋体" w:eastAsia="宋体"/>
          <w:color w:val="auto"/>
          <w:sz w:val="24"/>
          <w:szCs w:val="24"/>
          <w:highlight w:val="none"/>
        </w:rPr>
        <w:t>，</w:t>
      </w:r>
      <w:r>
        <w:rPr>
          <w:rFonts w:ascii="宋体" w:hAnsi="宋体" w:eastAsia="宋体"/>
          <w:color w:val="auto"/>
          <w:sz w:val="24"/>
          <w:szCs w:val="24"/>
          <w:highlight w:val="none"/>
        </w:rPr>
        <w:t>外表面涂装厚度应不小于150μm。</w:t>
      </w:r>
    </w:p>
    <w:p w14:paraId="19AD2B4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（5）检验</w:t>
      </w:r>
    </w:p>
    <w:p w14:paraId="23622D7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严格按照</w:t>
      </w:r>
      <w:r>
        <w:rPr>
          <w:rFonts w:ascii="宋体" w:hAnsi="宋体" w:eastAsia="宋体"/>
          <w:color w:val="auto"/>
          <w:sz w:val="24"/>
          <w:szCs w:val="24"/>
          <w:highlight w:val="none"/>
        </w:rPr>
        <w:t xml:space="preserve"> GB/T 13927《通用阀门 压力试验》最新版本的要求。</w:t>
      </w:r>
    </w:p>
    <w:p w14:paraId="0878076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每台阀门出厂前都必须经过严格的外观检验及压力试验。</w:t>
      </w:r>
    </w:p>
    <w:p w14:paraId="7FC1B37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壳体试验：试验压力至少是阀门允许最大工作压力的1.5倍；试验时不应有结构损伤，不允许有明显可见液滴、表面潮湿或可见渗漏通过阀门壳壁或任何阀体连接处。</w:t>
      </w:r>
    </w:p>
    <w:p w14:paraId="450ED86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密封试验：试验压力至少是阀门允许最大工作压力的1.1倍；试验时不允许有可见液体通过阀瓣、阀座背面与阀体接触面等处，并应无结构损伤。</w:t>
      </w:r>
    </w:p>
    <w:tbl>
      <w:tblPr>
        <w:tblStyle w:val="45"/>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1"/>
        <w:gridCol w:w="3085"/>
        <w:gridCol w:w="2788"/>
      </w:tblGrid>
      <w:tr w14:paraId="6B58C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2104" w:type="dxa"/>
            <w:vMerge w:val="restart"/>
            <w:shd w:val="clear" w:color="auto" w:fill="auto"/>
            <w:vAlign w:val="center"/>
          </w:tcPr>
          <w:p w14:paraId="6590270D">
            <w:pPr>
              <w:tabs>
                <w:tab w:val="left" w:pos="540"/>
                <w:tab w:val="left" w:pos="1080"/>
                <w:tab w:val="left" w:pos="1200"/>
              </w:tabs>
              <w:jc w:val="center"/>
              <w:rPr>
                <w:rFonts w:hint="eastAsia" w:ascii="宋体" w:hAnsi="宋体" w:eastAsia="宋体"/>
                <w:color w:val="auto"/>
                <w:sz w:val="24"/>
                <w:highlight w:val="none"/>
                <w:lang w:eastAsia="zh-TW"/>
              </w:rPr>
            </w:pPr>
            <w:r>
              <w:rPr>
                <w:rFonts w:hint="eastAsia" w:ascii="宋体" w:hAnsi="宋体" w:eastAsia="宋体"/>
                <w:color w:val="auto"/>
                <w:sz w:val="24"/>
                <w:highlight w:val="none"/>
              </w:rPr>
              <w:t>阀门公称尺寸</w:t>
            </w:r>
          </w:p>
        </w:tc>
        <w:tc>
          <w:tcPr>
            <w:tcW w:w="6564" w:type="dxa"/>
            <w:gridSpan w:val="2"/>
            <w:shd w:val="clear" w:color="auto" w:fill="auto"/>
            <w:vAlign w:val="center"/>
          </w:tcPr>
          <w:p w14:paraId="66371CCD">
            <w:pPr>
              <w:tabs>
                <w:tab w:val="left" w:pos="540"/>
                <w:tab w:val="left" w:pos="1080"/>
                <w:tab w:val="left" w:pos="1200"/>
              </w:tabs>
              <w:jc w:val="center"/>
              <w:rPr>
                <w:rFonts w:hint="eastAsia" w:ascii="宋体" w:hAnsi="宋体" w:eastAsia="宋体"/>
                <w:color w:val="auto"/>
                <w:sz w:val="24"/>
                <w:highlight w:val="none"/>
              </w:rPr>
            </w:pPr>
            <w:r>
              <w:rPr>
                <w:rFonts w:hint="eastAsia" w:ascii="宋体" w:hAnsi="宋体" w:eastAsia="宋体"/>
                <w:color w:val="auto"/>
                <w:sz w:val="24"/>
                <w:highlight w:val="none"/>
              </w:rPr>
              <w:t>保持试验压力最短持续时间（单位：秒）</w:t>
            </w:r>
          </w:p>
        </w:tc>
      </w:tr>
      <w:tr w14:paraId="1B019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2104" w:type="dxa"/>
            <w:vMerge w:val="continue"/>
            <w:shd w:val="clear" w:color="auto" w:fill="auto"/>
            <w:vAlign w:val="center"/>
          </w:tcPr>
          <w:p w14:paraId="46E5D099">
            <w:pPr>
              <w:tabs>
                <w:tab w:val="left" w:pos="540"/>
                <w:tab w:val="left" w:pos="1080"/>
                <w:tab w:val="left" w:pos="1200"/>
              </w:tabs>
              <w:jc w:val="center"/>
              <w:rPr>
                <w:rFonts w:hint="eastAsia" w:ascii="宋体" w:hAnsi="宋体" w:eastAsia="宋体"/>
                <w:color w:val="auto"/>
                <w:sz w:val="24"/>
                <w:highlight w:val="none"/>
              </w:rPr>
            </w:pPr>
          </w:p>
        </w:tc>
        <w:tc>
          <w:tcPr>
            <w:tcW w:w="3453" w:type="dxa"/>
            <w:shd w:val="clear" w:color="auto" w:fill="auto"/>
            <w:vAlign w:val="center"/>
          </w:tcPr>
          <w:p w14:paraId="79804656">
            <w:pPr>
              <w:tabs>
                <w:tab w:val="left" w:pos="540"/>
                <w:tab w:val="left" w:pos="1080"/>
                <w:tab w:val="left" w:pos="1200"/>
              </w:tabs>
              <w:jc w:val="center"/>
              <w:rPr>
                <w:rFonts w:hint="eastAsia" w:ascii="宋体" w:hAnsi="宋体" w:eastAsia="宋体"/>
                <w:color w:val="auto"/>
                <w:sz w:val="24"/>
                <w:highlight w:val="none"/>
                <w:lang w:eastAsia="zh-TW"/>
              </w:rPr>
            </w:pPr>
            <w:r>
              <w:rPr>
                <w:rFonts w:hint="eastAsia" w:ascii="宋体" w:hAnsi="宋体" w:eastAsia="宋体"/>
                <w:color w:val="auto"/>
                <w:sz w:val="24"/>
                <w:highlight w:val="none"/>
              </w:rPr>
              <w:t>壳体试验</w:t>
            </w:r>
          </w:p>
        </w:tc>
        <w:tc>
          <w:tcPr>
            <w:tcW w:w="3111" w:type="dxa"/>
            <w:shd w:val="clear" w:color="auto" w:fill="auto"/>
            <w:vAlign w:val="center"/>
          </w:tcPr>
          <w:p w14:paraId="49173964">
            <w:pPr>
              <w:tabs>
                <w:tab w:val="left" w:pos="540"/>
                <w:tab w:val="left" w:pos="1080"/>
                <w:tab w:val="left" w:pos="1200"/>
              </w:tabs>
              <w:jc w:val="center"/>
              <w:rPr>
                <w:rFonts w:hint="eastAsia" w:ascii="宋体" w:hAnsi="宋体" w:eastAsia="宋体"/>
                <w:color w:val="auto"/>
                <w:sz w:val="24"/>
                <w:highlight w:val="none"/>
                <w:lang w:eastAsia="zh-TW"/>
              </w:rPr>
            </w:pPr>
            <w:r>
              <w:rPr>
                <w:rFonts w:hint="eastAsia" w:ascii="宋体" w:hAnsi="宋体" w:eastAsia="宋体"/>
                <w:color w:val="auto"/>
                <w:sz w:val="24"/>
                <w:highlight w:val="none"/>
              </w:rPr>
              <w:t>密封试验</w:t>
            </w:r>
          </w:p>
        </w:tc>
      </w:tr>
      <w:tr w14:paraId="3A45D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2104" w:type="dxa"/>
            <w:shd w:val="clear" w:color="auto" w:fill="auto"/>
            <w:vAlign w:val="center"/>
          </w:tcPr>
          <w:p w14:paraId="280DA239">
            <w:pPr>
              <w:tabs>
                <w:tab w:val="left" w:pos="540"/>
                <w:tab w:val="left" w:pos="1080"/>
                <w:tab w:val="left" w:pos="1200"/>
              </w:tabs>
              <w:jc w:val="center"/>
              <w:rPr>
                <w:rFonts w:hint="eastAsia" w:ascii="宋体" w:hAnsi="宋体" w:eastAsia="宋体"/>
                <w:color w:val="auto"/>
                <w:sz w:val="24"/>
                <w:highlight w:val="none"/>
                <w:lang w:eastAsia="zh-TW"/>
              </w:rPr>
            </w:pPr>
            <w:r>
              <w:rPr>
                <w:rFonts w:hint="eastAsia" w:ascii="宋体" w:hAnsi="宋体" w:eastAsia="宋体"/>
                <w:color w:val="auto"/>
                <w:sz w:val="24"/>
                <w:highlight w:val="none"/>
              </w:rPr>
              <w:t>≦</w:t>
            </w:r>
            <w:r>
              <w:rPr>
                <w:rFonts w:ascii="宋体" w:hAnsi="宋体" w:eastAsia="宋体"/>
                <w:color w:val="auto"/>
                <w:sz w:val="24"/>
                <w:highlight w:val="none"/>
              </w:rPr>
              <w:t>DN150</w:t>
            </w:r>
          </w:p>
        </w:tc>
        <w:tc>
          <w:tcPr>
            <w:tcW w:w="3453" w:type="dxa"/>
            <w:shd w:val="clear" w:color="auto" w:fill="auto"/>
            <w:vAlign w:val="center"/>
          </w:tcPr>
          <w:p w14:paraId="2E152585">
            <w:pPr>
              <w:tabs>
                <w:tab w:val="left" w:pos="540"/>
                <w:tab w:val="left" w:pos="1080"/>
                <w:tab w:val="left" w:pos="1200"/>
              </w:tabs>
              <w:jc w:val="center"/>
              <w:rPr>
                <w:rFonts w:hint="eastAsia" w:ascii="宋体" w:hAnsi="宋体" w:eastAsia="宋体"/>
                <w:color w:val="auto"/>
                <w:sz w:val="24"/>
                <w:highlight w:val="none"/>
                <w:lang w:eastAsia="zh-TW"/>
              </w:rPr>
            </w:pPr>
            <w:r>
              <w:rPr>
                <w:rFonts w:ascii="宋体" w:hAnsi="宋体" w:eastAsia="宋体"/>
                <w:color w:val="auto"/>
                <w:sz w:val="24"/>
                <w:highlight w:val="none"/>
              </w:rPr>
              <w:t>60</w:t>
            </w:r>
          </w:p>
        </w:tc>
        <w:tc>
          <w:tcPr>
            <w:tcW w:w="3111" w:type="dxa"/>
            <w:shd w:val="clear" w:color="auto" w:fill="auto"/>
            <w:vAlign w:val="center"/>
          </w:tcPr>
          <w:p w14:paraId="7C4D3DB9">
            <w:pPr>
              <w:tabs>
                <w:tab w:val="left" w:pos="540"/>
                <w:tab w:val="left" w:pos="1080"/>
                <w:tab w:val="left" w:pos="1200"/>
              </w:tabs>
              <w:jc w:val="center"/>
              <w:rPr>
                <w:rFonts w:hint="eastAsia" w:ascii="宋体" w:hAnsi="宋体" w:eastAsia="宋体"/>
                <w:color w:val="auto"/>
                <w:sz w:val="24"/>
                <w:highlight w:val="none"/>
                <w:lang w:eastAsia="zh-TW"/>
              </w:rPr>
            </w:pPr>
            <w:r>
              <w:rPr>
                <w:rFonts w:ascii="宋体" w:hAnsi="宋体" w:eastAsia="宋体"/>
                <w:color w:val="auto"/>
                <w:sz w:val="24"/>
                <w:highlight w:val="none"/>
              </w:rPr>
              <w:t>60</w:t>
            </w:r>
          </w:p>
        </w:tc>
      </w:tr>
      <w:tr w14:paraId="6BAD8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2104" w:type="dxa"/>
            <w:shd w:val="clear" w:color="auto" w:fill="auto"/>
            <w:vAlign w:val="center"/>
          </w:tcPr>
          <w:p w14:paraId="254830B0">
            <w:pPr>
              <w:tabs>
                <w:tab w:val="left" w:pos="540"/>
                <w:tab w:val="left" w:pos="1080"/>
                <w:tab w:val="left" w:pos="1200"/>
              </w:tabs>
              <w:jc w:val="center"/>
              <w:rPr>
                <w:rFonts w:hint="eastAsia" w:ascii="宋体" w:hAnsi="宋体" w:eastAsia="宋体"/>
                <w:color w:val="auto"/>
                <w:sz w:val="24"/>
                <w:highlight w:val="none"/>
                <w:lang w:eastAsia="zh-TW"/>
              </w:rPr>
            </w:pPr>
            <w:r>
              <w:rPr>
                <w:rFonts w:ascii="宋体" w:hAnsi="宋体" w:eastAsia="宋体"/>
                <w:color w:val="auto"/>
                <w:sz w:val="24"/>
                <w:highlight w:val="none"/>
              </w:rPr>
              <w:t>DN200~DN300</w:t>
            </w:r>
          </w:p>
        </w:tc>
        <w:tc>
          <w:tcPr>
            <w:tcW w:w="3453" w:type="dxa"/>
            <w:shd w:val="clear" w:color="auto" w:fill="auto"/>
            <w:vAlign w:val="center"/>
          </w:tcPr>
          <w:p w14:paraId="5D80959F">
            <w:pPr>
              <w:tabs>
                <w:tab w:val="left" w:pos="540"/>
                <w:tab w:val="left" w:pos="1080"/>
                <w:tab w:val="left" w:pos="1200"/>
              </w:tabs>
              <w:jc w:val="center"/>
              <w:rPr>
                <w:rFonts w:hint="eastAsia" w:ascii="宋体" w:hAnsi="宋体" w:eastAsia="宋体"/>
                <w:color w:val="auto"/>
                <w:sz w:val="24"/>
                <w:highlight w:val="none"/>
                <w:lang w:eastAsia="zh-TW"/>
              </w:rPr>
            </w:pPr>
            <w:r>
              <w:rPr>
                <w:rFonts w:ascii="宋体" w:hAnsi="宋体" w:eastAsia="宋体"/>
                <w:color w:val="auto"/>
                <w:sz w:val="24"/>
                <w:highlight w:val="none"/>
              </w:rPr>
              <w:t>120</w:t>
            </w:r>
          </w:p>
        </w:tc>
        <w:tc>
          <w:tcPr>
            <w:tcW w:w="3111" w:type="dxa"/>
            <w:shd w:val="clear" w:color="auto" w:fill="auto"/>
            <w:vAlign w:val="center"/>
          </w:tcPr>
          <w:p w14:paraId="28F8CBC1">
            <w:pPr>
              <w:tabs>
                <w:tab w:val="left" w:pos="540"/>
                <w:tab w:val="left" w:pos="1080"/>
                <w:tab w:val="left" w:pos="1200"/>
              </w:tabs>
              <w:jc w:val="center"/>
              <w:rPr>
                <w:rFonts w:hint="eastAsia" w:ascii="宋体" w:hAnsi="宋体" w:eastAsia="宋体"/>
                <w:color w:val="auto"/>
                <w:sz w:val="24"/>
                <w:highlight w:val="none"/>
                <w:lang w:eastAsia="zh-TW"/>
              </w:rPr>
            </w:pPr>
            <w:r>
              <w:rPr>
                <w:rFonts w:ascii="宋体" w:hAnsi="宋体" w:eastAsia="宋体"/>
                <w:color w:val="auto"/>
                <w:sz w:val="24"/>
                <w:highlight w:val="none"/>
              </w:rPr>
              <w:t>120</w:t>
            </w:r>
          </w:p>
        </w:tc>
      </w:tr>
      <w:tr w14:paraId="3933A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2104" w:type="dxa"/>
            <w:shd w:val="clear" w:color="auto" w:fill="auto"/>
            <w:vAlign w:val="center"/>
          </w:tcPr>
          <w:p w14:paraId="7A28BDF1">
            <w:pPr>
              <w:tabs>
                <w:tab w:val="left" w:pos="540"/>
                <w:tab w:val="left" w:pos="1080"/>
                <w:tab w:val="left" w:pos="1200"/>
              </w:tabs>
              <w:jc w:val="center"/>
              <w:rPr>
                <w:rFonts w:hint="eastAsia" w:ascii="宋体" w:hAnsi="宋体" w:eastAsia="宋体"/>
                <w:color w:val="auto"/>
                <w:sz w:val="24"/>
                <w:highlight w:val="none"/>
                <w:lang w:eastAsia="zh-TW"/>
              </w:rPr>
            </w:pPr>
            <w:r>
              <w:rPr>
                <w:rFonts w:hint="eastAsia" w:ascii="宋体" w:hAnsi="宋体" w:eastAsia="宋体"/>
                <w:color w:val="auto"/>
                <w:sz w:val="24"/>
                <w:highlight w:val="none"/>
              </w:rPr>
              <w:t>≥</w:t>
            </w:r>
            <w:r>
              <w:rPr>
                <w:rFonts w:ascii="宋体" w:hAnsi="宋体" w:eastAsia="宋体"/>
                <w:color w:val="auto"/>
                <w:sz w:val="24"/>
                <w:highlight w:val="none"/>
              </w:rPr>
              <w:t>DN350</w:t>
            </w:r>
          </w:p>
        </w:tc>
        <w:tc>
          <w:tcPr>
            <w:tcW w:w="3453" w:type="dxa"/>
            <w:shd w:val="clear" w:color="auto" w:fill="auto"/>
            <w:vAlign w:val="center"/>
          </w:tcPr>
          <w:p w14:paraId="080BACFB">
            <w:pPr>
              <w:tabs>
                <w:tab w:val="left" w:pos="540"/>
                <w:tab w:val="left" w:pos="1080"/>
                <w:tab w:val="left" w:pos="1200"/>
              </w:tabs>
              <w:jc w:val="center"/>
              <w:rPr>
                <w:rFonts w:hint="eastAsia" w:ascii="宋体" w:hAnsi="宋体" w:eastAsia="宋体"/>
                <w:color w:val="auto"/>
                <w:sz w:val="24"/>
                <w:highlight w:val="none"/>
                <w:lang w:eastAsia="zh-TW"/>
              </w:rPr>
            </w:pPr>
            <w:r>
              <w:rPr>
                <w:rFonts w:ascii="宋体" w:hAnsi="宋体" w:eastAsia="宋体"/>
                <w:color w:val="auto"/>
                <w:sz w:val="24"/>
                <w:highlight w:val="none"/>
              </w:rPr>
              <w:t>300</w:t>
            </w:r>
          </w:p>
        </w:tc>
        <w:tc>
          <w:tcPr>
            <w:tcW w:w="3111" w:type="dxa"/>
            <w:shd w:val="clear" w:color="auto" w:fill="auto"/>
            <w:vAlign w:val="center"/>
          </w:tcPr>
          <w:p w14:paraId="42F7D859">
            <w:pPr>
              <w:tabs>
                <w:tab w:val="left" w:pos="540"/>
                <w:tab w:val="left" w:pos="1080"/>
                <w:tab w:val="left" w:pos="1200"/>
              </w:tabs>
              <w:jc w:val="center"/>
              <w:rPr>
                <w:rFonts w:hint="eastAsia" w:ascii="宋体" w:hAnsi="宋体" w:eastAsia="宋体"/>
                <w:color w:val="auto"/>
                <w:sz w:val="24"/>
                <w:highlight w:val="none"/>
                <w:lang w:eastAsia="zh-TW"/>
              </w:rPr>
            </w:pPr>
            <w:r>
              <w:rPr>
                <w:rFonts w:ascii="宋体" w:hAnsi="宋体" w:eastAsia="宋体"/>
                <w:color w:val="auto"/>
                <w:sz w:val="24"/>
                <w:highlight w:val="none"/>
              </w:rPr>
              <w:t>120</w:t>
            </w:r>
          </w:p>
        </w:tc>
      </w:tr>
      <w:tr w14:paraId="5AB42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8668" w:type="dxa"/>
            <w:gridSpan w:val="3"/>
            <w:shd w:val="clear" w:color="auto" w:fill="auto"/>
            <w:vAlign w:val="center"/>
          </w:tcPr>
          <w:p w14:paraId="0E7C8983">
            <w:pPr>
              <w:tabs>
                <w:tab w:val="left" w:pos="540"/>
                <w:tab w:val="left" w:pos="1080"/>
                <w:tab w:val="left" w:pos="1200"/>
              </w:tabs>
              <w:jc w:val="center"/>
              <w:rPr>
                <w:rFonts w:hint="eastAsia" w:ascii="宋体" w:hAnsi="宋体" w:eastAsia="宋体"/>
                <w:color w:val="auto"/>
                <w:sz w:val="22"/>
                <w:highlight w:val="none"/>
              </w:rPr>
            </w:pPr>
            <w:r>
              <w:rPr>
                <w:rFonts w:hint="eastAsia" w:ascii="宋体" w:hAnsi="宋体" w:eastAsia="宋体"/>
                <w:color w:val="auto"/>
                <w:sz w:val="24"/>
                <w:highlight w:val="none"/>
              </w:rPr>
              <w:t>阀门试验介质压力升至规定值后，保持该试验压力的最少时间</w:t>
            </w:r>
          </w:p>
        </w:tc>
      </w:tr>
    </w:tbl>
    <w:p w14:paraId="4B9DA13C">
      <w:pPr>
        <w:spacing w:line="360" w:lineRule="auto"/>
        <w:rPr>
          <w:rFonts w:hint="eastAsia" w:ascii="宋体" w:hAnsi="宋体" w:eastAsia="宋体"/>
          <w:color w:val="auto"/>
          <w:sz w:val="24"/>
          <w:szCs w:val="24"/>
          <w:highlight w:val="none"/>
        </w:rPr>
      </w:pPr>
    </w:p>
    <w:p w14:paraId="793F4ED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（6）标识及包装</w:t>
      </w:r>
    </w:p>
    <w:p w14:paraId="0CC16CD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阀门标志应符合GB/T 12220的规定</w:t>
      </w:r>
      <w:r>
        <w:rPr>
          <w:rFonts w:hint="eastAsia" w:ascii="宋体" w:hAnsi="宋体" w:eastAsia="宋体"/>
          <w:color w:val="auto"/>
          <w:sz w:val="24"/>
          <w:szCs w:val="24"/>
          <w:highlight w:val="none"/>
        </w:rPr>
        <w:t>，</w:t>
      </w:r>
      <w:r>
        <w:rPr>
          <w:rFonts w:ascii="宋体" w:hAnsi="宋体" w:eastAsia="宋体"/>
          <w:color w:val="auto"/>
          <w:sz w:val="24"/>
          <w:szCs w:val="24"/>
          <w:highlight w:val="none"/>
        </w:rPr>
        <w:t>在阀门外表面的适当位置</w:t>
      </w:r>
      <w:r>
        <w:rPr>
          <w:rFonts w:hint="eastAsia" w:ascii="宋体" w:hAnsi="宋体" w:eastAsia="宋体"/>
          <w:color w:val="auto"/>
          <w:sz w:val="24"/>
          <w:szCs w:val="24"/>
          <w:highlight w:val="none"/>
        </w:rPr>
        <w:t>，</w:t>
      </w:r>
      <w:r>
        <w:rPr>
          <w:rFonts w:ascii="宋体" w:hAnsi="宋体" w:eastAsia="宋体"/>
          <w:color w:val="auto"/>
          <w:sz w:val="24"/>
          <w:szCs w:val="24"/>
          <w:highlight w:val="none"/>
        </w:rPr>
        <w:t>应牢固的固定耐锈蚀标牌</w:t>
      </w:r>
      <w:r>
        <w:rPr>
          <w:rFonts w:hint="eastAsia" w:ascii="宋体" w:hAnsi="宋体" w:eastAsia="宋体"/>
          <w:color w:val="auto"/>
          <w:sz w:val="24"/>
          <w:szCs w:val="24"/>
          <w:highlight w:val="none"/>
        </w:rPr>
        <w:t>，</w:t>
      </w:r>
      <w:r>
        <w:rPr>
          <w:rFonts w:ascii="宋体" w:hAnsi="宋体" w:eastAsia="宋体"/>
          <w:color w:val="auto"/>
          <w:sz w:val="24"/>
          <w:szCs w:val="24"/>
          <w:highlight w:val="none"/>
        </w:rPr>
        <w:t>并至少包括下列内容</w:t>
      </w:r>
      <w:r>
        <w:rPr>
          <w:rFonts w:hint="eastAsia" w:ascii="宋体" w:hAnsi="宋体" w:eastAsia="宋体"/>
          <w:color w:val="auto"/>
          <w:sz w:val="24"/>
          <w:szCs w:val="24"/>
          <w:highlight w:val="none"/>
        </w:rPr>
        <w:t>：</w:t>
      </w:r>
    </w:p>
    <w:p w14:paraId="73797E5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a）</w:t>
      </w:r>
      <w:r>
        <w:rPr>
          <w:rFonts w:ascii="宋体" w:hAnsi="宋体" w:eastAsia="宋体"/>
          <w:color w:val="auto"/>
          <w:sz w:val="24"/>
          <w:szCs w:val="24"/>
          <w:highlight w:val="none"/>
        </w:rPr>
        <w:t xml:space="preserve"> 制造商全称</w:t>
      </w:r>
    </w:p>
    <w:p w14:paraId="16F0FB0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b）</w:t>
      </w:r>
      <w:r>
        <w:rPr>
          <w:rFonts w:ascii="宋体" w:hAnsi="宋体" w:eastAsia="宋体"/>
          <w:color w:val="auto"/>
          <w:sz w:val="24"/>
          <w:szCs w:val="24"/>
          <w:highlight w:val="none"/>
        </w:rPr>
        <w:t xml:space="preserve"> 产品规格、口径、压力</w:t>
      </w:r>
    </w:p>
    <w:p w14:paraId="35DB9F4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c）</w:t>
      </w:r>
      <w:r>
        <w:rPr>
          <w:rFonts w:ascii="宋体" w:hAnsi="宋体" w:eastAsia="宋体"/>
          <w:color w:val="auto"/>
          <w:sz w:val="24"/>
          <w:szCs w:val="24"/>
          <w:highlight w:val="none"/>
        </w:rPr>
        <w:t xml:space="preserve"> 生产编号</w:t>
      </w:r>
    </w:p>
    <w:p w14:paraId="4579345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d）</w:t>
      </w:r>
      <w:r>
        <w:rPr>
          <w:rFonts w:ascii="宋体" w:hAnsi="宋体" w:eastAsia="宋体"/>
          <w:color w:val="auto"/>
          <w:sz w:val="24"/>
          <w:szCs w:val="24"/>
          <w:highlight w:val="none"/>
        </w:rPr>
        <w:t xml:space="preserve"> 制造商商标</w:t>
      </w:r>
    </w:p>
    <w:p w14:paraId="55D8C7A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阀门在出厂试验合格后应清除表面、内腔残存的试验介质与污渍</w:t>
      </w:r>
      <w:r>
        <w:rPr>
          <w:rFonts w:hint="eastAsia" w:ascii="宋体" w:hAnsi="宋体" w:eastAsia="宋体"/>
          <w:color w:val="auto"/>
          <w:sz w:val="24"/>
          <w:szCs w:val="24"/>
          <w:highlight w:val="none"/>
        </w:rPr>
        <w:t>。</w:t>
      </w:r>
    </w:p>
    <w:p w14:paraId="786FAB9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阀门出厂时应采取有效措施防止阀门密封面损伤；启闭件应处于开启位置</w:t>
      </w:r>
      <w:r>
        <w:rPr>
          <w:rFonts w:hint="eastAsia" w:ascii="宋体" w:hAnsi="宋体" w:eastAsia="宋体"/>
          <w:color w:val="auto"/>
          <w:sz w:val="24"/>
          <w:szCs w:val="24"/>
          <w:highlight w:val="none"/>
        </w:rPr>
        <w:t>。</w:t>
      </w:r>
    </w:p>
    <w:p w14:paraId="6F1728A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具有足够刚性且不可分拆的大件或特大件产品</w:t>
      </w:r>
      <w:r>
        <w:rPr>
          <w:rFonts w:hint="eastAsia" w:ascii="宋体" w:hAnsi="宋体" w:eastAsia="宋体"/>
          <w:color w:val="auto"/>
          <w:sz w:val="24"/>
          <w:szCs w:val="24"/>
          <w:highlight w:val="none"/>
        </w:rPr>
        <w:t>，</w:t>
      </w:r>
      <w:r>
        <w:rPr>
          <w:rFonts w:ascii="宋体" w:hAnsi="宋体" w:eastAsia="宋体"/>
          <w:color w:val="auto"/>
          <w:sz w:val="24"/>
          <w:szCs w:val="24"/>
          <w:highlight w:val="none"/>
        </w:rPr>
        <w:t>下部设置托架支撑与固</w:t>
      </w:r>
      <w:r>
        <w:rPr>
          <w:rFonts w:hint="eastAsia" w:ascii="宋体" w:hAnsi="宋体" w:eastAsia="宋体"/>
          <w:color w:val="auto"/>
          <w:sz w:val="24"/>
          <w:szCs w:val="24"/>
          <w:highlight w:val="none"/>
        </w:rPr>
        <w:t>，</w:t>
      </w:r>
      <w:r>
        <w:rPr>
          <w:rFonts w:ascii="宋体" w:hAnsi="宋体" w:eastAsia="宋体"/>
          <w:color w:val="auto"/>
          <w:sz w:val="24"/>
          <w:szCs w:val="24"/>
          <w:highlight w:val="none"/>
        </w:rPr>
        <w:t>上部须</w:t>
      </w:r>
      <w:r>
        <w:rPr>
          <w:rFonts w:hint="eastAsia" w:ascii="宋体" w:hAnsi="宋体" w:eastAsia="宋体"/>
          <w:color w:val="auto"/>
          <w:sz w:val="24"/>
          <w:szCs w:val="24"/>
          <w:highlight w:val="none"/>
        </w:rPr>
        <w:t>采用适当防护措施，</w:t>
      </w:r>
      <w:r>
        <w:rPr>
          <w:rFonts w:ascii="宋体" w:hAnsi="宋体" w:eastAsia="宋体"/>
          <w:color w:val="auto"/>
          <w:sz w:val="24"/>
          <w:szCs w:val="24"/>
          <w:highlight w:val="none"/>
        </w:rPr>
        <w:t>以防止滚翻或窜动</w:t>
      </w:r>
      <w:r>
        <w:rPr>
          <w:rFonts w:hint="eastAsia" w:ascii="宋体" w:hAnsi="宋体" w:eastAsia="宋体"/>
          <w:color w:val="auto"/>
          <w:sz w:val="24"/>
          <w:szCs w:val="24"/>
          <w:highlight w:val="none"/>
        </w:rPr>
        <w:t>，</w:t>
      </w:r>
      <w:r>
        <w:rPr>
          <w:rFonts w:ascii="宋体" w:hAnsi="宋体" w:eastAsia="宋体"/>
          <w:color w:val="auto"/>
          <w:sz w:val="24"/>
          <w:szCs w:val="24"/>
          <w:highlight w:val="none"/>
        </w:rPr>
        <w:t>并应符合JB/T 4711的规定。</w:t>
      </w:r>
    </w:p>
    <w:p w14:paraId="667F9CA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产品采用暗箱包装时</w:t>
      </w:r>
      <w:r>
        <w:rPr>
          <w:rFonts w:hint="eastAsia" w:ascii="宋体" w:hAnsi="宋体" w:eastAsia="宋体"/>
          <w:color w:val="auto"/>
          <w:sz w:val="24"/>
          <w:szCs w:val="24"/>
          <w:highlight w:val="none"/>
        </w:rPr>
        <w:t>，</w:t>
      </w:r>
      <w:r>
        <w:rPr>
          <w:rFonts w:ascii="宋体" w:hAnsi="宋体" w:eastAsia="宋体"/>
          <w:color w:val="auto"/>
          <w:sz w:val="24"/>
          <w:szCs w:val="24"/>
          <w:highlight w:val="none"/>
        </w:rPr>
        <w:t>应牢固且具有良好的防潮、防震、防尘措施</w:t>
      </w:r>
      <w:r>
        <w:rPr>
          <w:rFonts w:hint="eastAsia" w:ascii="宋体" w:hAnsi="宋体" w:eastAsia="宋体"/>
          <w:color w:val="auto"/>
          <w:sz w:val="24"/>
          <w:szCs w:val="24"/>
          <w:highlight w:val="none"/>
        </w:rPr>
        <w:t>，</w:t>
      </w:r>
      <w:r>
        <w:rPr>
          <w:rFonts w:ascii="宋体" w:hAnsi="宋体" w:eastAsia="宋体"/>
          <w:color w:val="auto"/>
          <w:sz w:val="24"/>
          <w:szCs w:val="24"/>
          <w:highlight w:val="none"/>
        </w:rPr>
        <w:t>并应符合GB/T 13384</w:t>
      </w:r>
      <w:r>
        <w:rPr>
          <w:rFonts w:hint="eastAsia" w:ascii="宋体" w:hAnsi="宋体" w:eastAsia="宋体"/>
          <w:color w:val="auto"/>
          <w:sz w:val="24"/>
          <w:szCs w:val="24"/>
          <w:highlight w:val="none"/>
        </w:rPr>
        <w:t>要求。</w:t>
      </w:r>
    </w:p>
    <w:p w14:paraId="48A9BAF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包装标志至少包括下列内容</w:t>
      </w:r>
      <w:r>
        <w:rPr>
          <w:rFonts w:hint="eastAsia" w:ascii="宋体" w:hAnsi="宋体" w:eastAsia="宋体"/>
          <w:color w:val="auto"/>
          <w:sz w:val="24"/>
          <w:szCs w:val="24"/>
          <w:highlight w:val="none"/>
        </w:rPr>
        <w:t>：</w:t>
      </w:r>
    </w:p>
    <w:p w14:paraId="327658B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a）</w:t>
      </w:r>
      <w:r>
        <w:rPr>
          <w:rFonts w:ascii="宋体" w:hAnsi="宋体" w:eastAsia="宋体"/>
          <w:color w:val="auto"/>
          <w:sz w:val="24"/>
          <w:szCs w:val="24"/>
          <w:highlight w:val="none"/>
        </w:rPr>
        <w:t xml:space="preserve"> 制造商全称</w:t>
      </w:r>
      <w:r>
        <w:rPr>
          <w:rFonts w:hint="eastAsia" w:ascii="宋体" w:hAnsi="宋体" w:eastAsia="宋体"/>
          <w:color w:val="auto"/>
          <w:sz w:val="24"/>
          <w:szCs w:val="24"/>
          <w:highlight w:val="none"/>
        </w:rPr>
        <w:t>；</w:t>
      </w:r>
    </w:p>
    <w:p w14:paraId="01364D2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b）</w:t>
      </w:r>
      <w:r>
        <w:rPr>
          <w:rFonts w:ascii="宋体" w:hAnsi="宋体" w:eastAsia="宋体"/>
          <w:color w:val="auto"/>
          <w:sz w:val="24"/>
          <w:szCs w:val="24"/>
          <w:highlight w:val="none"/>
        </w:rPr>
        <w:t xml:space="preserve"> 产品规格、口径、压力、数量</w:t>
      </w:r>
      <w:r>
        <w:rPr>
          <w:rFonts w:hint="eastAsia" w:ascii="宋体" w:hAnsi="宋体" w:eastAsia="宋体"/>
          <w:color w:val="auto"/>
          <w:sz w:val="24"/>
          <w:szCs w:val="24"/>
          <w:highlight w:val="none"/>
        </w:rPr>
        <w:t>。</w:t>
      </w:r>
    </w:p>
    <w:p w14:paraId="1B3AC7DB">
      <w:pPr>
        <w:spacing w:line="360" w:lineRule="auto"/>
        <w:rPr>
          <w:rFonts w:hint="eastAsia" w:ascii="宋体" w:hAnsi="宋体" w:eastAsia="宋体"/>
          <w:color w:val="auto"/>
          <w:sz w:val="24"/>
          <w:szCs w:val="24"/>
          <w:highlight w:val="none"/>
        </w:rPr>
      </w:pPr>
    </w:p>
    <w:p w14:paraId="3911EB9C">
      <w:pPr>
        <w:spacing w:line="360" w:lineRule="auto"/>
        <w:ind w:firstLine="482" w:firstLineChars="200"/>
        <w:rPr>
          <w:rFonts w:hint="eastAsia" w:ascii="宋体" w:hAnsi="宋体" w:eastAsia="宋体"/>
          <w:b/>
          <w:bCs/>
          <w:color w:val="auto"/>
          <w:sz w:val="24"/>
          <w:szCs w:val="24"/>
          <w:highlight w:val="none"/>
        </w:rPr>
      </w:pPr>
      <w:r>
        <w:rPr>
          <w:rFonts w:ascii="宋体" w:hAnsi="宋体" w:eastAsia="宋体"/>
          <w:b/>
          <w:bCs/>
          <w:color w:val="auto"/>
          <w:sz w:val="24"/>
          <w:szCs w:val="24"/>
          <w:highlight w:val="none"/>
        </w:rPr>
        <w:t xml:space="preserve">2 </w:t>
      </w:r>
      <w:r>
        <w:rPr>
          <w:rFonts w:hint="eastAsia" w:ascii="宋体" w:hAnsi="宋体" w:eastAsia="宋体"/>
          <w:b/>
          <w:bCs/>
          <w:color w:val="auto"/>
          <w:sz w:val="24"/>
          <w:szCs w:val="24"/>
          <w:highlight w:val="none"/>
        </w:rPr>
        <w:t>闸阀</w:t>
      </w:r>
    </w:p>
    <w:p w14:paraId="7F8896D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2.1</w:t>
      </w:r>
      <w:r>
        <w:rPr>
          <w:rFonts w:hint="eastAsia" w:ascii="宋体" w:hAnsi="宋体" w:eastAsia="宋体"/>
          <w:color w:val="auto"/>
          <w:sz w:val="24"/>
          <w:szCs w:val="24"/>
          <w:highlight w:val="none"/>
        </w:rPr>
        <w:t>概述</w:t>
      </w:r>
    </w:p>
    <w:p w14:paraId="360FFCD1">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本标案所述闸阀应为软密封弹性座封闸阀，应符合CJ/T216标准要求。弹性座封闸阀安装于管线系统中，作为截流装置使用。要求：全开时，流阻小；全关时，无泄漏。</w:t>
      </w:r>
    </w:p>
    <w:p w14:paraId="1E62ACAE">
      <w:pPr>
        <w:spacing w:line="360" w:lineRule="auto"/>
        <w:ind w:firstLine="360" w:firstLineChars="150"/>
        <w:rPr>
          <w:rFonts w:hint="eastAsia" w:ascii="宋体" w:hAnsi="宋体" w:eastAsia="宋体"/>
          <w:color w:val="auto"/>
          <w:sz w:val="24"/>
          <w:szCs w:val="24"/>
          <w:highlight w:val="none"/>
        </w:rPr>
      </w:pPr>
      <w:r>
        <w:rPr>
          <w:rFonts w:ascii="宋体" w:hAnsi="宋体" w:eastAsia="宋体"/>
          <w:color w:val="auto"/>
          <w:sz w:val="24"/>
          <w:szCs w:val="24"/>
          <w:highlight w:val="none"/>
        </w:rPr>
        <w:t>2.2</w:t>
      </w:r>
      <w:r>
        <w:rPr>
          <w:rFonts w:hint="eastAsia" w:ascii="宋体" w:hAnsi="宋体" w:eastAsia="宋体"/>
          <w:color w:val="auto"/>
          <w:sz w:val="24"/>
          <w:szCs w:val="24"/>
          <w:highlight w:val="none"/>
        </w:rPr>
        <w:t>技术要求</w:t>
      </w:r>
    </w:p>
    <w:p w14:paraId="4A873F04">
      <w:pPr>
        <w:tabs>
          <w:tab w:val="right" w:pos="4860"/>
        </w:tabs>
        <w:spacing w:line="360" w:lineRule="auto"/>
        <w:ind w:firstLine="35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1）阀体和阀盖应为整体铸造，材料性能等级应不低于QT450-10，且球化率等级不得低于3级。阀座与阀体整体铸造成形，无需任何加工。</w:t>
      </w:r>
    </w:p>
    <w:p w14:paraId="418951F2">
      <w:pPr>
        <w:tabs>
          <w:tab w:val="right" w:pos="4860"/>
        </w:tabs>
        <w:spacing w:line="360" w:lineRule="auto"/>
        <w:ind w:firstLine="35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2）阀体底部应无凹槽，不易堆积杂物；全开时阀门流道内径不得低于管道公称通径。</w:t>
      </w:r>
    </w:p>
    <w:p w14:paraId="4C19946B">
      <w:pPr>
        <w:pStyle w:val="168"/>
        <w:tabs>
          <w:tab w:val="clear" w:pos="2160"/>
        </w:tabs>
        <w:spacing w:line="360" w:lineRule="auto"/>
        <w:ind w:left="0" w:firstLine="0"/>
        <w:rPr>
          <w:rFonts w:hint="eastAsia" w:ascii="宋体" w:hAnsi="宋体" w:eastAsia="宋体"/>
          <w:color w:val="auto"/>
          <w:sz w:val="24"/>
          <w:szCs w:val="24"/>
          <w:highlight w:val="none"/>
        </w:rPr>
      </w:pPr>
      <w:r>
        <w:rPr>
          <w:rFonts w:hint="eastAsia" w:ascii="宋体" w:hAnsi="宋体" w:eastAsia="宋体"/>
          <w:color w:val="auto"/>
          <w:kern w:val="2"/>
          <w:sz w:val="24"/>
          <w:szCs w:val="24"/>
          <w:highlight w:val="none"/>
        </w:rPr>
        <w:tab/>
      </w:r>
      <w:r>
        <w:rPr>
          <w:rFonts w:hint="eastAsia" w:ascii="宋体" w:hAnsi="宋体" w:eastAsia="宋体"/>
          <w:color w:val="auto"/>
          <w:kern w:val="2"/>
          <w:sz w:val="24"/>
          <w:szCs w:val="24"/>
          <w:highlight w:val="none"/>
        </w:rPr>
        <w:t>3）</w:t>
      </w:r>
      <w:r>
        <w:rPr>
          <w:rFonts w:hint="eastAsia" w:ascii="宋体" w:hAnsi="宋体" w:eastAsia="宋体"/>
          <w:color w:val="auto"/>
          <w:sz w:val="24"/>
          <w:szCs w:val="24"/>
          <w:highlight w:val="none"/>
        </w:rPr>
        <w:t>闸板应为橡胶全部包覆球铁骨架，骨架材料性能等级应不低于QT450-10。橡胶应采用整体硫化成形，与骨架粘结牢固，橡胶材质应为NBR或EPDM等合成橡胶材料。闸板橡胶与铸铁骨架间应全部粘连牢固，按GB/T 11211测定时其粘合强度不小于1.725MPa，或按GB/T 15254测定时与金属粘接180°剥离强度不小于9.3kg/m。</w:t>
      </w:r>
    </w:p>
    <w:p w14:paraId="0C5FAF1B">
      <w:pPr>
        <w:tabs>
          <w:tab w:val="right" w:pos="4860"/>
        </w:tabs>
        <w:spacing w:line="360" w:lineRule="auto"/>
        <w:ind w:firstLine="35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4）闸板螺母与闸板采用柔性连接，无运动空行程及松脱现象。闸板螺母材质应为铜合金。</w:t>
      </w:r>
    </w:p>
    <w:p w14:paraId="4DCD574E">
      <w:pPr>
        <w:tabs>
          <w:tab w:val="right" w:pos="4860"/>
        </w:tabs>
        <w:spacing w:line="360" w:lineRule="auto"/>
        <w:ind w:firstLine="35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5）阀体与闸板间应设有导轨系统。闸板两侧应设有摩擦系数小的塑料导套，导套与橡胶、铸铁骨架整体硫化为一体。闸板升、降时，塑料导套与阀体导向筋配合，减小橡胶接触磨损和避免橡胶被过度挤压变形。</w:t>
      </w:r>
    </w:p>
    <w:p w14:paraId="599B2386">
      <w:pPr>
        <w:tabs>
          <w:tab w:val="right" w:pos="4860"/>
        </w:tabs>
        <w:spacing w:line="360" w:lineRule="auto"/>
        <w:ind w:firstLine="35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6）阀杆应采用不锈钢，其梯形螺纹采用滚压加工成形。阀杆上端部设有整体墩粗的台阶，防止阀杆冲出。</w:t>
      </w:r>
    </w:p>
    <w:p w14:paraId="2FAEC3DE">
      <w:pPr>
        <w:tabs>
          <w:tab w:val="right" w:pos="4860"/>
        </w:tabs>
        <w:spacing w:line="360" w:lineRule="auto"/>
        <w:ind w:firstLine="35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7）阀杆轴端应采用不小于三道O形密封圈密封，且顶部应设有挡尘圈，阻止外部杂质进入轴封内部。</w:t>
      </w:r>
    </w:p>
    <w:p w14:paraId="5E9CDC9C">
      <w:pPr>
        <w:tabs>
          <w:tab w:val="right" w:pos="4860"/>
        </w:tabs>
        <w:spacing w:line="360" w:lineRule="auto"/>
        <w:ind w:firstLine="35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9）阀体、阀盖连接采用高强度内六角螺钉，且螺钉内藏式结构，并用热熔胶封口。</w:t>
      </w:r>
    </w:p>
    <w:p w14:paraId="42C83905">
      <w:pPr>
        <w:tabs>
          <w:tab w:val="right" w:pos="4860"/>
        </w:tabs>
        <w:spacing w:line="360" w:lineRule="auto"/>
        <w:ind w:firstLine="35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10）阀门内外表面均采用卫生级环氧树脂粉末涂装静电涂装，防腐蚀、寿命长，可直接用于生活饮用水、食品医药行业等。</w:t>
      </w:r>
    </w:p>
    <w:p w14:paraId="16404152">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3</w:t>
      </w:r>
      <w:r>
        <w:rPr>
          <w:rFonts w:hint="eastAsia" w:ascii="宋体" w:hAnsi="宋体" w:eastAsia="宋体"/>
          <w:color w:val="auto"/>
          <w:sz w:val="24"/>
          <w:szCs w:val="24"/>
          <w:highlight w:val="none"/>
        </w:rPr>
        <w:t>技术参数</w:t>
      </w:r>
    </w:p>
    <w:p w14:paraId="3A16ABB9">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（1）产品规格：DN50～DN1200；</w:t>
      </w:r>
    </w:p>
    <w:p w14:paraId="12C6B63F">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2</w:t>
      </w:r>
      <w:r>
        <w:rPr>
          <w:rFonts w:hint="eastAsia" w:ascii="宋体" w:hAnsi="宋体" w:eastAsia="宋体"/>
          <w:color w:val="auto"/>
          <w:sz w:val="24"/>
          <w:szCs w:val="24"/>
          <w:highlight w:val="none"/>
        </w:rPr>
        <w:t>）设计压力：0.6MPa、1.0 MPa、1.6 MPa、2.5 MPa；</w:t>
      </w:r>
    </w:p>
    <w:p w14:paraId="6C4A40C9">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（3）介质：水</w:t>
      </w:r>
    </w:p>
    <w:p w14:paraId="77A45E2B">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（4）工作温度：0～65</w:t>
      </w:r>
      <w:r>
        <w:rPr>
          <w:rFonts w:hint="eastAsia" w:ascii="宋体" w:hAnsi="宋体" w:eastAsia="宋体"/>
          <w:color w:val="auto"/>
          <w:sz w:val="24"/>
          <w:szCs w:val="24"/>
          <w:highlight w:val="none"/>
          <w:vertAlign w:val="superscript"/>
        </w:rPr>
        <w:t>0</w:t>
      </w:r>
      <w:r>
        <w:rPr>
          <w:rFonts w:hint="eastAsia" w:ascii="宋体" w:hAnsi="宋体" w:eastAsia="宋体"/>
          <w:color w:val="auto"/>
          <w:sz w:val="24"/>
          <w:szCs w:val="24"/>
          <w:highlight w:val="none"/>
        </w:rPr>
        <w:t>C</w:t>
      </w:r>
    </w:p>
    <w:p w14:paraId="77BDA143">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（5）阀门壳体压力试验：试验压力为1.5倍的公称压力；</w:t>
      </w:r>
    </w:p>
    <w:p w14:paraId="40E07B1B">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（6）阀门密封压力试验：试验压力为1.1倍的公称压力；</w:t>
      </w:r>
    </w:p>
    <w:p w14:paraId="7EDF86B5">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（7）压力试验应符合标准GB13927-2008的规定。</w:t>
      </w:r>
    </w:p>
    <w:p w14:paraId="603FCE08">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（8）连接法兰应符合标准GB/T17241.6-98的规定。</w:t>
      </w:r>
    </w:p>
    <w:p w14:paraId="0ACFE18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2.4</w:t>
      </w:r>
      <w:r>
        <w:rPr>
          <w:rFonts w:hint="eastAsia" w:ascii="宋体" w:hAnsi="宋体" w:eastAsia="宋体"/>
          <w:color w:val="auto"/>
          <w:sz w:val="24"/>
          <w:szCs w:val="24"/>
          <w:highlight w:val="none"/>
        </w:rPr>
        <w:t>材质</w:t>
      </w:r>
    </w:p>
    <w:p w14:paraId="640C8D2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材质性能等级要求不得低于下表所示：</w:t>
      </w:r>
    </w:p>
    <w:tbl>
      <w:tblPr>
        <w:tblStyle w:val="45"/>
        <w:tblW w:w="73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
        <w:gridCol w:w="2160"/>
        <w:gridCol w:w="4320"/>
      </w:tblGrid>
      <w:tr w14:paraId="20C2F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14:paraId="508EF996">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序号</w:t>
            </w:r>
          </w:p>
        </w:tc>
        <w:tc>
          <w:tcPr>
            <w:tcW w:w="2160" w:type="dxa"/>
          </w:tcPr>
          <w:p w14:paraId="1809DE17">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名称</w:t>
            </w:r>
          </w:p>
        </w:tc>
        <w:tc>
          <w:tcPr>
            <w:tcW w:w="4320" w:type="dxa"/>
          </w:tcPr>
          <w:p w14:paraId="4D99CFBA">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材质及牌号</w:t>
            </w:r>
          </w:p>
        </w:tc>
      </w:tr>
      <w:tr w14:paraId="7AF9A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vAlign w:val="center"/>
          </w:tcPr>
          <w:p w14:paraId="724A5A6D">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p>
        </w:tc>
        <w:tc>
          <w:tcPr>
            <w:tcW w:w="2160" w:type="dxa"/>
          </w:tcPr>
          <w:p w14:paraId="297BE94E">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方帽或手轮</w:t>
            </w:r>
          </w:p>
        </w:tc>
        <w:tc>
          <w:tcPr>
            <w:tcW w:w="4320" w:type="dxa"/>
          </w:tcPr>
          <w:p w14:paraId="11B229C9">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球墨铸铁QT450</w:t>
            </w:r>
          </w:p>
        </w:tc>
      </w:tr>
      <w:tr w14:paraId="29104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vAlign w:val="center"/>
          </w:tcPr>
          <w:p w14:paraId="57550814">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p>
        </w:tc>
        <w:tc>
          <w:tcPr>
            <w:tcW w:w="2160" w:type="dxa"/>
          </w:tcPr>
          <w:p w14:paraId="7423C0F4">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阀杆</w:t>
            </w:r>
          </w:p>
        </w:tc>
        <w:tc>
          <w:tcPr>
            <w:tcW w:w="4320" w:type="dxa"/>
          </w:tcPr>
          <w:p w14:paraId="1AAE3ABE">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不锈钢2Cr13</w:t>
            </w:r>
          </w:p>
        </w:tc>
      </w:tr>
      <w:tr w14:paraId="71173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vAlign w:val="center"/>
          </w:tcPr>
          <w:p w14:paraId="706578B8">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p>
        </w:tc>
        <w:tc>
          <w:tcPr>
            <w:tcW w:w="2160" w:type="dxa"/>
          </w:tcPr>
          <w:p w14:paraId="7FD52400">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防尘胶圈</w:t>
            </w:r>
          </w:p>
        </w:tc>
        <w:tc>
          <w:tcPr>
            <w:tcW w:w="4320" w:type="dxa"/>
          </w:tcPr>
          <w:p w14:paraId="2ED30944">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丁腈橡胶NBR</w:t>
            </w:r>
          </w:p>
        </w:tc>
      </w:tr>
      <w:tr w14:paraId="65428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vAlign w:val="center"/>
          </w:tcPr>
          <w:p w14:paraId="2220498A">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p>
        </w:tc>
        <w:tc>
          <w:tcPr>
            <w:tcW w:w="2160" w:type="dxa"/>
          </w:tcPr>
          <w:p w14:paraId="4BB1ECE7">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“O”形橡胶圈</w:t>
            </w:r>
          </w:p>
        </w:tc>
        <w:tc>
          <w:tcPr>
            <w:tcW w:w="4320" w:type="dxa"/>
          </w:tcPr>
          <w:p w14:paraId="03DA357C">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丁腈橡胶NBR</w:t>
            </w:r>
          </w:p>
        </w:tc>
      </w:tr>
      <w:tr w14:paraId="1D6C5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vAlign w:val="center"/>
          </w:tcPr>
          <w:p w14:paraId="446EEDAE">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p>
        </w:tc>
        <w:tc>
          <w:tcPr>
            <w:tcW w:w="2160" w:type="dxa"/>
          </w:tcPr>
          <w:p w14:paraId="6EA1030D">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轴压环</w:t>
            </w:r>
          </w:p>
        </w:tc>
        <w:tc>
          <w:tcPr>
            <w:tcW w:w="4320" w:type="dxa"/>
          </w:tcPr>
          <w:p w14:paraId="31FEF792">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青铜、黄铜</w:t>
            </w:r>
          </w:p>
        </w:tc>
      </w:tr>
      <w:tr w14:paraId="213BD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vAlign w:val="center"/>
          </w:tcPr>
          <w:p w14:paraId="60DCB97C">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p>
        </w:tc>
        <w:tc>
          <w:tcPr>
            <w:tcW w:w="2160" w:type="dxa"/>
          </w:tcPr>
          <w:p w14:paraId="0EC4A756">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阀盖</w:t>
            </w:r>
          </w:p>
        </w:tc>
        <w:tc>
          <w:tcPr>
            <w:tcW w:w="4320" w:type="dxa"/>
          </w:tcPr>
          <w:p w14:paraId="29544730">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球墨铸铁QT450</w:t>
            </w:r>
          </w:p>
        </w:tc>
      </w:tr>
      <w:tr w14:paraId="08D90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vAlign w:val="center"/>
          </w:tcPr>
          <w:p w14:paraId="0FDD305D">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p>
        </w:tc>
        <w:tc>
          <w:tcPr>
            <w:tcW w:w="2160" w:type="dxa"/>
          </w:tcPr>
          <w:p w14:paraId="339522FF">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止推轴承</w:t>
            </w:r>
          </w:p>
        </w:tc>
        <w:tc>
          <w:tcPr>
            <w:tcW w:w="4320" w:type="dxa"/>
          </w:tcPr>
          <w:p w14:paraId="7B6C67DA">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青铜、黄铜</w:t>
            </w:r>
          </w:p>
        </w:tc>
      </w:tr>
      <w:tr w14:paraId="35294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vAlign w:val="center"/>
          </w:tcPr>
          <w:p w14:paraId="07F5BE91">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p>
        </w:tc>
        <w:tc>
          <w:tcPr>
            <w:tcW w:w="2160" w:type="dxa"/>
          </w:tcPr>
          <w:p w14:paraId="799C88C1">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螺栓</w:t>
            </w:r>
          </w:p>
        </w:tc>
        <w:tc>
          <w:tcPr>
            <w:tcW w:w="4320" w:type="dxa"/>
          </w:tcPr>
          <w:p w14:paraId="05374A47">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不锈钢</w:t>
            </w:r>
          </w:p>
        </w:tc>
      </w:tr>
      <w:tr w14:paraId="54A85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vAlign w:val="center"/>
          </w:tcPr>
          <w:p w14:paraId="0C1BFFFF">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w:t>
            </w:r>
          </w:p>
        </w:tc>
        <w:tc>
          <w:tcPr>
            <w:tcW w:w="2160" w:type="dxa"/>
          </w:tcPr>
          <w:p w14:paraId="293897E7">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阀盖密封圈</w:t>
            </w:r>
          </w:p>
        </w:tc>
        <w:tc>
          <w:tcPr>
            <w:tcW w:w="4320" w:type="dxa"/>
          </w:tcPr>
          <w:p w14:paraId="7B285095">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丁腈橡胶NBR</w:t>
            </w:r>
          </w:p>
        </w:tc>
      </w:tr>
      <w:tr w14:paraId="5009C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vAlign w:val="center"/>
          </w:tcPr>
          <w:p w14:paraId="585AC270">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10</w:t>
            </w:r>
          </w:p>
        </w:tc>
        <w:tc>
          <w:tcPr>
            <w:tcW w:w="2160" w:type="dxa"/>
          </w:tcPr>
          <w:p w14:paraId="2CE23362">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阀杆螺母</w:t>
            </w:r>
          </w:p>
        </w:tc>
        <w:tc>
          <w:tcPr>
            <w:tcW w:w="4320" w:type="dxa"/>
          </w:tcPr>
          <w:p w14:paraId="7CD9F144">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青铜、黄铜</w:t>
            </w:r>
          </w:p>
        </w:tc>
      </w:tr>
      <w:tr w14:paraId="2CB8E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vAlign w:val="center"/>
          </w:tcPr>
          <w:p w14:paraId="2211D03C">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w:t>
            </w:r>
          </w:p>
        </w:tc>
        <w:tc>
          <w:tcPr>
            <w:tcW w:w="2160" w:type="dxa"/>
          </w:tcPr>
          <w:p w14:paraId="206E4133">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橡胶阀板</w:t>
            </w:r>
          </w:p>
        </w:tc>
        <w:tc>
          <w:tcPr>
            <w:tcW w:w="4320" w:type="dxa"/>
          </w:tcPr>
          <w:p w14:paraId="40C80C3B">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球墨铸铁（QT450）外包覆</w:t>
            </w:r>
          </w:p>
          <w:p w14:paraId="558A10F1">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EPDM或NBR</w:t>
            </w:r>
          </w:p>
        </w:tc>
      </w:tr>
      <w:tr w14:paraId="17107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vAlign w:val="center"/>
          </w:tcPr>
          <w:p w14:paraId="4BB9EB7A">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w:t>
            </w:r>
          </w:p>
        </w:tc>
        <w:tc>
          <w:tcPr>
            <w:tcW w:w="2160" w:type="dxa"/>
          </w:tcPr>
          <w:p w14:paraId="368B87E7">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阀体</w:t>
            </w:r>
          </w:p>
        </w:tc>
        <w:tc>
          <w:tcPr>
            <w:tcW w:w="4320" w:type="dxa"/>
          </w:tcPr>
          <w:p w14:paraId="21E987EE">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球墨铸铁QT450</w:t>
            </w:r>
          </w:p>
        </w:tc>
      </w:tr>
    </w:tbl>
    <w:p w14:paraId="6D6DFBA6">
      <w:pPr>
        <w:spacing w:line="360" w:lineRule="auto"/>
        <w:ind w:firstLine="360" w:firstLineChars="150"/>
        <w:rPr>
          <w:rFonts w:hint="eastAsia" w:ascii="宋体" w:hAnsi="宋体" w:eastAsia="宋体"/>
          <w:color w:val="auto"/>
          <w:sz w:val="24"/>
          <w:szCs w:val="24"/>
          <w:highlight w:val="none"/>
        </w:rPr>
      </w:pPr>
      <w:r>
        <w:rPr>
          <w:rFonts w:ascii="宋体" w:hAnsi="宋体" w:eastAsia="宋体"/>
          <w:color w:val="auto"/>
          <w:sz w:val="24"/>
          <w:szCs w:val="24"/>
          <w:highlight w:val="none"/>
        </w:rPr>
        <w:t>2.5</w:t>
      </w:r>
      <w:r>
        <w:rPr>
          <w:rFonts w:hint="eastAsia" w:ascii="宋体" w:hAnsi="宋体" w:eastAsia="宋体"/>
          <w:color w:val="auto"/>
          <w:sz w:val="24"/>
          <w:szCs w:val="24"/>
          <w:highlight w:val="none"/>
        </w:rPr>
        <w:t>涂装</w:t>
      </w:r>
    </w:p>
    <w:p w14:paraId="2F5BF762">
      <w:pPr>
        <w:tabs>
          <w:tab w:val="right" w:pos="4860"/>
        </w:tabs>
        <w:spacing w:line="360" w:lineRule="auto"/>
        <w:ind w:firstLine="35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1）除橡胶、铜及不锈钢外，阀体等铸件在完全除锈、除水及气体之后内外表面均需以卫生级环氧树脂粉末涂装（高温加热阀体静电喷涂烧结法）。</w:t>
      </w:r>
    </w:p>
    <w:p w14:paraId="762E299D">
      <w:pPr>
        <w:tabs>
          <w:tab w:val="right" w:pos="4860"/>
        </w:tabs>
        <w:spacing w:line="360" w:lineRule="auto"/>
        <w:ind w:firstLine="35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2）涂层光滑均匀无缺陷，涂料干后不溶解于水，不影响水质，并不因为空气温度变化而分解，变色。</w:t>
      </w:r>
    </w:p>
    <w:p w14:paraId="63FF6305">
      <w:pPr>
        <w:tabs>
          <w:tab w:val="right" w:pos="4860"/>
        </w:tabs>
        <w:spacing w:line="360" w:lineRule="auto"/>
        <w:ind w:firstLine="35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3）涂层厚度应达到150um以上，粉末涂料必须经过检测。</w:t>
      </w:r>
    </w:p>
    <w:p w14:paraId="5786A1BD">
      <w:pPr>
        <w:spacing w:line="360" w:lineRule="auto"/>
        <w:ind w:firstLine="480" w:firstLineChars="200"/>
        <w:rPr>
          <w:rFonts w:hint="eastAsia" w:ascii="宋体" w:hAnsi="宋体" w:eastAsia="宋体"/>
          <w:color w:val="auto"/>
          <w:sz w:val="24"/>
          <w:szCs w:val="24"/>
          <w:highlight w:val="none"/>
        </w:rPr>
      </w:pPr>
    </w:p>
    <w:p w14:paraId="62F7B137">
      <w:pPr>
        <w:spacing w:line="360" w:lineRule="auto"/>
        <w:ind w:firstLine="480" w:firstLineChars="200"/>
        <w:rPr>
          <w:rFonts w:hint="eastAsia" w:ascii="宋体" w:hAnsi="宋体" w:eastAsia="宋体"/>
          <w:color w:val="auto"/>
          <w:sz w:val="24"/>
          <w:szCs w:val="24"/>
          <w:highlight w:val="none"/>
        </w:rPr>
      </w:pPr>
    </w:p>
    <w:p w14:paraId="535677DA">
      <w:pPr>
        <w:spacing w:line="360" w:lineRule="auto"/>
        <w:ind w:firstLine="480" w:firstLineChars="200"/>
        <w:rPr>
          <w:rFonts w:hint="eastAsia" w:ascii="宋体" w:hAnsi="宋体" w:eastAsia="宋体"/>
          <w:color w:val="auto"/>
          <w:sz w:val="24"/>
          <w:szCs w:val="24"/>
          <w:highlight w:val="none"/>
        </w:rPr>
      </w:pPr>
    </w:p>
    <w:p w14:paraId="3740BD1D">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bookmarkEnd w:id="81"/>
    <w:p w14:paraId="49A3CFFC">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六、闸门</w:t>
      </w:r>
    </w:p>
    <w:p w14:paraId="2C6ED735">
      <w:p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1</w:t>
      </w:r>
      <w:r>
        <w:rPr>
          <w:rFonts w:hint="eastAsia" w:ascii="宋体" w:hAnsi="宋体" w:eastAsia="宋体"/>
          <w:color w:val="auto"/>
          <w:sz w:val="24"/>
          <w:szCs w:val="24"/>
          <w:highlight w:val="none"/>
        </w:rPr>
        <w:t>.不锈钢方闸门</w:t>
      </w:r>
    </w:p>
    <w:p w14:paraId="3342CBD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w:t>
      </w:r>
      <w:r>
        <w:rPr>
          <w:rFonts w:hint="eastAsia" w:ascii="宋体" w:hAnsi="宋体" w:eastAsia="宋体"/>
          <w:color w:val="auto"/>
          <w:sz w:val="24"/>
          <w:szCs w:val="24"/>
          <w:highlight w:val="none"/>
        </w:rPr>
        <w:t>1</w:t>
      </w:r>
      <w:r>
        <w:rPr>
          <w:rFonts w:ascii="宋体" w:hAnsi="宋体" w:eastAsia="宋体"/>
          <w:color w:val="auto"/>
          <w:sz w:val="24"/>
          <w:szCs w:val="24"/>
          <w:highlight w:val="none"/>
        </w:rPr>
        <w:t>.</w:t>
      </w:r>
      <w:r>
        <w:rPr>
          <w:rFonts w:hint="eastAsia" w:ascii="宋体" w:hAnsi="宋体" w:eastAsia="宋体"/>
          <w:color w:val="auto"/>
          <w:sz w:val="24"/>
          <w:szCs w:val="24"/>
          <w:highlight w:val="none"/>
        </w:rPr>
        <w:t>提供重要证明资料</w:t>
      </w:r>
    </w:p>
    <w:p w14:paraId="2493E5A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w:t>
      </w:r>
      <w:r>
        <w:rPr>
          <w:rFonts w:hint="eastAsia" w:ascii="宋体" w:hAnsi="宋体" w:eastAsia="宋体"/>
          <w:color w:val="auto"/>
          <w:sz w:val="24"/>
          <w:szCs w:val="24"/>
          <w:highlight w:val="none"/>
        </w:rPr>
        <w:t>1</w:t>
      </w:r>
      <w:r>
        <w:rPr>
          <w:rFonts w:ascii="宋体" w:hAnsi="宋体" w:eastAsia="宋体"/>
          <w:color w:val="auto"/>
          <w:sz w:val="24"/>
          <w:szCs w:val="24"/>
          <w:highlight w:val="none"/>
        </w:rPr>
        <w:t>）</w:t>
      </w:r>
      <w:r>
        <w:rPr>
          <w:rFonts w:hint="eastAsia" w:ascii="宋体" w:hAnsi="宋体" w:eastAsia="宋体"/>
          <w:color w:val="auto"/>
          <w:sz w:val="24"/>
          <w:szCs w:val="24"/>
          <w:highlight w:val="none"/>
        </w:rPr>
        <w:t>中标后，投标人应当提供</w:t>
      </w:r>
      <w:r>
        <w:rPr>
          <w:rFonts w:ascii="宋体" w:hAnsi="宋体" w:eastAsia="宋体"/>
          <w:color w:val="auto"/>
          <w:sz w:val="24"/>
          <w:szCs w:val="24"/>
          <w:highlight w:val="none"/>
        </w:rPr>
        <w:t>详细的技术规格、装配结构、主要零件材料（包括驱动装置的结构和材质）和防护涂层说明，以</w:t>
      </w:r>
      <w:r>
        <w:rPr>
          <w:rFonts w:hint="eastAsia" w:ascii="宋体" w:hAnsi="宋体" w:eastAsia="宋体"/>
          <w:color w:val="auto"/>
          <w:sz w:val="24"/>
          <w:szCs w:val="24"/>
          <w:highlight w:val="none"/>
        </w:rPr>
        <w:t>及</w:t>
      </w:r>
      <w:r>
        <w:rPr>
          <w:rFonts w:ascii="宋体" w:hAnsi="宋体" w:eastAsia="宋体"/>
          <w:color w:val="auto"/>
          <w:sz w:val="24"/>
          <w:szCs w:val="24"/>
          <w:highlight w:val="none"/>
        </w:rPr>
        <w:t>上述设备的总体布置图、外形尺寸和安装、维修、运行所需的空间要求。</w:t>
      </w:r>
    </w:p>
    <w:p w14:paraId="58DE27F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w:t>
      </w:r>
      <w:r>
        <w:rPr>
          <w:rFonts w:hint="eastAsia" w:ascii="宋体" w:hAnsi="宋体" w:eastAsia="宋体"/>
          <w:color w:val="auto"/>
          <w:sz w:val="24"/>
          <w:szCs w:val="24"/>
          <w:highlight w:val="none"/>
        </w:rPr>
        <w:t>2</w:t>
      </w:r>
      <w:r>
        <w:rPr>
          <w:rFonts w:ascii="宋体" w:hAnsi="宋体" w:eastAsia="宋体"/>
          <w:color w:val="auto"/>
          <w:sz w:val="24"/>
          <w:szCs w:val="24"/>
          <w:highlight w:val="none"/>
        </w:rPr>
        <w:t>）</w:t>
      </w:r>
      <w:r>
        <w:rPr>
          <w:rFonts w:hint="eastAsia" w:ascii="宋体" w:hAnsi="宋体" w:eastAsia="宋体"/>
          <w:color w:val="auto"/>
          <w:sz w:val="24"/>
          <w:szCs w:val="24"/>
          <w:highlight w:val="none"/>
        </w:rPr>
        <w:t>中标后，投标人应当提供</w:t>
      </w:r>
      <w:r>
        <w:rPr>
          <w:rFonts w:ascii="宋体" w:hAnsi="宋体" w:eastAsia="宋体"/>
          <w:color w:val="auto"/>
          <w:sz w:val="24"/>
          <w:szCs w:val="24"/>
          <w:highlight w:val="none"/>
        </w:rPr>
        <w:t>预埋件和基础螺栓布置详图，以及对土建的荷载要求。</w:t>
      </w:r>
    </w:p>
    <w:p w14:paraId="5DB0D31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w:t>
      </w:r>
      <w:r>
        <w:rPr>
          <w:rFonts w:hint="eastAsia" w:ascii="宋体" w:hAnsi="宋体" w:eastAsia="宋体"/>
          <w:color w:val="auto"/>
          <w:sz w:val="24"/>
          <w:szCs w:val="24"/>
          <w:highlight w:val="none"/>
        </w:rPr>
        <w:t>中标后，投标人应当提供</w:t>
      </w:r>
      <w:r>
        <w:rPr>
          <w:rFonts w:ascii="宋体" w:hAnsi="宋体" w:eastAsia="宋体"/>
          <w:color w:val="auto"/>
          <w:sz w:val="24"/>
          <w:szCs w:val="24"/>
          <w:highlight w:val="none"/>
        </w:rPr>
        <w:t>电气控制原理图及备件表。</w:t>
      </w:r>
    </w:p>
    <w:p w14:paraId="639F5D2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（4）</w:t>
      </w:r>
      <w:r>
        <w:rPr>
          <w:rFonts w:hint="eastAsia" w:ascii="宋体" w:hAnsi="宋体" w:eastAsia="宋体"/>
          <w:color w:val="auto"/>
          <w:sz w:val="24"/>
          <w:szCs w:val="24"/>
          <w:highlight w:val="none"/>
        </w:rPr>
        <w:t>中标后，投标人应当提供</w:t>
      </w:r>
      <w:r>
        <w:rPr>
          <w:rFonts w:ascii="宋体" w:hAnsi="宋体" w:eastAsia="宋体"/>
          <w:color w:val="auto"/>
          <w:sz w:val="24"/>
          <w:szCs w:val="24"/>
          <w:highlight w:val="none"/>
        </w:rPr>
        <w:t>设备的安装、运行、维修手册。</w:t>
      </w:r>
    </w:p>
    <w:p w14:paraId="73C51FF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（5）</w:t>
      </w:r>
      <w:r>
        <w:rPr>
          <w:rFonts w:hint="eastAsia" w:ascii="宋体" w:hAnsi="宋体" w:eastAsia="宋体"/>
          <w:b/>
          <w:bCs/>
          <w:color w:val="auto"/>
          <w:sz w:val="24"/>
          <w:szCs w:val="24"/>
          <w:highlight w:val="none"/>
        </w:rPr>
        <w:t>投标时，</w:t>
      </w:r>
      <w:r>
        <w:rPr>
          <w:rFonts w:hint="eastAsia" w:ascii="宋体" w:hAnsi="宋体" w:eastAsia="宋体"/>
          <w:color w:val="auto"/>
          <w:sz w:val="24"/>
          <w:szCs w:val="24"/>
          <w:highlight w:val="none"/>
        </w:rPr>
        <w:t>投标人应当提供制造商公开发布的彩色实物或样本结构图，并加盖投标人公章。</w:t>
      </w:r>
    </w:p>
    <w:p w14:paraId="6C684A87">
      <w:pPr>
        <w:spacing w:line="360" w:lineRule="auto"/>
        <w:ind w:firstLine="600" w:firstLineChars="25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1.2 </w:t>
      </w:r>
      <w:r>
        <w:rPr>
          <w:rFonts w:hint="eastAsia" w:ascii="宋体" w:hAnsi="宋体" w:eastAsia="宋体"/>
          <w:color w:val="auto"/>
          <w:sz w:val="24"/>
          <w:szCs w:val="24"/>
          <w:highlight w:val="none"/>
        </w:rPr>
        <w:t>基本要求</w:t>
      </w:r>
    </w:p>
    <w:p w14:paraId="78000A5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（1）投标人应提供完整的手电两用不锈钢闸门，每套闸门应成套地配备启闭装置、螺杆、螺杆护罩等部件及安全、有效及可靠运行所需的附件、紧固件、备品备件。要求整体装配，结构紧凑。</w:t>
      </w:r>
    </w:p>
    <w:p w14:paraId="349A6C3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（2）闸门供应商应采取安全有效的措施保证闸门及闸门安装孔的密封。</w:t>
      </w:r>
      <w:r>
        <w:rPr>
          <w:rFonts w:hint="eastAsia" w:ascii="宋体" w:hAnsi="宋体" w:eastAsia="宋体"/>
          <w:color w:val="auto"/>
          <w:sz w:val="24"/>
          <w:szCs w:val="24"/>
          <w:highlight w:val="none"/>
        </w:rPr>
        <w:t>应</w:t>
      </w:r>
      <w:r>
        <w:rPr>
          <w:rFonts w:ascii="宋体" w:hAnsi="宋体" w:eastAsia="宋体"/>
          <w:color w:val="auto"/>
          <w:sz w:val="24"/>
          <w:szCs w:val="24"/>
          <w:highlight w:val="none"/>
        </w:rPr>
        <w:t>保证闸门安装后不能有任何</w:t>
      </w:r>
      <w:r>
        <w:rPr>
          <w:rFonts w:hint="eastAsia" w:ascii="宋体" w:hAnsi="宋体" w:eastAsia="宋体"/>
          <w:color w:val="auto"/>
          <w:sz w:val="24"/>
          <w:szCs w:val="24"/>
          <w:highlight w:val="none"/>
        </w:rPr>
        <w:t>水气泄漏</w:t>
      </w:r>
      <w:r>
        <w:rPr>
          <w:rFonts w:ascii="宋体" w:hAnsi="宋体" w:eastAsia="宋体"/>
          <w:color w:val="auto"/>
          <w:sz w:val="24"/>
          <w:szCs w:val="24"/>
          <w:highlight w:val="none"/>
        </w:rPr>
        <w:t>点。密封措施包含在本项目报价中，所有闸门及闸门孔的密封措施应注重封闭完全且外观美观。</w:t>
      </w:r>
    </w:p>
    <w:p w14:paraId="2336A9D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（3）本工程输送的介质含有固体颗粒的污水</w:t>
      </w:r>
      <w:r>
        <w:rPr>
          <w:rFonts w:hint="eastAsia" w:ascii="宋体" w:hAnsi="宋体" w:eastAsia="宋体"/>
          <w:color w:val="auto"/>
          <w:sz w:val="24"/>
          <w:szCs w:val="24"/>
          <w:highlight w:val="none"/>
        </w:rPr>
        <w:t>，也有隔离臭氧气体的闸门</w:t>
      </w:r>
      <w:r>
        <w:rPr>
          <w:rFonts w:ascii="宋体" w:hAnsi="宋体" w:eastAsia="宋体"/>
          <w:color w:val="auto"/>
          <w:sz w:val="24"/>
          <w:szCs w:val="24"/>
          <w:highlight w:val="none"/>
        </w:rPr>
        <w:t>，闸门选型应充分考虑到输送介质的性质。</w:t>
      </w:r>
    </w:p>
    <w:p w14:paraId="031E5C8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（4）设备无故障运行时间在10000h以上。整机使用寿命在25年以上。</w:t>
      </w:r>
    </w:p>
    <w:p w14:paraId="3ECF413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（5）电动闸门启闭装置防护等级为IP6</w:t>
      </w:r>
      <w:r>
        <w:rPr>
          <w:rFonts w:hint="eastAsia" w:ascii="宋体" w:hAnsi="宋体" w:eastAsia="宋体"/>
          <w:color w:val="auto"/>
          <w:sz w:val="24"/>
          <w:szCs w:val="24"/>
          <w:highlight w:val="none"/>
        </w:rPr>
        <w:t>5</w:t>
      </w:r>
      <w:r>
        <w:rPr>
          <w:rFonts w:ascii="宋体" w:hAnsi="宋体" w:eastAsia="宋体"/>
          <w:color w:val="auto"/>
          <w:sz w:val="24"/>
          <w:szCs w:val="24"/>
          <w:highlight w:val="none"/>
        </w:rPr>
        <w:t>。电动闸门均</w:t>
      </w:r>
      <w:r>
        <w:rPr>
          <w:rFonts w:hint="eastAsia" w:ascii="宋体" w:hAnsi="宋体" w:eastAsia="宋体"/>
          <w:color w:val="auto"/>
          <w:sz w:val="24"/>
          <w:szCs w:val="24"/>
          <w:highlight w:val="none"/>
        </w:rPr>
        <w:t>采用进口品牌</w:t>
      </w:r>
      <w:r>
        <w:rPr>
          <w:rFonts w:ascii="宋体" w:hAnsi="宋体" w:eastAsia="宋体"/>
          <w:color w:val="auto"/>
          <w:sz w:val="24"/>
          <w:szCs w:val="24"/>
          <w:highlight w:val="none"/>
        </w:rPr>
        <w:t>AUMA</w:t>
      </w:r>
      <w:r>
        <w:rPr>
          <w:rFonts w:hint="eastAsia" w:ascii="宋体" w:hAnsi="宋体" w:eastAsia="宋体"/>
          <w:color w:val="auto"/>
          <w:sz w:val="24"/>
          <w:szCs w:val="24"/>
          <w:highlight w:val="none"/>
        </w:rPr>
        <w:t>、</w:t>
      </w:r>
      <w:r>
        <w:rPr>
          <w:rFonts w:ascii="宋体" w:hAnsi="宋体" w:eastAsia="宋体"/>
          <w:color w:val="auto"/>
          <w:sz w:val="24"/>
          <w:szCs w:val="24"/>
          <w:highlight w:val="none"/>
        </w:rPr>
        <w:t>ROTORK</w:t>
      </w:r>
      <w:r>
        <w:rPr>
          <w:rFonts w:hint="eastAsia" w:ascii="宋体" w:hAnsi="宋体" w:eastAsia="宋体"/>
          <w:color w:val="auto"/>
          <w:sz w:val="24"/>
          <w:szCs w:val="24"/>
          <w:highlight w:val="none"/>
        </w:rPr>
        <w:t>、</w:t>
      </w:r>
      <w:r>
        <w:rPr>
          <w:rFonts w:ascii="宋体" w:hAnsi="宋体" w:eastAsia="宋体"/>
          <w:color w:val="auto"/>
          <w:sz w:val="24"/>
          <w:szCs w:val="24"/>
          <w:highlight w:val="none"/>
        </w:rPr>
        <w:t>SIPOS</w:t>
      </w:r>
      <w:r>
        <w:rPr>
          <w:rFonts w:hint="eastAsia" w:ascii="宋体" w:hAnsi="宋体" w:eastAsia="宋体"/>
          <w:color w:val="auto"/>
          <w:sz w:val="24"/>
          <w:szCs w:val="24"/>
          <w:highlight w:val="none"/>
        </w:rPr>
        <w:t>等</w:t>
      </w:r>
      <w:r>
        <w:rPr>
          <w:rFonts w:ascii="宋体" w:hAnsi="宋体" w:eastAsia="宋体"/>
          <w:color w:val="auto"/>
          <w:sz w:val="24"/>
          <w:szCs w:val="24"/>
          <w:highlight w:val="none"/>
        </w:rPr>
        <w:t>机电一体化型电动执行机构。</w:t>
      </w:r>
    </w:p>
    <w:p w14:paraId="3006977B">
      <w:pPr>
        <w:spacing w:line="360" w:lineRule="auto"/>
        <w:ind w:firstLine="482" w:firstLineChars="20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招标清单中：</w:t>
      </w:r>
    </w:p>
    <w:p w14:paraId="07EE1DC2">
      <w:pPr>
        <w:spacing w:line="360" w:lineRule="auto"/>
        <w:ind w:firstLine="482" w:firstLineChars="200"/>
        <w:rPr>
          <w:rFonts w:hint="eastAsia" w:ascii="宋体" w:hAnsi="宋体" w:eastAsia="宋体"/>
          <w:b/>
          <w:bCs/>
          <w:color w:val="auto"/>
          <w:sz w:val="24"/>
          <w:szCs w:val="24"/>
          <w:highlight w:val="none"/>
        </w:rPr>
      </w:pPr>
      <w:r>
        <w:rPr>
          <w:rFonts w:ascii="宋体" w:hAnsi="宋体" w:eastAsia="宋体"/>
          <w:b/>
          <w:bCs/>
          <w:color w:val="auto"/>
          <w:sz w:val="24"/>
          <w:szCs w:val="24"/>
          <w:highlight w:val="none"/>
        </w:rPr>
        <w:t>1500×1500</w:t>
      </w:r>
      <w:r>
        <w:rPr>
          <w:rFonts w:hint="eastAsia" w:ascii="宋体" w:hAnsi="宋体" w:eastAsia="宋体"/>
          <w:b/>
          <w:bCs/>
          <w:color w:val="auto"/>
          <w:sz w:val="24"/>
          <w:szCs w:val="24"/>
          <w:highlight w:val="none"/>
        </w:rPr>
        <w:t>不锈钢方闸门，在臭氧接触池出水端4台，材质须选择不锈钢3</w:t>
      </w:r>
      <w:r>
        <w:rPr>
          <w:rFonts w:ascii="宋体" w:hAnsi="宋体" w:eastAsia="宋体"/>
          <w:b/>
          <w:bCs/>
          <w:color w:val="auto"/>
          <w:sz w:val="24"/>
          <w:szCs w:val="24"/>
          <w:highlight w:val="none"/>
        </w:rPr>
        <w:t>16L</w:t>
      </w:r>
      <w:r>
        <w:rPr>
          <w:rFonts w:hint="eastAsia" w:ascii="宋体" w:hAnsi="宋体" w:eastAsia="宋体"/>
          <w:b/>
          <w:bCs/>
          <w:color w:val="auto"/>
          <w:sz w:val="24"/>
          <w:szCs w:val="24"/>
          <w:highlight w:val="none"/>
        </w:rPr>
        <w:t>及其以上，其余均采用不锈钢3</w:t>
      </w:r>
      <w:r>
        <w:rPr>
          <w:rFonts w:ascii="宋体" w:hAnsi="宋体" w:eastAsia="宋体"/>
          <w:b/>
          <w:bCs/>
          <w:color w:val="auto"/>
          <w:sz w:val="24"/>
          <w:szCs w:val="24"/>
          <w:highlight w:val="none"/>
        </w:rPr>
        <w:t>04</w:t>
      </w:r>
      <w:r>
        <w:rPr>
          <w:rFonts w:hint="eastAsia" w:ascii="宋体" w:hAnsi="宋体" w:eastAsia="宋体"/>
          <w:b/>
          <w:bCs/>
          <w:color w:val="auto"/>
          <w:sz w:val="24"/>
          <w:szCs w:val="24"/>
          <w:highlight w:val="none"/>
        </w:rPr>
        <w:t>及其以上。</w:t>
      </w:r>
    </w:p>
    <w:p w14:paraId="54F8474F">
      <w:pPr>
        <w:spacing w:line="360" w:lineRule="auto"/>
        <w:ind w:firstLine="480" w:firstLineChars="200"/>
        <w:rPr>
          <w:rFonts w:hint="eastAsia" w:ascii="宋体" w:hAnsi="宋体" w:eastAsia="宋体"/>
          <w:color w:val="auto"/>
          <w:sz w:val="24"/>
          <w:szCs w:val="24"/>
          <w:highlight w:val="none"/>
        </w:rPr>
      </w:pPr>
      <w:bookmarkStart w:id="82" w:name="19.3.8.4性能和结构"/>
      <w:bookmarkEnd w:id="82"/>
      <w:bookmarkStart w:id="83" w:name="19.3.8.3资料提供"/>
      <w:bookmarkEnd w:id="83"/>
      <w:r>
        <w:rPr>
          <w:rFonts w:ascii="宋体" w:hAnsi="宋体" w:eastAsia="宋体"/>
          <w:color w:val="auto"/>
          <w:sz w:val="24"/>
          <w:szCs w:val="24"/>
          <w:highlight w:val="none"/>
        </w:rPr>
        <w:t>1.</w:t>
      </w:r>
      <w:r>
        <w:rPr>
          <w:rFonts w:hint="eastAsia" w:ascii="宋体" w:hAnsi="宋体" w:eastAsia="宋体"/>
          <w:color w:val="auto"/>
          <w:sz w:val="24"/>
          <w:szCs w:val="24"/>
          <w:highlight w:val="none"/>
        </w:rPr>
        <w:t xml:space="preserve">3 </w:t>
      </w:r>
      <w:r>
        <w:rPr>
          <w:rFonts w:ascii="宋体" w:hAnsi="宋体" w:eastAsia="宋体"/>
          <w:color w:val="auto"/>
          <w:sz w:val="24"/>
          <w:szCs w:val="24"/>
          <w:highlight w:val="none"/>
        </w:rPr>
        <w:t>性能和结构</w:t>
      </w:r>
    </w:p>
    <w:p w14:paraId="53D4858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1</w:t>
      </w:r>
      <w:r>
        <w:rPr>
          <w:rFonts w:hint="eastAsia" w:ascii="宋体" w:hAnsi="宋体" w:eastAsia="宋体"/>
          <w:color w:val="auto"/>
          <w:sz w:val="24"/>
          <w:szCs w:val="24"/>
          <w:highlight w:val="none"/>
        </w:rPr>
        <w:t>）</w:t>
      </w:r>
      <w:r>
        <w:rPr>
          <w:rFonts w:ascii="宋体" w:hAnsi="宋体" w:eastAsia="宋体"/>
          <w:color w:val="auto"/>
          <w:sz w:val="24"/>
          <w:szCs w:val="24"/>
          <w:highlight w:val="none"/>
        </w:rPr>
        <w:t>性能要求</w:t>
      </w:r>
    </w:p>
    <w:p w14:paraId="1B127D9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提供的闸门应是四面止水。除非有特殊规定，正向承压闸门，其承受的正向水压为0.1MPa、反向水压为0.03MPa；双向承压闸门，其承受的正向水压为0.1MPa、反向水压为0.06MPa。在最大工作压力条件下，闸门密封面的渗漏量应小于1.25l/min.m（密封长度）。</w:t>
      </w:r>
    </w:p>
    <w:p w14:paraId="2F6971A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调节型闸门可保持在调节范围内的任何一个位置上，门体与门框结合部位应有良好的密封效果，在任意工况下门体应能保持稳定状态，电动装置应采用带机电一体化结构形式。</w:t>
      </w:r>
    </w:p>
    <w:p w14:paraId="7B3B204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结构形式</w:t>
      </w:r>
    </w:p>
    <w:p w14:paraId="2651947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所有闸门应符合《SL74-2013水利水电钢闸门设计规范》及NB/T35045-2014《水电工程钢闸门制造安装及验收规范》的相关条款规定。厂家应提供每台闸门门板的重量、最大启门力、最大闭门力、最大总水压力、电机最大功率、轴导架受力、启闭时门板的摩擦力、各工况下闸门各部件的形变、热应力变形、允许的施工误差等参数。所需闸门部件的结构特点和细节如下：</w:t>
      </w:r>
    </w:p>
    <w:p w14:paraId="22B86E5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门框</w:t>
      </w:r>
    </w:p>
    <w:p w14:paraId="186D0D4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门框应采用耐腐蚀不锈钢制成，并应具有足够的刚性，以承受设计工况的压力水头。</w:t>
      </w:r>
    </w:p>
    <w:p w14:paraId="2AA2BC8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闸框按规定的最大水头设计。闸框采用焊接结构，闸框挠度不应大于构件长度的1/1500。闸框应按最大工作水压设计，其拉伸、压缩和剪切强度和安全系数不应小于5。</w:t>
      </w:r>
    </w:p>
    <w:p w14:paraId="4026495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闸门框架应配备必要的低摩擦系数的止水密封材料，以确保闸门运行期间不锈钢框架和不锈钢门板之间不会发生磨损。门框末端需确保导向槽底部截留的硬砂粒等不会影响闸门的完全关闭功能。</w:t>
      </w:r>
    </w:p>
    <w:p w14:paraId="17D7D24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由于闸门为闭合式门框，因此框架应具有全行程导轨，并应在其顶部配备横轭。在闸门完全开启的情况时，导轨的长度应足以覆盖门板的整体高度。</w:t>
      </w:r>
    </w:p>
    <w:p w14:paraId="4DAB324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门框应采用</w:t>
      </w:r>
      <w:r>
        <w:rPr>
          <w:rFonts w:hint="eastAsia" w:ascii="宋体" w:hAnsi="宋体" w:eastAsia="宋体"/>
          <w:color w:val="auto"/>
          <w:sz w:val="24"/>
          <w:szCs w:val="24"/>
          <w:highlight w:val="none"/>
        </w:rPr>
        <w:t>不锈钢SS316L</w:t>
      </w:r>
      <w:r>
        <w:rPr>
          <w:rFonts w:ascii="宋体" w:hAnsi="宋体" w:eastAsia="宋体"/>
          <w:color w:val="auto"/>
          <w:sz w:val="24"/>
          <w:szCs w:val="24"/>
          <w:highlight w:val="none"/>
        </w:rPr>
        <w:t>或更好的材料制造，</w:t>
      </w:r>
      <w:r>
        <w:rPr>
          <w:rFonts w:hint="eastAsia" w:ascii="宋体" w:hAnsi="宋体" w:eastAsia="宋体"/>
          <w:color w:val="auto"/>
          <w:sz w:val="24"/>
          <w:szCs w:val="24"/>
          <w:highlight w:val="none"/>
        </w:rPr>
        <w:t>由</w:t>
      </w:r>
      <w:r>
        <w:rPr>
          <w:rFonts w:ascii="宋体" w:hAnsi="宋体" w:eastAsia="宋体"/>
          <w:color w:val="auto"/>
          <w:sz w:val="24"/>
          <w:szCs w:val="24"/>
          <w:highlight w:val="none"/>
        </w:rPr>
        <w:t>侧导轨、底坎、门楣组合而成，通过适当的连接组成一</w:t>
      </w:r>
      <w:r>
        <w:rPr>
          <w:rFonts w:hint="eastAsia" w:ascii="宋体" w:hAnsi="宋体" w:eastAsia="宋体"/>
          <w:color w:val="auto"/>
          <w:sz w:val="24"/>
          <w:szCs w:val="24"/>
          <w:highlight w:val="none"/>
        </w:rPr>
        <w:t>个</w:t>
      </w:r>
      <w:r>
        <w:rPr>
          <w:rFonts w:ascii="宋体" w:hAnsi="宋体" w:eastAsia="宋体"/>
          <w:color w:val="auto"/>
          <w:sz w:val="24"/>
          <w:szCs w:val="24"/>
          <w:highlight w:val="none"/>
        </w:rPr>
        <w:t>整体结构。</w:t>
      </w:r>
    </w:p>
    <w:p w14:paraId="3BB3CB7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门板</w:t>
      </w:r>
    </w:p>
    <w:p w14:paraId="7B927F7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门体应采用</w:t>
      </w:r>
      <w:r>
        <w:rPr>
          <w:rFonts w:hint="eastAsia" w:ascii="宋体" w:hAnsi="宋体" w:eastAsia="宋体"/>
          <w:color w:val="auto"/>
          <w:sz w:val="24"/>
          <w:szCs w:val="24"/>
          <w:highlight w:val="none"/>
        </w:rPr>
        <w:t>不锈钢SS316L</w:t>
      </w:r>
      <w:r>
        <w:rPr>
          <w:rFonts w:ascii="宋体" w:hAnsi="宋体" w:eastAsia="宋体"/>
          <w:color w:val="auto"/>
          <w:sz w:val="24"/>
          <w:szCs w:val="24"/>
          <w:highlight w:val="none"/>
        </w:rPr>
        <w:t>或更好的材料制造，门板上应设有足够数量的水平与垂直增强筋以适应工作要求。</w:t>
      </w:r>
    </w:p>
    <w:p w14:paraId="3E31824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当正向受压时，闸门应设计成面板在迎水面，而密封面在出口侧的形式。门板采用焊接方式制作</w:t>
      </w:r>
      <w:r>
        <w:rPr>
          <w:rFonts w:hint="eastAsia" w:ascii="宋体" w:hAnsi="宋体" w:eastAsia="宋体"/>
          <w:color w:val="auto"/>
          <w:sz w:val="24"/>
          <w:szCs w:val="24"/>
          <w:highlight w:val="none"/>
        </w:rPr>
        <w:t>，</w:t>
      </w:r>
      <w:r>
        <w:rPr>
          <w:rFonts w:ascii="宋体" w:hAnsi="宋体" w:eastAsia="宋体"/>
          <w:color w:val="auto"/>
          <w:sz w:val="24"/>
          <w:szCs w:val="24"/>
          <w:highlight w:val="none"/>
        </w:rPr>
        <w:t>采用多横梁实腹形式，采用等高联结布置，且其各组成构件间采用连续焊缝联结，不得采用间断焊缝，焊缝材质应与母材材质的强度、耐蚀性相匹配。</w:t>
      </w:r>
    </w:p>
    <w:p w14:paraId="0C609E1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支承密封面</w:t>
      </w:r>
    </w:p>
    <w:p w14:paraId="719E85B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闸体和闸座的密封面采用三元乙丙橡胶制作，并牢固地安装在经加工的闸座和闸体槽中，以保证闸座和闸体在使用时保持原位，不变形、不松动。密封面经铣削加工，粗糙度≤</w:t>
      </w:r>
      <w:r>
        <w:rPr>
          <w:rFonts w:ascii="宋体" w:hAnsi="宋体" w:eastAsia="宋体"/>
          <w:color w:val="auto"/>
          <w:sz w:val="24"/>
          <w:szCs w:val="24"/>
          <w:highlight w:val="none"/>
        </w:rPr>
        <w:t>1.6um</w:t>
      </w:r>
      <w:r>
        <w:rPr>
          <w:rFonts w:hint="eastAsia" w:ascii="宋体" w:hAnsi="宋体" w:eastAsia="宋体"/>
          <w:color w:val="auto"/>
          <w:sz w:val="24"/>
          <w:szCs w:val="24"/>
          <w:highlight w:val="none"/>
        </w:rPr>
        <w:t>。</w:t>
      </w:r>
    </w:p>
    <w:p w14:paraId="697CACB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推力螺母</w:t>
      </w:r>
    </w:p>
    <w:p w14:paraId="6EFC118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每座闸门的推力螺母要求足够的设计余量，以承受在最大运行水头下开启或关闭闸门时所产生的推力，最小安全系数为5。推力螺母应用磷青铜制造。</w:t>
      </w:r>
    </w:p>
    <w:p w14:paraId="573A12D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丝杆</w:t>
      </w:r>
    </w:p>
    <w:p w14:paraId="69F2441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丝杆的尺寸应</w:t>
      </w:r>
      <w:r>
        <w:rPr>
          <w:rFonts w:hint="eastAsia" w:ascii="宋体" w:hAnsi="宋体" w:eastAsia="宋体"/>
          <w:color w:val="auto"/>
          <w:sz w:val="24"/>
          <w:szCs w:val="24"/>
          <w:highlight w:val="none"/>
        </w:rPr>
        <w:t>满足</w:t>
      </w:r>
      <w:r>
        <w:rPr>
          <w:rFonts w:ascii="宋体" w:hAnsi="宋体" w:eastAsia="宋体"/>
          <w:color w:val="auto"/>
          <w:sz w:val="24"/>
          <w:szCs w:val="24"/>
          <w:highlight w:val="none"/>
        </w:rPr>
        <w:t>由正常操作力而产生应力时，丝杆无纵向弯曲或永久性变形。丝杆应采用实心的</w:t>
      </w:r>
      <w:r>
        <w:rPr>
          <w:rFonts w:hint="eastAsia" w:ascii="宋体" w:hAnsi="宋体" w:eastAsia="宋体"/>
          <w:color w:val="auto"/>
          <w:sz w:val="24"/>
          <w:szCs w:val="24"/>
          <w:highlight w:val="none"/>
        </w:rPr>
        <w:t>420</w:t>
      </w:r>
      <w:r>
        <w:rPr>
          <w:rFonts w:ascii="宋体" w:hAnsi="宋体" w:eastAsia="宋体"/>
          <w:color w:val="auto"/>
          <w:sz w:val="24"/>
          <w:szCs w:val="24"/>
          <w:highlight w:val="none"/>
        </w:rPr>
        <w:t>不锈钢材料制作。丝杆应选择合适的螺距，其螺纹应是梯形螺纹。</w:t>
      </w:r>
    </w:p>
    <w:p w14:paraId="0E2AC26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杆导架</w:t>
      </w:r>
    </w:p>
    <w:p w14:paraId="196FDA8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设置杆导架以保持杆的直线度，允许有足够的间隙便于操作，杆导架应用不锈钢材料制造，并带有磷青铜衬套。导架与支座间应可作适当的距离调整，以达到与杆的同心度要求</w:t>
      </w:r>
      <w:r>
        <w:rPr>
          <w:rFonts w:hint="eastAsia" w:ascii="宋体" w:hAnsi="宋体" w:eastAsia="宋体"/>
          <w:color w:val="auto"/>
          <w:sz w:val="24"/>
          <w:szCs w:val="24"/>
          <w:highlight w:val="none"/>
        </w:rPr>
        <w:t>，</w:t>
      </w:r>
      <w:r>
        <w:rPr>
          <w:rFonts w:ascii="宋体" w:hAnsi="宋体" w:eastAsia="宋体"/>
          <w:color w:val="auto"/>
          <w:sz w:val="24"/>
          <w:szCs w:val="24"/>
          <w:highlight w:val="none"/>
        </w:rPr>
        <w:t>设计的导架经调整后应予以固定在井壁上并使其垂直线不变。</w:t>
      </w:r>
    </w:p>
    <w:p w14:paraId="731F5E5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手电两用启闭机</w:t>
      </w:r>
    </w:p>
    <w:p w14:paraId="1572D54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电动装置采用进口国际知名品牌</w:t>
      </w:r>
      <w:r>
        <w:rPr>
          <w:rFonts w:hint="eastAsia" w:ascii="宋体" w:hAnsi="宋体" w:eastAsia="宋体"/>
          <w:color w:val="auto"/>
          <w:sz w:val="24"/>
          <w:szCs w:val="24"/>
          <w:highlight w:val="none"/>
        </w:rPr>
        <w:t>（</w:t>
      </w:r>
      <w:r>
        <w:rPr>
          <w:rFonts w:ascii="宋体" w:hAnsi="宋体" w:eastAsia="宋体"/>
          <w:color w:val="auto"/>
          <w:sz w:val="24"/>
          <w:szCs w:val="24"/>
          <w:highlight w:val="none"/>
        </w:rPr>
        <w:t>AUMA</w:t>
      </w:r>
      <w:r>
        <w:rPr>
          <w:rFonts w:hint="eastAsia" w:ascii="宋体" w:hAnsi="宋体" w:eastAsia="宋体"/>
          <w:color w:val="auto"/>
          <w:sz w:val="24"/>
          <w:szCs w:val="24"/>
          <w:highlight w:val="none"/>
        </w:rPr>
        <w:t>、</w:t>
      </w:r>
      <w:r>
        <w:rPr>
          <w:rFonts w:ascii="宋体" w:hAnsi="宋体" w:eastAsia="宋体"/>
          <w:color w:val="auto"/>
          <w:sz w:val="24"/>
          <w:szCs w:val="24"/>
          <w:highlight w:val="none"/>
        </w:rPr>
        <w:t>ROTORK</w:t>
      </w:r>
      <w:r>
        <w:rPr>
          <w:rFonts w:hint="eastAsia" w:ascii="宋体" w:hAnsi="宋体" w:eastAsia="宋体"/>
          <w:color w:val="auto"/>
          <w:sz w:val="24"/>
          <w:szCs w:val="24"/>
          <w:highlight w:val="none"/>
        </w:rPr>
        <w:t>、</w:t>
      </w:r>
      <w:r>
        <w:rPr>
          <w:rFonts w:ascii="宋体" w:hAnsi="宋体" w:eastAsia="宋体"/>
          <w:color w:val="auto"/>
          <w:sz w:val="24"/>
          <w:szCs w:val="24"/>
          <w:highlight w:val="none"/>
        </w:rPr>
        <w:t>SIPOS</w:t>
      </w:r>
      <w:r>
        <w:rPr>
          <w:rFonts w:hint="eastAsia" w:ascii="宋体" w:hAnsi="宋体" w:eastAsia="宋体"/>
          <w:color w:val="auto"/>
          <w:sz w:val="24"/>
          <w:szCs w:val="24"/>
          <w:highlight w:val="none"/>
        </w:rPr>
        <w:t>）</w:t>
      </w:r>
      <w:r>
        <w:rPr>
          <w:rFonts w:ascii="宋体" w:hAnsi="宋体" w:eastAsia="宋体"/>
          <w:color w:val="auto"/>
          <w:sz w:val="24"/>
          <w:szCs w:val="24"/>
          <w:highlight w:val="none"/>
        </w:rPr>
        <w:t>一体化电装</w:t>
      </w:r>
      <w:r>
        <w:rPr>
          <w:rFonts w:hint="eastAsia" w:ascii="宋体" w:hAnsi="宋体" w:eastAsia="宋体"/>
          <w:color w:val="auto"/>
          <w:sz w:val="24"/>
          <w:szCs w:val="24"/>
          <w:highlight w:val="none"/>
        </w:rPr>
        <w:t>，</w:t>
      </w:r>
      <w:r>
        <w:rPr>
          <w:rFonts w:ascii="宋体" w:hAnsi="宋体" w:eastAsia="宋体"/>
          <w:color w:val="auto"/>
          <w:sz w:val="24"/>
          <w:szCs w:val="24"/>
          <w:highlight w:val="none"/>
        </w:rPr>
        <w:t>主要由阀用电机、减速装置、转矩控制、行程控制、手/电动切换机构、位置指示机构、现场操作按钮等组成。</w:t>
      </w:r>
    </w:p>
    <w:p w14:paraId="716D862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电动装置应适应于-15～60℃环境温度，相对湿度95%，机械外壳应采用双密封结构，并具有防锤击功能。</w:t>
      </w:r>
    </w:p>
    <w:p w14:paraId="11C11D5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电动装置具有手动/电动功能，当切换至手动时，其手动操作力应&lt;150N。电动装置应具有良好的伺服特性，即具有高的启动转矩倍数，低的启动电流倍数和小的转动惯量，并具有电机过热保护功能。电动装置内设有防潮加热装置，防止因积露而影响电气元件的接触效果。</w:t>
      </w:r>
    </w:p>
    <w:p w14:paraId="388FD7B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电动装置包括专用电机应适合电源380V、3相、50Hz、绝缘等级F级、防护等级为IP6</w:t>
      </w:r>
      <w:r>
        <w:rPr>
          <w:rFonts w:hint="eastAsia" w:ascii="宋体" w:hAnsi="宋体" w:eastAsia="宋体"/>
          <w:color w:val="auto"/>
          <w:sz w:val="24"/>
          <w:szCs w:val="24"/>
          <w:highlight w:val="none"/>
        </w:rPr>
        <w:t>5</w:t>
      </w:r>
      <w:r>
        <w:rPr>
          <w:rFonts w:ascii="宋体" w:hAnsi="宋体" w:eastAsia="宋体"/>
          <w:color w:val="auto"/>
          <w:sz w:val="24"/>
          <w:szCs w:val="24"/>
          <w:highlight w:val="none"/>
        </w:rPr>
        <w:t>或以上。</w:t>
      </w:r>
    </w:p>
    <w:p w14:paraId="015469E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电动装置额定输出转矩应大于最大工作转矩的1.5倍，电机额定功率应大于轴功率的1.2倍。电动装置应具有向中心控制室传输状态信号（开、关、停、故障）和接收远控的PLC命令（开、关、停）。启闭机应采用</w:t>
      </w:r>
      <w:r>
        <w:rPr>
          <w:rFonts w:hint="eastAsia" w:ascii="宋体" w:hAnsi="宋体" w:eastAsia="宋体"/>
          <w:color w:val="auto"/>
          <w:sz w:val="24"/>
          <w:szCs w:val="24"/>
          <w:highlight w:val="none"/>
        </w:rPr>
        <w:t>单</w:t>
      </w:r>
      <w:r>
        <w:rPr>
          <w:rFonts w:ascii="宋体" w:hAnsi="宋体" w:eastAsia="宋体"/>
          <w:color w:val="auto"/>
          <w:sz w:val="24"/>
          <w:szCs w:val="24"/>
          <w:highlight w:val="none"/>
        </w:rPr>
        <w:t>吊点形式，启闭机座架应采用铸铁材料</w:t>
      </w:r>
      <w:r>
        <w:rPr>
          <w:rFonts w:hint="eastAsia" w:ascii="宋体" w:hAnsi="宋体" w:eastAsia="宋体"/>
          <w:color w:val="auto"/>
          <w:sz w:val="24"/>
          <w:szCs w:val="24"/>
          <w:highlight w:val="none"/>
        </w:rPr>
        <w:t>浇筑</w:t>
      </w:r>
      <w:r>
        <w:rPr>
          <w:rFonts w:ascii="宋体" w:hAnsi="宋体" w:eastAsia="宋体"/>
          <w:color w:val="auto"/>
          <w:sz w:val="24"/>
          <w:szCs w:val="24"/>
          <w:highlight w:val="none"/>
        </w:rPr>
        <w:t>加工而成，在闸门最大启闭力作用下，启闭座架应有足够的刚度和强度而不会发生损坏现象。启闭座架应配套固定用的连接钢板，用于与平台预埋钢板焊接固定。</w:t>
      </w:r>
    </w:p>
    <w:p w14:paraId="1E6F2FD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电动启闭机</w:t>
      </w:r>
      <w:r>
        <w:rPr>
          <w:rFonts w:hint="eastAsia" w:ascii="宋体" w:hAnsi="宋体" w:eastAsia="宋体"/>
          <w:color w:val="auto"/>
          <w:sz w:val="24"/>
          <w:szCs w:val="24"/>
          <w:highlight w:val="none"/>
        </w:rPr>
        <w:t>（</w:t>
      </w:r>
      <w:r>
        <w:rPr>
          <w:rFonts w:ascii="宋体" w:hAnsi="宋体" w:eastAsia="宋体"/>
          <w:color w:val="auto"/>
          <w:sz w:val="24"/>
          <w:szCs w:val="24"/>
          <w:highlight w:val="none"/>
        </w:rPr>
        <w:t>含手轮机构及机座</w:t>
      </w:r>
      <w:r>
        <w:rPr>
          <w:rFonts w:hint="eastAsia" w:ascii="宋体" w:hAnsi="宋体" w:eastAsia="宋体"/>
          <w:color w:val="auto"/>
          <w:sz w:val="24"/>
          <w:szCs w:val="24"/>
          <w:highlight w:val="none"/>
        </w:rPr>
        <w:t>）</w:t>
      </w:r>
      <w:r>
        <w:rPr>
          <w:rFonts w:ascii="宋体" w:hAnsi="宋体" w:eastAsia="宋体"/>
          <w:color w:val="auto"/>
          <w:sz w:val="24"/>
          <w:szCs w:val="24"/>
          <w:highlight w:val="none"/>
        </w:rPr>
        <w:t>位于池顶</w:t>
      </w:r>
      <w:r>
        <w:rPr>
          <w:rFonts w:hint="eastAsia" w:ascii="宋体" w:hAnsi="宋体" w:eastAsia="宋体"/>
          <w:color w:val="auto"/>
          <w:sz w:val="24"/>
          <w:szCs w:val="24"/>
          <w:highlight w:val="none"/>
        </w:rPr>
        <w:t>平台</w:t>
      </w:r>
      <w:r>
        <w:rPr>
          <w:rFonts w:ascii="宋体" w:hAnsi="宋体" w:eastAsia="宋体"/>
          <w:color w:val="auto"/>
          <w:sz w:val="24"/>
          <w:szCs w:val="24"/>
          <w:highlight w:val="none"/>
        </w:rPr>
        <w:t>，操作手轮的高度应适合于人工操作，并通过螺杆</w:t>
      </w:r>
      <w:r>
        <w:rPr>
          <w:rFonts w:hint="eastAsia" w:ascii="宋体" w:hAnsi="宋体" w:eastAsia="宋体"/>
          <w:color w:val="auto"/>
          <w:sz w:val="24"/>
          <w:szCs w:val="24"/>
          <w:highlight w:val="none"/>
        </w:rPr>
        <w:t>（</w:t>
      </w:r>
      <w:r>
        <w:rPr>
          <w:rFonts w:ascii="宋体" w:hAnsi="宋体" w:eastAsia="宋体"/>
          <w:color w:val="auto"/>
          <w:sz w:val="24"/>
          <w:szCs w:val="24"/>
          <w:highlight w:val="none"/>
        </w:rPr>
        <w:t>或接杆</w:t>
      </w:r>
      <w:r>
        <w:rPr>
          <w:rFonts w:hint="eastAsia" w:ascii="宋体" w:hAnsi="宋体" w:eastAsia="宋体"/>
          <w:color w:val="auto"/>
          <w:sz w:val="24"/>
          <w:szCs w:val="24"/>
          <w:highlight w:val="none"/>
        </w:rPr>
        <w:t>）</w:t>
      </w:r>
      <w:r>
        <w:rPr>
          <w:rFonts w:ascii="宋体" w:hAnsi="宋体" w:eastAsia="宋体"/>
          <w:color w:val="auto"/>
          <w:sz w:val="24"/>
          <w:szCs w:val="24"/>
          <w:highlight w:val="none"/>
        </w:rPr>
        <w:t>与闸门连接，必要时应设置杆导向支承，以满足门杆柔度（长细比）≤200要求。</w:t>
      </w:r>
    </w:p>
    <w:p w14:paraId="2A8A0C31">
      <w:pPr>
        <w:spacing w:line="360" w:lineRule="auto"/>
        <w:ind w:firstLine="480" w:firstLineChars="200"/>
        <w:rPr>
          <w:rFonts w:hint="eastAsia" w:ascii="宋体" w:hAnsi="宋体" w:eastAsia="宋体"/>
          <w:color w:val="auto"/>
          <w:sz w:val="24"/>
          <w:szCs w:val="24"/>
          <w:highlight w:val="none"/>
        </w:rPr>
      </w:pPr>
      <w:bookmarkStart w:id="84" w:name="19.3.8.6主要材料"/>
      <w:bookmarkEnd w:id="84"/>
      <w:bookmarkStart w:id="85" w:name="19.3.8.5引用与执行标准"/>
      <w:bookmarkEnd w:id="85"/>
      <w:r>
        <w:rPr>
          <w:rFonts w:ascii="宋体" w:hAnsi="宋体" w:eastAsia="宋体"/>
          <w:color w:val="auto"/>
          <w:sz w:val="24"/>
          <w:szCs w:val="24"/>
          <w:highlight w:val="none"/>
        </w:rPr>
        <w:t>1</w:t>
      </w:r>
      <w:r>
        <w:rPr>
          <w:rFonts w:hint="eastAsia" w:ascii="宋体" w:hAnsi="宋体" w:eastAsia="宋体"/>
          <w:color w:val="auto"/>
          <w:sz w:val="24"/>
          <w:szCs w:val="24"/>
          <w:highlight w:val="none"/>
        </w:rPr>
        <w:t>.4</w:t>
      </w:r>
      <w:r>
        <w:rPr>
          <w:rFonts w:ascii="宋体" w:hAnsi="宋体" w:eastAsia="宋体"/>
          <w:color w:val="auto"/>
          <w:sz w:val="24"/>
          <w:szCs w:val="24"/>
          <w:highlight w:val="none"/>
        </w:rPr>
        <w:t>主要材料闸门各部件的材料如下：</w:t>
      </w:r>
    </w:p>
    <w:p w14:paraId="0D0279A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门框</w:t>
      </w:r>
      <w:r>
        <w:rPr>
          <w:rFonts w:hint="eastAsia" w:ascii="宋体" w:hAnsi="宋体" w:eastAsia="宋体"/>
          <w:color w:val="auto"/>
          <w:sz w:val="24"/>
          <w:szCs w:val="24"/>
          <w:highlight w:val="none"/>
        </w:rPr>
        <w:t>、</w:t>
      </w:r>
      <w:r>
        <w:rPr>
          <w:rFonts w:ascii="宋体" w:hAnsi="宋体" w:eastAsia="宋体"/>
          <w:color w:val="auto"/>
          <w:sz w:val="24"/>
          <w:szCs w:val="24"/>
          <w:highlight w:val="none"/>
        </w:rPr>
        <w:t>门板</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ab/>
      </w:r>
      <w:r>
        <w:rPr>
          <w:rFonts w:hint="eastAsia" w:ascii="宋体" w:hAnsi="宋体" w:eastAsia="宋体"/>
          <w:color w:val="auto"/>
          <w:sz w:val="24"/>
          <w:szCs w:val="24"/>
          <w:highlight w:val="none"/>
        </w:rPr>
        <w:t xml:space="preserve"> SS316L</w:t>
      </w:r>
      <w:r>
        <w:rPr>
          <w:rFonts w:ascii="宋体" w:hAnsi="宋体" w:eastAsia="宋体"/>
          <w:color w:val="auto"/>
          <w:sz w:val="24"/>
          <w:szCs w:val="24"/>
          <w:highlight w:val="none"/>
        </w:rPr>
        <w:t>不锈钢</w:t>
      </w:r>
    </w:p>
    <w:p w14:paraId="330290B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闸门螺栓螺母</w:t>
      </w:r>
      <w:r>
        <w:rPr>
          <w:rFonts w:ascii="宋体" w:hAnsi="宋体" w:eastAsia="宋体"/>
          <w:color w:val="auto"/>
          <w:sz w:val="24"/>
          <w:szCs w:val="24"/>
          <w:highlight w:val="none"/>
        </w:rPr>
        <w:tab/>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磷青铜</w:t>
      </w:r>
    </w:p>
    <w:p w14:paraId="04769AC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密封面         三元乙丙橡胶</w:t>
      </w:r>
    </w:p>
    <w:p w14:paraId="551CA1C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丝杆</w:t>
      </w:r>
      <w:r>
        <w:rPr>
          <w:rFonts w:ascii="宋体" w:hAnsi="宋体" w:eastAsia="宋体"/>
          <w:color w:val="auto"/>
          <w:sz w:val="24"/>
          <w:szCs w:val="24"/>
          <w:highlight w:val="none"/>
        </w:rPr>
        <w:tab/>
      </w:r>
      <w:r>
        <w:rPr>
          <w:rFonts w:hint="eastAsia" w:ascii="宋体" w:hAnsi="宋体" w:eastAsia="宋体"/>
          <w:color w:val="auto"/>
          <w:sz w:val="24"/>
          <w:szCs w:val="24"/>
          <w:highlight w:val="none"/>
        </w:rPr>
        <w:t xml:space="preserve">        420不锈钢</w:t>
      </w:r>
    </w:p>
    <w:p w14:paraId="4676B9C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启闭机支座     HT200</w:t>
      </w:r>
    </w:p>
    <w:p w14:paraId="53C0DF4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紧固件         304不锈钢</w:t>
      </w:r>
    </w:p>
    <w:p w14:paraId="29438409">
      <w:pPr>
        <w:spacing w:line="360" w:lineRule="auto"/>
        <w:ind w:firstLine="480" w:firstLineChars="200"/>
        <w:rPr>
          <w:rFonts w:hint="eastAsia" w:ascii="宋体" w:hAnsi="宋体" w:eastAsia="宋体"/>
          <w:color w:val="auto"/>
          <w:sz w:val="24"/>
          <w:szCs w:val="24"/>
          <w:highlight w:val="none"/>
        </w:rPr>
      </w:pPr>
      <w:bookmarkStart w:id="86" w:name="19.3.8.7电气及控制"/>
      <w:bookmarkEnd w:id="86"/>
      <w:r>
        <w:rPr>
          <w:rFonts w:ascii="宋体" w:hAnsi="宋体" w:eastAsia="宋体"/>
          <w:color w:val="auto"/>
          <w:sz w:val="24"/>
          <w:szCs w:val="24"/>
          <w:highlight w:val="none"/>
        </w:rPr>
        <w:t>1.5 电气及控制</w:t>
      </w:r>
    </w:p>
    <w:p w14:paraId="1E2D18C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投标人提供的手电二用启闭装置应采用阀用电动装置，为机电一体化结构形式，防护等级为IP6</w:t>
      </w:r>
      <w:r>
        <w:rPr>
          <w:rFonts w:hint="eastAsia" w:ascii="宋体" w:hAnsi="宋体" w:eastAsia="宋体"/>
          <w:color w:val="auto"/>
          <w:sz w:val="24"/>
          <w:szCs w:val="24"/>
          <w:highlight w:val="none"/>
        </w:rPr>
        <w:t>5</w:t>
      </w:r>
      <w:r>
        <w:rPr>
          <w:rFonts w:ascii="宋体" w:hAnsi="宋体" w:eastAsia="宋体"/>
          <w:color w:val="auto"/>
          <w:sz w:val="24"/>
          <w:szCs w:val="24"/>
          <w:highlight w:val="none"/>
        </w:rPr>
        <w:t>以上。用于控制电动闸门的开启、关闭，可提供现场控制和远程控制两种控制方式。手电二用启闭装置应具有就地操作按钮</w:t>
      </w:r>
      <w:r>
        <w:rPr>
          <w:rFonts w:hint="eastAsia" w:ascii="宋体" w:hAnsi="宋体" w:eastAsia="宋体"/>
          <w:color w:val="auto"/>
          <w:sz w:val="24"/>
          <w:szCs w:val="24"/>
          <w:highlight w:val="none"/>
        </w:rPr>
        <w:t>，就</w:t>
      </w:r>
      <w:r>
        <w:rPr>
          <w:rFonts w:ascii="宋体" w:hAnsi="宋体" w:eastAsia="宋体"/>
          <w:color w:val="auto"/>
          <w:sz w:val="24"/>
          <w:szCs w:val="24"/>
          <w:highlight w:val="none"/>
        </w:rPr>
        <w:t>地和远程转换开关、远程开启度显示，所有控制元器件安装于密闭的电动装置一体化控制单元内，并提供控制电缆及安装附件。启闭装置应能采用电缆一进一出的接线方式，以便电源电缆能经该启闭装置共头再转供附近的另一启闭装置。</w:t>
      </w:r>
    </w:p>
    <w:p w14:paraId="431D278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闸门电动装置应向全厂PLC控制系统提供</w:t>
      </w:r>
      <w:r>
        <w:rPr>
          <w:rFonts w:hint="eastAsia" w:ascii="宋体" w:hAnsi="宋体" w:eastAsia="宋体"/>
          <w:color w:val="auto"/>
          <w:sz w:val="24"/>
          <w:szCs w:val="24"/>
          <w:highlight w:val="none"/>
        </w:rPr>
        <w:t>（</w:t>
      </w:r>
      <w:r>
        <w:rPr>
          <w:rFonts w:ascii="宋体" w:hAnsi="宋体" w:eastAsia="宋体"/>
          <w:color w:val="auto"/>
          <w:sz w:val="24"/>
          <w:szCs w:val="24"/>
          <w:highlight w:val="none"/>
        </w:rPr>
        <w:t>包括但不限于</w:t>
      </w:r>
      <w:r>
        <w:rPr>
          <w:rFonts w:hint="eastAsia" w:ascii="宋体" w:hAnsi="宋体" w:eastAsia="宋体"/>
          <w:color w:val="auto"/>
          <w:sz w:val="24"/>
          <w:szCs w:val="24"/>
          <w:highlight w:val="none"/>
        </w:rPr>
        <w:t>）</w:t>
      </w:r>
      <w:r>
        <w:rPr>
          <w:rFonts w:ascii="宋体" w:hAnsi="宋体" w:eastAsia="宋体"/>
          <w:color w:val="auto"/>
          <w:sz w:val="24"/>
          <w:szCs w:val="24"/>
          <w:highlight w:val="none"/>
        </w:rPr>
        <w:t>如下信号：</w:t>
      </w:r>
    </w:p>
    <w:p w14:paraId="5082ECB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每台闸门的开足信号（无源触点）</w:t>
      </w:r>
    </w:p>
    <w:p w14:paraId="49C1086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每台闸门的关足信号（无源触点）</w:t>
      </w:r>
    </w:p>
    <w:p w14:paraId="0D6CD11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每台闸门的总故障信号（无源触点）</w:t>
      </w:r>
    </w:p>
    <w:p w14:paraId="229DCEC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每台闸门的手动/自动状态信号（无源触点）闸门电动装置应</w:t>
      </w:r>
      <w:r>
        <w:rPr>
          <w:rFonts w:hint="eastAsia" w:ascii="宋体" w:hAnsi="宋体" w:eastAsia="宋体"/>
          <w:color w:val="auto"/>
          <w:sz w:val="24"/>
          <w:szCs w:val="24"/>
          <w:highlight w:val="none"/>
        </w:rPr>
        <w:t>接收</w:t>
      </w:r>
      <w:r>
        <w:rPr>
          <w:rFonts w:ascii="宋体" w:hAnsi="宋体" w:eastAsia="宋体"/>
          <w:color w:val="auto"/>
          <w:sz w:val="24"/>
          <w:szCs w:val="24"/>
          <w:highlight w:val="none"/>
        </w:rPr>
        <w:t>由全厂PLC控制系统来的开命令、关命令（无源触点）。</w:t>
      </w:r>
    </w:p>
    <w:p w14:paraId="1B133C7B">
      <w:pPr>
        <w:spacing w:line="360" w:lineRule="auto"/>
        <w:ind w:firstLine="480" w:firstLineChars="200"/>
        <w:rPr>
          <w:rFonts w:hint="eastAsia" w:ascii="宋体" w:hAnsi="宋体" w:eastAsia="宋体"/>
          <w:color w:val="auto"/>
          <w:sz w:val="24"/>
          <w:szCs w:val="24"/>
          <w:highlight w:val="none"/>
        </w:rPr>
      </w:pPr>
      <w:bookmarkStart w:id="87" w:name="19.3.8.8防腐蚀"/>
      <w:bookmarkEnd w:id="87"/>
      <w:r>
        <w:rPr>
          <w:rFonts w:ascii="宋体" w:hAnsi="宋体" w:eastAsia="宋体"/>
          <w:color w:val="auto"/>
          <w:sz w:val="24"/>
          <w:szCs w:val="24"/>
          <w:highlight w:val="none"/>
        </w:rPr>
        <w:t>6.1</w:t>
      </w:r>
      <w:r>
        <w:rPr>
          <w:rFonts w:hint="eastAsia" w:ascii="宋体" w:hAnsi="宋体" w:eastAsia="宋体"/>
          <w:color w:val="auto"/>
          <w:sz w:val="24"/>
          <w:szCs w:val="24"/>
          <w:highlight w:val="none"/>
        </w:rPr>
        <w:t>.6</w:t>
      </w:r>
      <w:r>
        <w:rPr>
          <w:rFonts w:ascii="宋体" w:hAnsi="宋体" w:eastAsia="宋体"/>
          <w:color w:val="auto"/>
          <w:sz w:val="24"/>
          <w:szCs w:val="24"/>
          <w:highlight w:val="none"/>
        </w:rPr>
        <w:t>防腐蚀</w:t>
      </w:r>
    </w:p>
    <w:p w14:paraId="4C04026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投标人提供的设备材料应适用于污水池的腐蚀环境，未经保护或非防腐性材料，应按不低于本标书相关要求条款的标准进行处理。</w:t>
      </w:r>
      <w:bookmarkStart w:id="88" w:name="19.3.8.9备件"/>
      <w:bookmarkEnd w:id="88"/>
    </w:p>
    <w:p w14:paraId="50DC89A6">
      <w:pPr>
        <w:spacing w:line="360" w:lineRule="auto"/>
        <w:ind w:firstLine="482" w:firstLineChars="200"/>
        <w:rPr>
          <w:rFonts w:hint="eastAsia" w:ascii="宋体" w:hAnsi="宋体" w:eastAsia="宋体"/>
          <w:b/>
          <w:bCs/>
          <w:color w:val="auto"/>
          <w:sz w:val="24"/>
          <w:szCs w:val="24"/>
          <w:highlight w:val="none"/>
        </w:rPr>
      </w:pPr>
      <w:r>
        <w:rPr>
          <w:rFonts w:ascii="宋体" w:hAnsi="宋体" w:eastAsia="宋体"/>
          <w:b/>
          <w:bCs/>
          <w:color w:val="auto"/>
          <w:sz w:val="24"/>
          <w:szCs w:val="24"/>
          <w:highlight w:val="none"/>
        </w:rPr>
        <w:t xml:space="preserve">2 </w:t>
      </w:r>
      <w:r>
        <w:rPr>
          <w:rFonts w:hint="eastAsia" w:ascii="宋体" w:hAnsi="宋体" w:eastAsia="宋体"/>
          <w:b/>
          <w:bCs/>
          <w:color w:val="auto"/>
          <w:sz w:val="24"/>
          <w:szCs w:val="24"/>
          <w:highlight w:val="none"/>
        </w:rPr>
        <w:t>铸铁方闸门</w:t>
      </w:r>
    </w:p>
    <w:p w14:paraId="37997E8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2.1 </w:t>
      </w:r>
      <w:r>
        <w:rPr>
          <w:rFonts w:hint="eastAsia" w:ascii="宋体" w:hAnsi="宋体" w:eastAsia="宋体"/>
          <w:color w:val="auto"/>
          <w:sz w:val="24"/>
          <w:szCs w:val="24"/>
          <w:highlight w:val="none"/>
        </w:rPr>
        <w:t>提供重要证明资料</w:t>
      </w:r>
    </w:p>
    <w:p w14:paraId="1698812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投标人至少须提交以下资料，但不限于以下内容：</w:t>
      </w:r>
    </w:p>
    <w:p w14:paraId="739F62C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1）</w:t>
      </w:r>
      <w:r>
        <w:rPr>
          <w:rFonts w:hint="eastAsia" w:ascii="宋体" w:hAnsi="宋体" w:eastAsia="宋体"/>
          <w:color w:val="auto"/>
          <w:sz w:val="24"/>
          <w:szCs w:val="24"/>
          <w:highlight w:val="none"/>
        </w:rPr>
        <w:t>中标后，提供</w:t>
      </w:r>
      <w:r>
        <w:rPr>
          <w:rFonts w:ascii="宋体" w:hAnsi="宋体" w:eastAsia="宋体"/>
          <w:color w:val="auto"/>
          <w:sz w:val="24"/>
          <w:szCs w:val="24"/>
          <w:highlight w:val="none"/>
        </w:rPr>
        <w:t>详细的技术规格、装配结构、主要零件材料（包括驱动装置的结构和材质）和防护涂层说明，</w:t>
      </w:r>
      <w:r>
        <w:rPr>
          <w:rFonts w:hint="eastAsia" w:ascii="宋体" w:hAnsi="宋体" w:eastAsia="宋体"/>
          <w:color w:val="auto"/>
          <w:sz w:val="24"/>
          <w:szCs w:val="24"/>
          <w:highlight w:val="none"/>
        </w:rPr>
        <w:t>货物的</w:t>
      </w:r>
      <w:r>
        <w:rPr>
          <w:rFonts w:ascii="宋体" w:hAnsi="宋体" w:eastAsia="宋体"/>
          <w:color w:val="auto"/>
          <w:sz w:val="24"/>
          <w:szCs w:val="24"/>
          <w:highlight w:val="none"/>
        </w:rPr>
        <w:t>总体布置图、外形尺寸和安装、维修、运行所需的空间要求。</w:t>
      </w:r>
    </w:p>
    <w:p w14:paraId="449E1DB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2）</w:t>
      </w:r>
      <w:r>
        <w:rPr>
          <w:rFonts w:hint="eastAsia" w:ascii="宋体" w:hAnsi="宋体" w:eastAsia="宋体"/>
          <w:color w:val="auto"/>
          <w:sz w:val="24"/>
          <w:szCs w:val="24"/>
          <w:highlight w:val="none"/>
        </w:rPr>
        <w:t>中标后，提供</w:t>
      </w:r>
      <w:r>
        <w:rPr>
          <w:rFonts w:ascii="宋体" w:hAnsi="宋体" w:eastAsia="宋体"/>
          <w:color w:val="auto"/>
          <w:sz w:val="24"/>
          <w:szCs w:val="24"/>
          <w:highlight w:val="none"/>
        </w:rPr>
        <w:t>预埋件和基础螺栓布置详图，以及对土建的荷载要求。</w:t>
      </w:r>
    </w:p>
    <w:p w14:paraId="00E643F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w:t>
      </w:r>
      <w:r>
        <w:rPr>
          <w:rFonts w:hint="eastAsia" w:ascii="宋体" w:hAnsi="宋体" w:eastAsia="宋体"/>
          <w:color w:val="auto"/>
          <w:sz w:val="24"/>
          <w:szCs w:val="24"/>
          <w:highlight w:val="none"/>
        </w:rPr>
        <w:t>中标后，提供</w:t>
      </w:r>
      <w:r>
        <w:rPr>
          <w:rFonts w:ascii="宋体" w:hAnsi="宋体" w:eastAsia="宋体"/>
          <w:color w:val="auto"/>
          <w:sz w:val="24"/>
          <w:szCs w:val="24"/>
          <w:highlight w:val="none"/>
        </w:rPr>
        <w:t>电气控制原理图及备件表。</w:t>
      </w:r>
    </w:p>
    <w:p w14:paraId="1CC9BF0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w:t>
      </w:r>
      <w:r>
        <w:rPr>
          <w:rFonts w:hint="eastAsia" w:ascii="宋体" w:hAnsi="宋体" w:eastAsia="宋体"/>
          <w:color w:val="auto"/>
          <w:sz w:val="24"/>
          <w:szCs w:val="24"/>
          <w:highlight w:val="none"/>
        </w:rPr>
        <w:t>中标后，提供</w:t>
      </w:r>
      <w:r>
        <w:rPr>
          <w:rFonts w:ascii="宋体" w:hAnsi="宋体" w:eastAsia="宋体"/>
          <w:color w:val="auto"/>
          <w:sz w:val="24"/>
          <w:szCs w:val="24"/>
          <w:highlight w:val="none"/>
        </w:rPr>
        <w:t>设备的安装、运行、维修手册。</w:t>
      </w:r>
    </w:p>
    <w:p w14:paraId="02B181A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w:t>
      </w:r>
      <w:r>
        <w:rPr>
          <w:rFonts w:hint="eastAsia" w:ascii="宋体" w:hAnsi="宋体" w:eastAsia="宋体"/>
          <w:color w:val="auto"/>
          <w:sz w:val="24"/>
          <w:szCs w:val="24"/>
          <w:highlight w:val="none"/>
        </w:rPr>
        <w:t>投标时，提供制造商公开发布的彩色实物或样本结构图，并加盖投标人公章</w:t>
      </w:r>
      <w:r>
        <w:rPr>
          <w:rFonts w:ascii="宋体" w:hAnsi="宋体" w:eastAsia="宋体"/>
          <w:color w:val="auto"/>
          <w:sz w:val="24"/>
          <w:szCs w:val="24"/>
          <w:highlight w:val="none"/>
        </w:rPr>
        <w:t>。</w:t>
      </w:r>
    </w:p>
    <w:p w14:paraId="6EC6AA8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2.2 </w:t>
      </w:r>
      <w:r>
        <w:rPr>
          <w:rFonts w:hint="eastAsia" w:ascii="宋体" w:hAnsi="宋体" w:eastAsia="宋体"/>
          <w:color w:val="auto"/>
          <w:sz w:val="24"/>
          <w:szCs w:val="24"/>
          <w:highlight w:val="none"/>
        </w:rPr>
        <w:t>基本要求</w:t>
      </w:r>
    </w:p>
    <w:p w14:paraId="568A007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1）投标人应提供完整的手电两用铸铁闸门，每套闸门应成套地配备启闭装置、螺杆、螺杆护罩等部件及安全、有效及可靠运行所需的附件、紧固件、备品备件。要求整体装配，结构紧凑。</w:t>
      </w:r>
    </w:p>
    <w:p w14:paraId="0740933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2）</w:t>
      </w:r>
      <w:r>
        <w:rPr>
          <w:rFonts w:hint="eastAsia" w:ascii="宋体" w:hAnsi="宋体" w:eastAsia="宋体"/>
          <w:color w:val="auto"/>
          <w:sz w:val="24"/>
          <w:szCs w:val="24"/>
          <w:highlight w:val="none"/>
        </w:rPr>
        <w:t>投标人</w:t>
      </w:r>
      <w:r>
        <w:rPr>
          <w:rFonts w:ascii="宋体" w:hAnsi="宋体" w:eastAsia="宋体"/>
          <w:color w:val="auto"/>
          <w:sz w:val="24"/>
          <w:szCs w:val="24"/>
          <w:highlight w:val="none"/>
        </w:rPr>
        <w:t>应采取安全有效的措施保证闸门及闸门安装孔的密封。保证闸门安装后不能有任何臭气</w:t>
      </w:r>
      <w:r>
        <w:rPr>
          <w:rFonts w:hint="eastAsia" w:ascii="宋体" w:hAnsi="宋体" w:eastAsia="宋体"/>
          <w:color w:val="auto"/>
          <w:sz w:val="24"/>
          <w:szCs w:val="24"/>
          <w:highlight w:val="none"/>
        </w:rPr>
        <w:t>泄漏</w:t>
      </w:r>
      <w:r>
        <w:rPr>
          <w:rFonts w:ascii="宋体" w:hAnsi="宋体" w:eastAsia="宋体"/>
          <w:color w:val="auto"/>
          <w:sz w:val="24"/>
          <w:szCs w:val="24"/>
          <w:highlight w:val="none"/>
        </w:rPr>
        <w:t>点。密封措施包含在本项目报价中，所有闸门及闸门孔的密封措施应注重封闭完全且外观美观。</w:t>
      </w:r>
    </w:p>
    <w:p w14:paraId="535BC75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3）本工程输送的介质为含有固体颗粒的污水，闸门选型应充分考虑到输送介质的性质。</w:t>
      </w:r>
    </w:p>
    <w:p w14:paraId="02FA6CA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4）设备无故障运行时间在10000h以上。整机使用寿命在25年以上。</w:t>
      </w:r>
    </w:p>
    <w:p w14:paraId="5C282B8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5）电动闸门启闭装置防护等级为IP65。电动闸门均采用进口品牌AUMA、ROTORK、SIPOS等机电一体化型电动执行机构。</w:t>
      </w:r>
    </w:p>
    <w:p w14:paraId="0C1A852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2.3性能和结构</w:t>
      </w:r>
    </w:p>
    <w:p w14:paraId="70721E7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性能要求</w:t>
      </w:r>
    </w:p>
    <w:p w14:paraId="6507FFD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提供的闸门应是四面止水。除非有特殊规定，正向承压闸门，其承受的正向水压为</w:t>
      </w:r>
      <w:r>
        <w:rPr>
          <w:rFonts w:ascii="宋体" w:hAnsi="宋体" w:eastAsia="宋体"/>
          <w:color w:val="auto"/>
          <w:sz w:val="24"/>
          <w:szCs w:val="24"/>
          <w:highlight w:val="none"/>
        </w:rPr>
        <w:t>0.1MPa、反向水压为0.03MPa；双向承压闸门，其承受的正向水压为0.1MPa、反向水压为0.06MPa。在最大工作压力条件下，闸门密封面的渗漏量应小于1.25l/min.m（密封长度）。</w:t>
      </w:r>
    </w:p>
    <w:p w14:paraId="7EEECCE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调节型闸门可保持在调节范围内的任何一个位置上，门体与门框结合部位应有良好的密封效果，在任意工况下门体应能保持稳定状态，电动装置应采用带机电一体化结构形式。</w:t>
      </w:r>
    </w:p>
    <w:p w14:paraId="2A38503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结构形式</w:t>
      </w:r>
    </w:p>
    <w:p w14:paraId="4D69A60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所有闸门应符合《</w:t>
      </w:r>
      <w:r>
        <w:rPr>
          <w:rFonts w:ascii="宋体" w:hAnsi="宋体" w:eastAsia="宋体"/>
          <w:color w:val="auto"/>
          <w:sz w:val="24"/>
          <w:szCs w:val="24"/>
          <w:highlight w:val="none"/>
        </w:rPr>
        <w:t>SL74-2013水利水电钢闸门设计规范》及NB/T35045-2014《水电工程钢闸门制造安装及验收规范》的相关条款规定。厂家应提供每台闸门门板的重量、最大启门力、最大闭门力、最大总水压力、电机最大功率、轴导架受力、启闭时门板的摩擦力、各工况下闸门各部件的形变、热应力变形、允许的施工误差等参数。所需闸门部件的结构特点和细节如下：</w:t>
      </w:r>
    </w:p>
    <w:p w14:paraId="6913D4F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门框</w:t>
      </w:r>
    </w:p>
    <w:p w14:paraId="38DD702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门框采用球墨铸铁制造，采用球墨铸铁整体浇铸而成，经时效处理，并有足够的断面，以满足使用要求。</w:t>
      </w:r>
    </w:p>
    <w:p w14:paraId="2223738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门框的平面经龙门铣精加工并分别加工一凹槽，以便镶入青铜密封面，待密封紧固后与导轨密封面一并进行机械精加工。门框两侧自带导槽，经精加工之后作门体升降的导轨；门框平面经龙门铣精加工，以便镶入青铜密封面，待密封紧固后与导轨密封面一并进行机械加工。精加工分别加工一道槽，以便镶入青铜密封面。门框按规定的最大水头设计，就抗拉、抗压、抗剪强度而言，安全系数至少为</w:t>
      </w:r>
      <w:r>
        <w:rPr>
          <w:rFonts w:ascii="宋体" w:hAnsi="宋体" w:eastAsia="宋体"/>
          <w:color w:val="auto"/>
          <w:sz w:val="24"/>
          <w:szCs w:val="24"/>
          <w:highlight w:val="none"/>
        </w:rPr>
        <w:t>5倍。所有结合面全部进行机械加工。</w:t>
      </w:r>
    </w:p>
    <w:p w14:paraId="4513340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门板</w:t>
      </w:r>
    </w:p>
    <w:p w14:paraId="0CC0607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门体采用球墨铸铁制造的平板，并经时效处理，在平板正向迎水面设有等量的横向及纵向加强筋，以适应工作水压的要求，加强筋一般间距为</w:t>
      </w:r>
      <w:r>
        <w:rPr>
          <w:rFonts w:ascii="宋体" w:hAnsi="宋体" w:eastAsia="宋体"/>
          <w:color w:val="auto"/>
          <w:sz w:val="24"/>
          <w:szCs w:val="24"/>
          <w:highlight w:val="none"/>
        </w:rPr>
        <w:t>250</w:t>
      </w:r>
      <w:r>
        <w:rPr>
          <w:rFonts w:hint="eastAsia" w:ascii="宋体" w:hAnsi="宋体" w:eastAsia="宋体"/>
          <w:color w:val="auto"/>
          <w:sz w:val="24"/>
          <w:szCs w:val="24"/>
          <w:highlight w:val="none"/>
        </w:rPr>
        <w:t>—</w:t>
      </w:r>
      <w:r>
        <w:rPr>
          <w:rFonts w:ascii="宋体" w:hAnsi="宋体" w:eastAsia="宋体"/>
          <w:color w:val="auto"/>
          <w:sz w:val="24"/>
          <w:szCs w:val="24"/>
          <w:highlight w:val="none"/>
        </w:rPr>
        <w:t>350mm左右，门体平面经精加工并带有镶铜条的槽，以便镶入青铜密封面；门体两侧经精加工与门框侧槽配套，形成上下滑轨。门体上端有吊耳，小型闸门的吊耳与门体</w:t>
      </w:r>
      <w:r>
        <w:rPr>
          <w:rFonts w:hint="eastAsia" w:ascii="宋体" w:hAnsi="宋体" w:eastAsia="宋体"/>
          <w:color w:val="auto"/>
          <w:sz w:val="24"/>
          <w:szCs w:val="24"/>
          <w:highlight w:val="none"/>
        </w:rPr>
        <w:t>浇筑</w:t>
      </w:r>
      <w:r>
        <w:rPr>
          <w:rFonts w:ascii="宋体" w:hAnsi="宋体" w:eastAsia="宋体"/>
          <w:color w:val="auto"/>
          <w:sz w:val="24"/>
          <w:szCs w:val="24"/>
          <w:highlight w:val="none"/>
        </w:rPr>
        <w:t>成一体，大型闸门的吊耳制成分体式，门体与吊耳的两接触面精加工之后用螺栓固定，吊耳的销轴孔用镗床加工。门板设计抗拉、抗压、抗剪计算强度的安全系数≥5，门体在最大水压作用下挠度不大于 1/1500。</w:t>
      </w:r>
    </w:p>
    <w:p w14:paraId="4B41803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支承密封面</w:t>
      </w:r>
    </w:p>
    <w:p w14:paraId="2AE150D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闸门的密封由侧向与底部、顶部四面组成，四周密封采用门框矩形或圆形铜合金密封条紧密贴合门板的结构形式，利用门体关闭时与之接触达到密封效果，在结构设计上保证整体密封良好。密封条采用铜合金经精密加工，密封条便于安装和更换。门板和门框的密封面采用轧制或挤压的铜合金条制成并经精密加工牢固地安装在经加工的门框及门板的槽中（密封座分别镶在经机加工的闸框和闸板上，用与密封座相同材料制作的沉头螺钉紧固，螺钉头部与密封座工作面一起精加工，其表面粗糙度不大于</w:t>
      </w:r>
      <w:r>
        <w:rPr>
          <w:rFonts w:ascii="宋体" w:hAnsi="宋体" w:eastAsia="宋体"/>
          <w:color w:val="auto"/>
          <w:sz w:val="24"/>
          <w:szCs w:val="24"/>
          <w:highlight w:val="none"/>
        </w:rPr>
        <w:t>3.2μm），以保证在门框与门板的使用期间保持原位、不变形、不松动。</w:t>
      </w:r>
    </w:p>
    <w:p w14:paraId="20E645A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门框和门板上经加工的凹槽在安装密封条之前涂一层防水粘接剂，以保证水密性。密封工作表面无划痕、裂纹和气孔等缺陷。闸门设置有可以调节的楔紧装置和强制密封装置，保证闸门关闭时，闸板与闸框的密封面紧密接触，闸框密封座与闸板密封座间隙小于</w:t>
      </w:r>
      <w:r>
        <w:rPr>
          <w:rFonts w:ascii="宋体" w:hAnsi="宋体" w:eastAsia="宋体"/>
          <w:color w:val="auto"/>
          <w:sz w:val="24"/>
          <w:szCs w:val="24"/>
          <w:highlight w:val="none"/>
        </w:rPr>
        <w:t>0.1mm，闸板与闸框导向槽间隙小于1.6mm。密封座采用铜合金精密加工。</w:t>
      </w:r>
    </w:p>
    <w:p w14:paraId="3D0B0EC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推力螺母</w:t>
      </w:r>
    </w:p>
    <w:p w14:paraId="6C43C75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每座闸门的推力螺母要求足够的设计余量，以承受在最大运行水头下开启或关闭闸门时所产生的推力，最小安全系数为</w:t>
      </w:r>
      <w:r>
        <w:rPr>
          <w:rFonts w:ascii="宋体" w:hAnsi="宋体" w:eastAsia="宋体"/>
          <w:color w:val="auto"/>
          <w:sz w:val="24"/>
          <w:szCs w:val="24"/>
          <w:highlight w:val="none"/>
        </w:rPr>
        <w:t>5。推力螺母应用磷青铜制造。</w:t>
      </w:r>
    </w:p>
    <w:p w14:paraId="7F42E13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丝杆</w:t>
      </w:r>
    </w:p>
    <w:p w14:paraId="43C6026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丝杆的尺寸应满足由正常操作力而产生应力时，丝杆无纵向弯曲或永久性变形。丝杆应采用实心的</w:t>
      </w:r>
      <w:r>
        <w:rPr>
          <w:rFonts w:ascii="宋体" w:hAnsi="宋体" w:eastAsia="宋体"/>
          <w:color w:val="auto"/>
          <w:sz w:val="24"/>
          <w:szCs w:val="24"/>
          <w:highlight w:val="none"/>
        </w:rPr>
        <w:t>420不锈钢材料制作。丝杆应选择合适的螺距，其螺纹应是梯形螺纹。</w:t>
      </w:r>
    </w:p>
    <w:p w14:paraId="1E57B92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杆导架</w:t>
      </w:r>
    </w:p>
    <w:p w14:paraId="266812A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设置杆导架以保持杆的直线度，允许有足够的间隙便于操作，杆导架应用不锈钢材料制造，并带有磷青铜衬套。导架与支座间应可作适当的距离调整，以达到与杆的同心度要求，设计的导架经调整后应予以固定在井壁上并使其垂直线不变。</w:t>
      </w:r>
    </w:p>
    <w:p w14:paraId="01A0243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手电两用启闭机</w:t>
      </w:r>
    </w:p>
    <w:p w14:paraId="779A883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电动装置采用进口国际知名品牌（</w:t>
      </w:r>
      <w:r>
        <w:rPr>
          <w:rFonts w:ascii="宋体" w:hAnsi="宋体" w:eastAsia="宋体"/>
          <w:color w:val="auto"/>
          <w:sz w:val="24"/>
          <w:szCs w:val="24"/>
          <w:highlight w:val="none"/>
        </w:rPr>
        <w:t>AUMA、ROTORK、SIPOS</w:t>
      </w:r>
      <w:r>
        <w:rPr>
          <w:rFonts w:hint="eastAsia" w:ascii="宋体" w:hAnsi="宋体" w:eastAsia="宋体"/>
          <w:color w:val="auto"/>
          <w:sz w:val="24"/>
          <w:szCs w:val="24"/>
          <w:highlight w:val="none"/>
        </w:rPr>
        <w:t>）</w:t>
      </w:r>
      <w:r>
        <w:rPr>
          <w:rFonts w:ascii="宋体" w:hAnsi="宋体" w:eastAsia="宋体"/>
          <w:color w:val="auto"/>
          <w:sz w:val="24"/>
          <w:szCs w:val="24"/>
          <w:highlight w:val="none"/>
        </w:rPr>
        <w:t>一体化电装，主要由阀用电机、减速装置、转矩控制、行程控制、手/电动切换机构、位置指示机构、现场操作按钮等组成。</w:t>
      </w:r>
    </w:p>
    <w:p w14:paraId="7E68298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电动装置应适应于</w:t>
      </w:r>
      <w:r>
        <w:rPr>
          <w:rFonts w:ascii="宋体" w:hAnsi="宋体" w:eastAsia="宋体"/>
          <w:color w:val="auto"/>
          <w:sz w:val="24"/>
          <w:szCs w:val="24"/>
          <w:highlight w:val="none"/>
        </w:rPr>
        <w:t>-15～60℃环境温度，相对湿度95%，机械外壳应采用双密封结构，并具有防锤击功能。</w:t>
      </w:r>
    </w:p>
    <w:p w14:paraId="7D0D0D8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电动装置具有手动</w:t>
      </w:r>
      <w:r>
        <w:rPr>
          <w:rFonts w:ascii="宋体" w:hAnsi="宋体" w:eastAsia="宋体"/>
          <w:color w:val="auto"/>
          <w:sz w:val="24"/>
          <w:szCs w:val="24"/>
          <w:highlight w:val="none"/>
        </w:rPr>
        <w:t>/电动功能，当切换至手动时，其手动操作力应&lt;150N。电动装置应具有良好的伺服特性，即具有高的启动转矩倍数，低的启动电流倍数和小的转动惯量，并具有电机过热保护功能。电动装置内设有防潮加热装置，防止因积露而影响电气元件的接触效果。</w:t>
      </w:r>
    </w:p>
    <w:p w14:paraId="78CDFCB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电动装置包括专用电机应适合电源</w:t>
      </w:r>
      <w:r>
        <w:rPr>
          <w:rFonts w:ascii="宋体" w:hAnsi="宋体" w:eastAsia="宋体"/>
          <w:color w:val="auto"/>
          <w:sz w:val="24"/>
          <w:szCs w:val="24"/>
          <w:highlight w:val="none"/>
        </w:rPr>
        <w:t>380V、3相、50Hz、绝缘等级F级、防护等级为IP65或以上。</w:t>
      </w:r>
    </w:p>
    <w:p w14:paraId="1165DE1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电动装置额定输出转矩应大于最大工作转矩的</w:t>
      </w:r>
      <w:r>
        <w:rPr>
          <w:rFonts w:ascii="宋体" w:hAnsi="宋体" w:eastAsia="宋体"/>
          <w:color w:val="auto"/>
          <w:sz w:val="24"/>
          <w:szCs w:val="24"/>
          <w:highlight w:val="none"/>
        </w:rPr>
        <w:t>1.5倍，电机额定功率应大于轴功率的1.2倍。电动装置应具有向中心控制室传输状态信号（开、关、停、故障）和接收远控的PLC命令（开、关、停）。启闭机应采用单吊点形式，启闭机座架应采用球墨铸铁材料</w:t>
      </w:r>
      <w:r>
        <w:rPr>
          <w:rFonts w:hint="eastAsia" w:ascii="宋体" w:hAnsi="宋体" w:eastAsia="宋体"/>
          <w:color w:val="auto"/>
          <w:sz w:val="24"/>
          <w:szCs w:val="24"/>
          <w:highlight w:val="none"/>
        </w:rPr>
        <w:t>浇筑</w:t>
      </w:r>
      <w:r>
        <w:rPr>
          <w:rFonts w:ascii="宋体" w:hAnsi="宋体" w:eastAsia="宋体"/>
          <w:color w:val="auto"/>
          <w:sz w:val="24"/>
          <w:szCs w:val="24"/>
          <w:highlight w:val="none"/>
        </w:rPr>
        <w:t>加工而成，在闸门最大启闭力作用下，启闭座架应有足够的刚度和强度而不会发生损坏现象。启闭座架应配套固定用的连接钢板，用于与平台预埋钢板焊接固定。</w:t>
      </w:r>
    </w:p>
    <w:p w14:paraId="0C06D75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电动启闭机（含手轮机构及机座）位于池顶平台，操作手轮的高度应适合于人工操作，并通过螺杆（</w:t>
      </w:r>
      <w:r>
        <w:rPr>
          <w:rFonts w:ascii="宋体" w:hAnsi="宋体" w:eastAsia="宋体"/>
          <w:color w:val="auto"/>
          <w:sz w:val="24"/>
          <w:szCs w:val="24"/>
          <w:highlight w:val="none"/>
        </w:rPr>
        <w:t>或接杆</w:t>
      </w:r>
      <w:r>
        <w:rPr>
          <w:rFonts w:hint="eastAsia" w:ascii="宋体" w:hAnsi="宋体" w:eastAsia="宋体"/>
          <w:color w:val="auto"/>
          <w:sz w:val="24"/>
          <w:szCs w:val="24"/>
          <w:highlight w:val="none"/>
        </w:rPr>
        <w:t>）</w:t>
      </w:r>
      <w:r>
        <w:rPr>
          <w:rFonts w:ascii="宋体" w:hAnsi="宋体" w:eastAsia="宋体"/>
          <w:color w:val="auto"/>
          <w:sz w:val="24"/>
          <w:szCs w:val="24"/>
          <w:highlight w:val="none"/>
        </w:rPr>
        <w:t>与闸门连接，必要时应设置杆导向支承，以满足门杆柔度（长细比）≤200要求。</w:t>
      </w:r>
    </w:p>
    <w:p w14:paraId="7D7F6E5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2.4主要材料闸门各部件的材料如下：</w:t>
      </w:r>
    </w:p>
    <w:p w14:paraId="1CB985C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门框、门板</w:t>
      </w:r>
      <w:r>
        <w:rPr>
          <w:rFonts w:ascii="宋体" w:hAnsi="宋体" w:eastAsia="宋体"/>
          <w:color w:val="auto"/>
          <w:sz w:val="24"/>
          <w:szCs w:val="24"/>
          <w:highlight w:val="none"/>
        </w:rPr>
        <w:t xml:space="preserve"> </w:t>
      </w:r>
      <w:r>
        <w:rPr>
          <w:rFonts w:ascii="宋体" w:hAnsi="宋体" w:eastAsia="宋体"/>
          <w:color w:val="auto"/>
          <w:sz w:val="24"/>
          <w:szCs w:val="24"/>
          <w:highlight w:val="none"/>
        </w:rPr>
        <w:tab/>
      </w:r>
      <w:r>
        <w:rPr>
          <w:rFonts w:ascii="宋体" w:hAnsi="宋体" w:eastAsia="宋体"/>
          <w:color w:val="auto"/>
          <w:sz w:val="24"/>
          <w:szCs w:val="24"/>
          <w:highlight w:val="none"/>
        </w:rPr>
        <w:t xml:space="preserve"> 球墨铸铁</w:t>
      </w:r>
    </w:p>
    <w:p w14:paraId="144E12B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闸门螺栓螺母</w:t>
      </w:r>
      <w:r>
        <w:rPr>
          <w:rFonts w:ascii="宋体" w:hAnsi="宋体" w:eastAsia="宋体"/>
          <w:color w:val="auto"/>
          <w:sz w:val="24"/>
          <w:szCs w:val="24"/>
          <w:highlight w:val="none"/>
        </w:rPr>
        <w:t xml:space="preserve"> </w:t>
      </w:r>
      <w:r>
        <w:rPr>
          <w:rFonts w:ascii="宋体" w:hAnsi="宋体" w:eastAsia="宋体"/>
          <w:color w:val="auto"/>
          <w:sz w:val="24"/>
          <w:szCs w:val="24"/>
          <w:highlight w:val="none"/>
        </w:rPr>
        <w:tab/>
      </w:r>
      <w:r>
        <w:rPr>
          <w:rFonts w:ascii="宋体" w:hAnsi="宋体" w:eastAsia="宋体"/>
          <w:color w:val="auto"/>
          <w:sz w:val="24"/>
          <w:szCs w:val="24"/>
          <w:highlight w:val="none"/>
        </w:rPr>
        <w:t xml:space="preserve"> 磷青铜</w:t>
      </w:r>
    </w:p>
    <w:p w14:paraId="1230ADC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密封面</w:t>
      </w:r>
      <w:r>
        <w:rPr>
          <w:rFonts w:ascii="宋体" w:hAnsi="宋体" w:eastAsia="宋体"/>
          <w:color w:val="auto"/>
          <w:sz w:val="24"/>
          <w:szCs w:val="24"/>
          <w:highlight w:val="none"/>
        </w:rPr>
        <w:t xml:space="preserve">         锡青铜</w:t>
      </w:r>
    </w:p>
    <w:p w14:paraId="7087871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丝杆</w:t>
      </w:r>
      <w:r>
        <w:rPr>
          <w:rFonts w:ascii="宋体" w:hAnsi="宋体" w:eastAsia="宋体"/>
          <w:color w:val="auto"/>
          <w:sz w:val="24"/>
          <w:szCs w:val="24"/>
          <w:highlight w:val="none"/>
        </w:rPr>
        <w:tab/>
      </w:r>
      <w:r>
        <w:rPr>
          <w:rFonts w:ascii="宋体" w:hAnsi="宋体" w:eastAsia="宋体"/>
          <w:color w:val="auto"/>
          <w:sz w:val="24"/>
          <w:szCs w:val="24"/>
          <w:highlight w:val="none"/>
        </w:rPr>
        <w:t xml:space="preserve">        420不锈钢</w:t>
      </w:r>
    </w:p>
    <w:p w14:paraId="1A55F7A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启闭机支座</w:t>
      </w:r>
      <w:r>
        <w:rPr>
          <w:rFonts w:ascii="宋体" w:hAnsi="宋体" w:eastAsia="宋体"/>
          <w:color w:val="auto"/>
          <w:sz w:val="24"/>
          <w:szCs w:val="24"/>
          <w:highlight w:val="none"/>
        </w:rPr>
        <w:t xml:space="preserve">     HT200</w:t>
      </w:r>
    </w:p>
    <w:p w14:paraId="6F0AEFB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紧固件</w:t>
      </w:r>
      <w:r>
        <w:rPr>
          <w:rFonts w:ascii="宋体" w:hAnsi="宋体" w:eastAsia="宋体"/>
          <w:color w:val="auto"/>
          <w:sz w:val="24"/>
          <w:szCs w:val="24"/>
          <w:highlight w:val="none"/>
        </w:rPr>
        <w:t xml:space="preserve">         304不锈钢</w:t>
      </w:r>
    </w:p>
    <w:p w14:paraId="119B8A8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2.5电气及控制</w:t>
      </w:r>
    </w:p>
    <w:p w14:paraId="171E8D3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投标人提供的手电二用启闭装置应采用阀用电动装置，为机电一体化结构形式，防护等级为</w:t>
      </w:r>
      <w:r>
        <w:rPr>
          <w:rFonts w:ascii="宋体" w:hAnsi="宋体" w:eastAsia="宋体"/>
          <w:color w:val="auto"/>
          <w:sz w:val="24"/>
          <w:szCs w:val="24"/>
          <w:highlight w:val="none"/>
        </w:rPr>
        <w:t>IP65以上。用于控制电动闸门的开启、关闭，可提供现场控制和远程控制两种控制方式。手电二用启闭装置应具有就地操作按钮</w:t>
      </w:r>
      <w:r>
        <w:rPr>
          <w:rFonts w:hint="eastAsia" w:ascii="宋体" w:hAnsi="宋体" w:eastAsia="宋体"/>
          <w:color w:val="auto"/>
          <w:sz w:val="24"/>
          <w:szCs w:val="24"/>
          <w:highlight w:val="none"/>
        </w:rPr>
        <w:t>，就</w:t>
      </w:r>
      <w:r>
        <w:rPr>
          <w:rFonts w:ascii="宋体" w:hAnsi="宋体" w:eastAsia="宋体"/>
          <w:color w:val="auto"/>
          <w:sz w:val="24"/>
          <w:szCs w:val="24"/>
          <w:highlight w:val="none"/>
        </w:rPr>
        <w:t>地和远程转换开关、远程开启度显示，所有控制元器件安装于密闭的电动装置一体化控制单元内，并提供控制电缆及安装附件。启闭装置应能采用电缆一进一出的接线方式，以便电源电缆能经该启闭装置共头再转供附近的另一启闭装置。</w:t>
      </w:r>
    </w:p>
    <w:p w14:paraId="0A1BB8C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闸门电动装置应向全厂</w:t>
      </w:r>
      <w:r>
        <w:rPr>
          <w:rFonts w:ascii="宋体" w:hAnsi="宋体" w:eastAsia="宋体"/>
          <w:color w:val="auto"/>
          <w:sz w:val="24"/>
          <w:szCs w:val="24"/>
          <w:highlight w:val="none"/>
        </w:rPr>
        <w:t>PLC控制系统提供</w:t>
      </w:r>
      <w:r>
        <w:rPr>
          <w:rFonts w:hint="eastAsia" w:ascii="宋体" w:hAnsi="宋体" w:eastAsia="宋体"/>
          <w:color w:val="auto"/>
          <w:sz w:val="24"/>
          <w:szCs w:val="24"/>
          <w:highlight w:val="none"/>
        </w:rPr>
        <w:t>（</w:t>
      </w:r>
      <w:r>
        <w:rPr>
          <w:rFonts w:ascii="宋体" w:hAnsi="宋体" w:eastAsia="宋体"/>
          <w:color w:val="auto"/>
          <w:sz w:val="24"/>
          <w:szCs w:val="24"/>
          <w:highlight w:val="none"/>
        </w:rPr>
        <w:t>包括但不限于</w:t>
      </w:r>
      <w:r>
        <w:rPr>
          <w:rFonts w:hint="eastAsia" w:ascii="宋体" w:hAnsi="宋体" w:eastAsia="宋体"/>
          <w:color w:val="auto"/>
          <w:sz w:val="24"/>
          <w:szCs w:val="24"/>
          <w:highlight w:val="none"/>
        </w:rPr>
        <w:t>）</w:t>
      </w:r>
      <w:r>
        <w:rPr>
          <w:rFonts w:ascii="宋体" w:hAnsi="宋体" w:eastAsia="宋体"/>
          <w:color w:val="auto"/>
          <w:sz w:val="24"/>
          <w:szCs w:val="24"/>
          <w:highlight w:val="none"/>
        </w:rPr>
        <w:t>如下信号：</w:t>
      </w:r>
    </w:p>
    <w:p w14:paraId="648D005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每台闸门的开足信号（无源触点）</w:t>
      </w:r>
    </w:p>
    <w:p w14:paraId="1053C79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每台闸门的关足信号（无源触点）</w:t>
      </w:r>
    </w:p>
    <w:p w14:paraId="791D344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每台闸门的总故障信号（无源触点）</w:t>
      </w:r>
    </w:p>
    <w:p w14:paraId="706BD07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每台闸门的手动</w:t>
      </w:r>
      <w:r>
        <w:rPr>
          <w:rFonts w:ascii="宋体" w:hAnsi="宋体" w:eastAsia="宋体"/>
          <w:color w:val="auto"/>
          <w:sz w:val="24"/>
          <w:szCs w:val="24"/>
          <w:highlight w:val="none"/>
        </w:rPr>
        <w:t>/自动状态信号（无源触点）闸门电动装置应</w:t>
      </w:r>
      <w:r>
        <w:rPr>
          <w:rFonts w:hint="eastAsia" w:ascii="宋体" w:hAnsi="宋体" w:eastAsia="宋体"/>
          <w:color w:val="auto"/>
          <w:sz w:val="24"/>
          <w:szCs w:val="24"/>
          <w:highlight w:val="none"/>
        </w:rPr>
        <w:t>接收</w:t>
      </w:r>
      <w:r>
        <w:rPr>
          <w:rFonts w:ascii="宋体" w:hAnsi="宋体" w:eastAsia="宋体"/>
          <w:color w:val="auto"/>
          <w:sz w:val="24"/>
          <w:szCs w:val="24"/>
          <w:highlight w:val="none"/>
        </w:rPr>
        <w:t>由全厂PLC控制系统来的开命令、关命令（无源触点）。</w:t>
      </w:r>
    </w:p>
    <w:p w14:paraId="7328B66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2.6防腐蚀</w:t>
      </w:r>
    </w:p>
    <w:p w14:paraId="7BEA532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投标人提供的设备材料应适用于污水池的腐蚀环境，未经保护或非防腐性材料，应按不低于本标书相关要求条款的标准进行处理。</w:t>
      </w:r>
    </w:p>
    <w:p w14:paraId="6785C361">
      <w:pPr>
        <w:spacing w:line="360" w:lineRule="auto"/>
        <w:ind w:firstLine="480" w:firstLineChars="200"/>
        <w:rPr>
          <w:rFonts w:hint="eastAsia" w:ascii="宋体" w:hAnsi="宋体" w:eastAsia="宋体"/>
          <w:color w:val="auto"/>
          <w:sz w:val="24"/>
          <w:szCs w:val="24"/>
          <w:highlight w:val="none"/>
        </w:rPr>
      </w:pPr>
    </w:p>
    <w:p w14:paraId="11A55EF2">
      <w:pPr>
        <w:spacing w:line="360" w:lineRule="auto"/>
        <w:ind w:firstLine="480" w:firstLineChars="200"/>
        <w:rPr>
          <w:rFonts w:hint="eastAsia" w:ascii="宋体" w:hAnsi="宋体" w:eastAsia="宋体"/>
          <w:color w:val="auto"/>
          <w:sz w:val="24"/>
          <w:szCs w:val="24"/>
          <w:highlight w:val="none"/>
        </w:rPr>
      </w:pPr>
    </w:p>
    <w:p w14:paraId="10382350">
      <w:pPr>
        <w:spacing w:line="360" w:lineRule="auto"/>
        <w:ind w:firstLine="480" w:firstLineChars="200"/>
        <w:rPr>
          <w:rFonts w:hint="eastAsia" w:ascii="宋体" w:hAnsi="宋体" w:eastAsia="宋体"/>
          <w:color w:val="auto"/>
          <w:sz w:val="24"/>
          <w:szCs w:val="24"/>
          <w:highlight w:val="none"/>
        </w:rPr>
      </w:pPr>
    </w:p>
    <w:p w14:paraId="54AF6CC8">
      <w:pPr>
        <w:spacing w:line="360" w:lineRule="auto"/>
        <w:ind w:firstLine="480" w:firstLineChars="200"/>
        <w:rPr>
          <w:rFonts w:hint="eastAsia" w:ascii="宋体" w:hAnsi="宋体" w:eastAsia="宋体"/>
          <w:color w:val="auto"/>
          <w:sz w:val="24"/>
          <w:szCs w:val="24"/>
          <w:highlight w:val="none"/>
        </w:rPr>
      </w:pPr>
    </w:p>
    <w:p w14:paraId="68ED21C0">
      <w:pPr>
        <w:spacing w:line="360" w:lineRule="auto"/>
        <w:ind w:firstLine="480" w:firstLineChars="200"/>
        <w:rPr>
          <w:rFonts w:hint="eastAsia" w:ascii="宋体" w:hAnsi="宋体" w:eastAsia="宋体"/>
          <w:color w:val="auto"/>
          <w:sz w:val="24"/>
          <w:szCs w:val="24"/>
          <w:highlight w:val="none"/>
        </w:rPr>
      </w:pPr>
    </w:p>
    <w:p w14:paraId="6C34AE92">
      <w:pPr>
        <w:spacing w:line="360" w:lineRule="auto"/>
        <w:rPr>
          <w:rFonts w:hint="eastAsia" w:ascii="宋体" w:hAnsi="宋体" w:eastAsia="宋体"/>
          <w:color w:val="auto"/>
          <w:sz w:val="24"/>
          <w:szCs w:val="24"/>
          <w:highlight w:val="none"/>
        </w:rPr>
      </w:pPr>
    </w:p>
    <w:p w14:paraId="3C19FF7D">
      <w:pPr>
        <w:spacing w:line="360" w:lineRule="auto"/>
        <w:rPr>
          <w:rFonts w:hint="eastAsia" w:ascii="宋体" w:hAnsi="宋体" w:eastAsia="宋体"/>
          <w:color w:val="auto"/>
          <w:sz w:val="24"/>
          <w:szCs w:val="24"/>
          <w:highlight w:val="none"/>
        </w:rPr>
      </w:pPr>
    </w:p>
    <w:p w14:paraId="4C6B4057">
      <w:pPr>
        <w:spacing w:line="360" w:lineRule="auto"/>
        <w:rPr>
          <w:rFonts w:hint="eastAsia" w:ascii="宋体" w:hAnsi="宋体" w:eastAsia="宋体"/>
          <w:color w:val="auto"/>
          <w:sz w:val="24"/>
          <w:szCs w:val="24"/>
          <w:highlight w:val="none"/>
        </w:rPr>
      </w:pPr>
    </w:p>
    <w:p w14:paraId="499032F4">
      <w:pPr>
        <w:spacing w:line="360" w:lineRule="auto"/>
        <w:rPr>
          <w:rFonts w:hint="eastAsia" w:ascii="宋体" w:hAnsi="宋体" w:eastAsia="宋体"/>
          <w:color w:val="auto"/>
          <w:sz w:val="24"/>
          <w:szCs w:val="24"/>
          <w:highlight w:val="none"/>
        </w:rPr>
      </w:pPr>
    </w:p>
    <w:p w14:paraId="3BFFA351">
      <w:pPr>
        <w:spacing w:line="360" w:lineRule="auto"/>
        <w:rPr>
          <w:rFonts w:hint="eastAsia" w:ascii="宋体" w:hAnsi="宋体" w:eastAsia="宋体"/>
          <w:color w:val="auto"/>
          <w:sz w:val="24"/>
          <w:szCs w:val="24"/>
          <w:highlight w:val="none"/>
        </w:rPr>
      </w:pPr>
    </w:p>
    <w:p w14:paraId="59292ABF">
      <w:pPr>
        <w:spacing w:line="360" w:lineRule="auto"/>
        <w:rPr>
          <w:rFonts w:hint="eastAsia" w:ascii="宋体" w:hAnsi="宋体" w:eastAsia="宋体"/>
          <w:color w:val="auto"/>
          <w:sz w:val="24"/>
          <w:szCs w:val="24"/>
          <w:highlight w:val="none"/>
        </w:rPr>
      </w:pPr>
    </w:p>
    <w:p w14:paraId="1B59D6CD">
      <w:pPr>
        <w:spacing w:line="360" w:lineRule="auto"/>
        <w:rPr>
          <w:rFonts w:hint="eastAsia" w:ascii="宋体" w:hAnsi="宋体" w:eastAsia="宋体"/>
          <w:color w:val="auto"/>
          <w:sz w:val="24"/>
          <w:szCs w:val="24"/>
          <w:highlight w:val="none"/>
        </w:rPr>
      </w:pPr>
    </w:p>
    <w:p w14:paraId="60924226">
      <w:pPr>
        <w:spacing w:line="360" w:lineRule="auto"/>
        <w:rPr>
          <w:rFonts w:hint="eastAsia" w:ascii="宋体" w:hAnsi="宋体" w:eastAsia="宋体"/>
          <w:color w:val="auto"/>
          <w:sz w:val="24"/>
          <w:szCs w:val="24"/>
          <w:highlight w:val="none"/>
        </w:rPr>
      </w:pPr>
    </w:p>
    <w:p w14:paraId="6600972D">
      <w:pPr>
        <w:spacing w:line="360" w:lineRule="auto"/>
        <w:rPr>
          <w:rFonts w:hint="eastAsia" w:ascii="宋体" w:hAnsi="宋体" w:eastAsia="宋体"/>
          <w:color w:val="auto"/>
          <w:sz w:val="24"/>
          <w:szCs w:val="24"/>
          <w:highlight w:val="none"/>
        </w:rPr>
      </w:pPr>
    </w:p>
    <w:p w14:paraId="3FB47E5A">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0A6016D8">
      <w:pPr>
        <w:spacing w:line="360" w:lineRule="auto"/>
        <w:rPr>
          <w:rFonts w:hint="eastAsia" w:ascii="宋体" w:hAnsi="宋体" w:eastAsia="宋体"/>
          <w:b/>
          <w:bCs/>
          <w:color w:val="auto"/>
          <w:sz w:val="24"/>
          <w:szCs w:val="24"/>
          <w:highlight w:val="none"/>
        </w:rPr>
      </w:pPr>
      <w:bookmarkStart w:id="89" w:name="_Hlk225178154"/>
      <w:r>
        <w:rPr>
          <w:rFonts w:hint="eastAsia" w:ascii="宋体" w:hAnsi="宋体" w:eastAsia="宋体"/>
          <w:b/>
          <w:bCs/>
          <w:color w:val="auto"/>
          <w:sz w:val="24"/>
          <w:szCs w:val="24"/>
          <w:highlight w:val="none"/>
        </w:rPr>
        <w:t>七、中开式离心泵</w:t>
      </w:r>
    </w:p>
    <w:p w14:paraId="23590F46">
      <w:pPr>
        <w:spacing w:line="360" w:lineRule="auto"/>
        <w:ind w:firstLine="420"/>
        <w:rPr>
          <w:rFonts w:hint="eastAsia" w:ascii="宋体" w:hAnsi="宋体" w:eastAsia="宋体"/>
          <w:color w:val="auto"/>
          <w:sz w:val="24"/>
          <w:szCs w:val="24"/>
          <w:highlight w:val="none"/>
        </w:rPr>
      </w:pPr>
      <w:bookmarkStart w:id="90" w:name="_Toc338937672"/>
      <w:r>
        <w:rPr>
          <w:rFonts w:ascii="宋体" w:hAnsi="宋体" w:eastAsia="宋体"/>
          <w:color w:val="auto"/>
          <w:sz w:val="24"/>
          <w:szCs w:val="24"/>
          <w:highlight w:val="none"/>
        </w:rPr>
        <w:t>1.</w:t>
      </w:r>
      <w:r>
        <w:rPr>
          <w:rFonts w:hint="eastAsia" w:ascii="宋体" w:hAnsi="宋体" w:eastAsia="宋体"/>
          <w:color w:val="auto"/>
          <w:sz w:val="24"/>
          <w:szCs w:val="24"/>
          <w:highlight w:val="none"/>
        </w:rPr>
        <w:t>提供重要证明资料</w:t>
      </w:r>
    </w:p>
    <w:p w14:paraId="2AABA9C0">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投标时需提交以下技术文件：</w:t>
      </w:r>
    </w:p>
    <w:p w14:paraId="169C02DE">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1）水泵技术参数响应表；</w:t>
      </w:r>
    </w:p>
    <w:p w14:paraId="7A26C980">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2）水泵的性能曲线；</w:t>
      </w:r>
    </w:p>
    <w:p w14:paraId="3D0D1EF3">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3）泵的总装图及外型尺寸；</w:t>
      </w:r>
    </w:p>
    <w:p w14:paraId="3B691609">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4）泵的基础图；</w:t>
      </w:r>
    </w:p>
    <w:p w14:paraId="497F353B">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5）备品备件及专用工具表；</w:t>
      </w:r>
    </w:p>
    <w:p w14:paraId="3029E9BB">
      <w:pPr>
        <w:spacing w:line="360" w:lineRule="auto"/>
        <w:ind w:firstLine="420"/>
        <w:rPr>
          <w:rFonts w:hint="eastAsia" w:ascii="宋体" w:hAnsi="宋体" w:eastAsia="宋体"/>
          <w:color w:val="auto"/>
          <w:sz w:val="24"/>
          <w:szCs w:val="24"/>
          <w:highlight w:val="none"/>
        </w:rPr>
      </w:pPr>
      <w:r>
        <w:rPr>
          <w:rFonts w:ascii="宋体" w:hAnsi="宋体" w:eastAsia="宋体"/>
          <w:color w:val="auto"/>
          <w:sz w:val="24"/>
          <w:szCs w:val="24"/>
          <w:highlight w:val="none"/>
        </w:rPr>
        <w:t>2</w:t>
      </w:r>
      <w:r>
        <w:rPr>
          <w:rFonts w:hint="eastAsia" w:ascii="宋体" w:hAnsi="宋体" w:eastAsia="宋体"/>
          <w:color w:val="auto"/>
          <w:sz w:val="24"/>
          <w:szCs w:val="24"/>
          <w:highlight w:val="none"/>
        </w:rPr>
        <w:t>.供货范围</w:t>
      </w:r>
    </w:p>
    <w:p w14:paraId="52F887D8">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离心泵机组供货范围包括双吸离心泵、配套电机、联轴器、地脚螺栓、安装钢基座、机械压力表等附件。</w:t>
      </w:r>
      <w:bookmarkEnd w:id="90"/>
    </w:p>
    <w:p w14:paraId="23804C4D">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w:t>
      </w:r>
      <w:r>
        <w:rPr>
          <w:rFonts w:hint="eastAsia" w:ascii="宋体" w:hAnsi="宋体" w:eastAsia="宋体"/>
          <w:color w:val="auto"/>
          <w:sz w:val="24"/>
          <w:szCs w:val="24"/>
          <w:highlight w:val="none"/>
        </w:rPr>
        <w:t>设计和现场条件</w:t>
      </w:r>
    </w:p>
    <w:p w14:paraId="0BFBEFDB">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卧式单级双吸离心泵安装在反冲洗泵房内，其工作条件如下：</w:t>
      </w:r>
    </w:p>
    <w:p w14:paraId="5B2D5BC8">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室内环境温度：5～45℃，湿度：40～95 %，输送介质：净化处理后的清水，水温：0～30℃。</w:t>
      </w:r>
    </w:p>
    <w:p w14:paraId="7626DC79">
      <w:pPr>
        <w:spacing w:line="360" w:lineRule="auto"/>
        <w:ind w:firstLine="420"/>
        <w:rPr>
          <w:rFonts w:hint="eastAsia" w:ascii="宋体" w:hAnsi="宋体" w:eastAsia="宋体"/>
          <w:color w:val="auto"/>
          <w:sz w:val="24"/>
          <w:szCs w:val="24"/>
          <w:highlight w:val="none"/>
        </w:rPr>
      </w:pPr>
      <w:r>
        <w:rPr>
          <w:rFonts w:ascii="宋体" w:hAnsi="宋体" w:eastAsia="宋体"/>
          <w:color w:val="auto"/>
          <w:sz w:val="24"/>
          <w:szCs w:val="24"/>
          <w:highlight w:val="none"/>
        </w:rPr>
        <w:t>主要</w:t>
      </w:r>
      <w:r>
        <w:rPr>
          <w:rFonts w:hint="eastAsia" w:ascii="宋体" w:hAnsi="宋体" w:eastAsia="宋体"/>
          <w:color w:val="auto"/>
          <w:sz w:val="24"/>
          <w:szCs w:val="24"/>
          <w:highlight w:val="none"/>
        </w:rPr>
        <w:t>性能参数：</w:t>
      </w:r>
    </w:p>
    <w:tbl>
      <w:tblPr>
        <w:tblStyle w:val="45"/>
        <w:tblW w:w="835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5"/>
        <w:gridCol w:w="2238"/>
        <w:gridCol w:w="1983"/>
        <w:gridCol w:w="1867"/>
        <w:gridCol w:w="1713"/>
      </w:tblGrid>
      <w:tr w14:paraId="77D1BD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206" w:hRule="atLeast"/>
          <w:jc w:val="center"/>
        </w:trPr>
        <w:tc>
          <w:tcPr>
            <w:tcW w:w="2793" w:type="dxa"/>
            <w:gridSpan w:val="2"/>
            <w:vAlign w:val="center"/>
          </w:tcPr>
          <w:p w14:paraId="4BE4FF79">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项目</w:t>
            </w:r>
          </w:p>
        </w:tc>
        <w:tc>
          <w:tcPr>
            <w:tcW w:w="5563" w:type="dxa"/>
            <w:gridSpan w:val="3"/>
            <w:vAlign w:val="center"/>
          </w:tcPr>
          <w:p w14:paraId="2B29A5FE">
            <w:pPr>
              <w:spacing w:line="360" w:lineRule="auto"/>
              <w:ind w:firstLine="420"/>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性能参数</w:t>
            </w:r>
          </w:p>
        </w:tc>
      </w:tr>
      <w:tr w14:paraId="7806AA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2" w:hRule="atLeast"/>
          <w:jc w:val="center"/>
        </w:trPr>
        <w:tc>
          <w:tcPr>
            <w:tcW w:w="2793" w:type="dxa"/>
            <w:gridSpan w:val="2"/>
            <w:vAlign w:val="center"/>
          </w:tcPr>
          <w:p w14:paraId="445A8C8D">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型式</w:t>
            </w:r>
          </w:p>
        </w:tc>
        <w:tc>
          <w:tcPr>
            <w:tcW w:w="5563" w:type="dxa"/>
            <w:gridSpan w:val="3"/>
            <w:vAlign w:val="center"/>
          </w:tcPr>
          <w:p w14:paraId="60CEC920">
            <w:pPr>
              <w:spacing w:line="360" w:lineRule="auto"/>
              <w:ind w:firstLine="420"/>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卧式单级双吸离心泵</w:t>
            </w:r>
          </w:p>
        </w:tc>
      </w:tr>
      <w:tr w14:paraId="1112A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24" w:hRule="atLeast"/>
          <w:jc w:val="center"/>
        </w:trPr>
        <w:tc>
          <w:tcPr>
            <w:tcW w:w="555" w:type="dxa"/>
            <w:vMerge w:val="restart"/>
            <w:shd w:val="clear" w:color="auto" w:fill="auto"/>
            <w:vAlign w:val="center"/>
          </w:tcPr>
          <w:p w14:paraId="32C948C6">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工况</w:t>
            </w:r>
          </w:p>
        </w:tc>
        <w:tc>
          <w:tcPr>
            <w:tcW w:w="2238" w:type="dxa"/>
            <w:shd w:val="clear" w:color="auto" w:fill="auto"/>
            <w:vAlign w:val="center"/>
          </w:tcPr>
          <w:p w14:paraId="6EF9A945">
            <w:pPr>
              <w:spacing w:line="360" w:lineRule="auto"/>
              <w:rPr>
                <w:rFonts w:hint="eastAsia"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▲流量（</w:t>
            </w:r>
            <w:r>
              <w:rPr>
                <w:rFonts w:ascii="宋体" w:hAnsi="宋体" w:eastAsia="宋体"/>
                <w:b/>
                <w:bCs/>
                <w:color w:val="auto"/>
                <w:sz w:val="24"/>
                <w:szCs w:val="24"/>
                <w:highlight w:val="none"/>
                <w:u w:val="single"/>
              </w:rPr>
              <w:t>m</w:t>
            </w:r>
            <w:r>
              <w:rPr>
                <w:rFonts w:ascii="宋体" w:hAnsi="宋体" w:eastAsia="宋体"/>
                <w:b/>
                <w:bCs/>
                <w:color w:val="auto"/>
                <w:sz w:val="24"/>
                <w:szCs w:val="24"/>
                <w:highlight w:val="none"/>
                <w:u w:val="single"/>
                <w:vertAlign w:val="superscript"/>
              </w:rPr>
              <w:t>3</w:t>
            </w:r>
            <w:r>
              <w:rPr>
                <w:rFonts w:ascii="宋体" w:hAnsi="宋体" w:eastAsia="宋体"/>
                <w:b/>
                <w:bCs/>
                <w:color w:val="auto"/>
                <w:sz w:val="24"/>
                <w:szCs w:val="24"/>
                <w:highlight w:val="none"/>
                <w:u w:val="single"/>
              </w:rPr>
              <w:t>/</w:t>
            </w:r>
            <w:r>
              <w:rPr>
                <w:rFonts w:hint="eastAsia" w:ascii="宋体" w:hAnsi="宋体" w:eastAsia="宋体"/>
                <w:b/>
                <w:bCs/>
                <w:color w:val="auto"/>
                <w:sz w:val="24"/>
                <w:szCs w:val="24"/>
                <w:highlight w:val="none"/>
                <w:u w:val="single"/>
              </w:rPr>
              <w:t>h）</w:t>
            </w:r>
          </w:p>
        </w:tc>
        <w:tc>
          <w:tcPr>
            <w:tcW w:w="1983" w:type="dxa"/>
            <w:tcBorders>
              <w:right w:val="single" w:color="auto" w:sz="4" w:space="0"/>
            </w:tcBorders>
            <w:shd w:val="clear" w:color="auto" w:fill="auto"/>
            <w:vAlign w:val="center"/>
          </w:tcPr>
          <w:p w14:paraId="7ADFB7FF">
            <w:pPr>
              <w:spacing w:line="360" w:lineRule="auto"/>
              <w:rPr>
                <w:rFonts w:hint="eastAsia"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=2</w:t>
            </w:r>
            <w:r>
              <w:rPr>
                <w:rFonts w:ascii="宋体" w:hAnsi="宋体" w:eastAsia="宋体"/>
                <w:b/>
                <w:bCs/>
                <w:color w:val="auto"/>
                <w:sz w:val="24"/>
                <w:szCs w:val="24"/>
                <w:highlight w:val="none"/>
                <w:u w:val="single"/>
              </w:rPr>
              <w:t>0</w:t>
            </w:r>
            <w:r>
              <w:rPr>
                <w:rFonts w:hint="eastAsia" w:ascii="宋体" w:hAnsi="宋体" w:eastAsia="宋体"/>
                <w:b/>
                <w:bCs/>
                <w:color w:val="auto"/>
                <w:sz w:val="24"/>
                <w:szCs w:val="24"/>
                <w:highlight w:val="none"/>
                <w:u w:val="single"/>
              </w:rPr>
              <w:t>00（额定点）</w:t>
            </w:r>
          </w:p>
        </w:tc>
        <w:tc>
          <w:tcPr>
            <w:tcW w:w="1867" w:type="dxa"/>
            <w:tcBorders>
              <w:left w:val="single" w:color="auto" w:sz="4" w:space="0"/>
              <w:right w:val="single" w:color="auto" w:sz="4" w:space="0"/>
            </w:tcBorders>
            <w:vAlign w:val="center"/>
          </w:tcPr>
          <w:p w14:paraId="73A29C42">
            <w:pPr>
              <w:spacing w:line="360" w:lineRule="auto"/>
              <w:rPr>
                <w:rFonts w:hint="eastAsia" w:ascii="宋体" w:hAnsi="宋体" w:eastAsia="宋体"/>
                <w:b/>
                <w:bCs/>
                <w:color w:val="auto"/>
                <w:sz w:val="24"/>
                <w:szCs w:val="24"/>
                <w:highlight w:val="none"/>
                <w:u w:val="single"/>
              </w:rPr>
            </w:pPr>
            <w:r>
              <w:rPr>
                <w:rFonts w:hint="eastAsia" w:ascii="宋体" w:hAnsi="宋体" w:eastAsia="宋体"/>
                <w:b/>
                <w:color w:val="auto"/>
                <w:sz w:val="24"/>
                <w:szCs w:val="24"/>
                <w:highlight w:val="none"/>
                <w:u w:val="single"/>
              </w:rPr>
              <w:t>≥</w:t>
            </w:r>
            <w:r>
              <w:rPr>
                <w:rFonts w:ascii="宋体" w:hAnsi="宋体" w:eastAsia="宋体"/>
                <w:b/>
                <w:bCs/>
                <w:color w:val="auto"/>
                <w:sz w:val="24"/>
                <w:szCs w:val="24"/>
                <w:highlight w:val="none"/>
                <w:u w:val="single"/>
              </w:rPr>
              <w:t>1600</w:t>
            </w:r>
            <w:r>
              <w:rPr>
                <w:rFonts w:hint="eastAsia" w:ascii="宋体" w:hAnsi="宋体" w:eastAsia="宋体"/>
                <w:b/>
                <w:bCs/>
                <w:color w:val="auto"/>
                <w:sz w:val="24"/>
                <w:szCs w:val="24"/>
                <w:highlight w:val="none"/>
                <w:u w:val="single"/>
              </w:rPr>
              <w:t>（工况点1）</w:t>
            </w:r>
          </w:p>
        </w:tc>
        <w:tc>
          <w:tcPr>
            <w:tcW w:w="1713" w:type="dxa"/>
            <w:tcBorders>
              <w:left w:val="single" w:color="auto" w:sz="4" w:space="0"/>
            </w:tcBorders>
            <w:vAlign w:val="center"/>
          </w:tcPr>
          <w:p w14:paraId="40517C19">
            <w:pPr>
              <w:spacing w:line="360" w:lineRule="auto"/>
              <w:rPr>
                <w:rFonts w:hint="eastAsia" w:ascii="宋体" w:hAnsi="宋体" w:eastAsia="宋体"/>
                <w:b/>
                <w:bCs/>
                <w:color w:val="auto"/>
                <w:sz w:val="24"/>
                <w:szCs w:val="24"/>
                <w:highlight w:val="none"/>
                <w:u w:val="single"/>
              </w:rPr>
            </w:pPr>
            <w:r>
              <w:rPr>
                <w:rFonts w:hint="eastAsia" w:ascii="宋体" w:hAnsi="宋体" w:eastAsia="宋体"/>
                <w:b/>
                <w:color w:val="auto"/>
                <w:sz w:val="24"/>
                <w:szCs w:val="24"/>
                <w:highlight w:val="none"/>
                <w:u w:val="single"/>
              </w:rPr>
              <w:t>≥</w:t>
            </w:r>
            <w:r>
              <w:rPr>
                <w:rFonts w:ascii="宋体" w:hAnsi="宋体" w:eastAsia="宋体"/>
                <w:b/>
                <w:bCs/>
                <w:color w:val="auto"/>
                <w:sz w:val="24"/>
                <w:szCs w:val="24"/>
                <w:highlight w:val="none"/>
                <w:u w:val="single"/>
              </w:rPr>
              <w:t>2240</w:t>
            </w:r>
            <w:r>
              <w:rPr>
                <w:rFonts w:hint="eastAsia" w:ascii="宋体" w:hAnsi="宋体" w:eastAsia="宋体"/>
                <w:b/>
                <w:bCs/>
                <w:color w:val="auto"/>
                <w:sz w:val="24"/>
                <w:szCs w:val="24"/>
                <w:highlight w:val="none"/>
                <w:u w:val="single"/>
              </w:rPr>
              <w:t>（工况点</w:t>
            </w:r>
            <w:r>
              <w:rPr>
                <w:rFonts w:ascii="宋体" w:hAnsi="宋体" w:eastAsia="宋体"/>
                <w:b/>
                <w:bCs/>
                <w:color w:val="auto"/>
                <w:sz w:val="24"/>
                <w:szCs w:val="24"/>
                <w:highlight w:val="none"/>
                <w:u w:val="single"/>
              </w:rPr>
              <w:t>2</w:t>
            </w:r>
            <w:r>
              <w:rPr>
                <w:rFonts w:hint="eastAsia" w:ascii="宋体" w:hAnsi="宋体" w:eastAsia="宋体"/>
                <w:b/>
                <w:bCs/>
                <w:color w:val="auto"/>
                <w:sz w:val="24"/>
                <w:szCs w:val="24"/>
                <w:highlight w:val="none"/>
                <w:u w:val="single"/>
              </w:rPr>
              <w:t>）</w:t>
            </w:r>
          </w:p>
        </w:tc>
      </w:tr>
      <w:tr w14:paraId="27CDCB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2" w:hRule="atLeast"/>
          <w:jc w:val="center"/>
        </w:trPr>
        <w:tc>
          <w:tcPr>
            <w:tcW w:w="555" w:type="dxa"/>
            <w:vMerge w:val="continue"/>
            <w:shd w:val="clear" w:color="auto" w:fill="auto"/>
            <w:vAlign w:val="center"/>
          </w:tcPr>
          <w:p w14:paraId="13EEBC2B">
            <w:pPr>
              <w:spacing w:line="360" w:lineRule="auto"/>
              <w:ind w:firstLine="420"/>
              <w:rPr>
                <w:rFonts w:hint="eastAsia" w:ascii="宋体" w:hAnsi="宋体" w:eastAsia="宋体"/>
                <w:color w:val="auto"/>
                <w:sz w:val="24"/>
                <w:szCs w:val="24"/>
                <w:highlight w:val="none"/>
              </w:rPr>
            </w:pPr>
          </w:p>
        </w:tc>
        <w:tc>
          <w:tcPr>
            <w:tcW w:w="2238" w:type="dxa"/>
            <w:shd w:val="clear" w:color="auto" w:fill="auto"/>
            <w:vAlign w:val="center"/>
          </w:tcPr>
          <w:p w14:paraId="48B5700C">
            <w:pPr>
              <w:spacing w:line="360" w:lineRule="auto"/>
              <w:rPr>
                <w:rFonts w:hint="eastAsia"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▲扬程（m）</w:t>
            </w:r>
          </w:p>
        </w:tc>
        <w:tc>
          <w:tcPr>
            <w:tcW w:w="1983" w:type="dxa"/>
            <w:tcBorders>
              <w:right w:val="single" w:color="auto" w:sz="4" w:space="0"/>
            </w:tcBorders>
            <w:shd w:val="clear" w:color="auto" w:fill="auto"/>
            <w:vAlign w:val="center"/>
          </w:tcPr>
          <w:p w14:paraId="73985F90">
            <w:pPr>
              <w:spacing w:line="360" w:lineRule="auto"/>
              <w:jc w:val="center"/>
              <w:rPr>
                <w:rFonts w:hint="eastAsia"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=10（额定点）</w:t>
            </w:r>
          </w:p>
        </w:tc>
        <w:tc>
          <w:tcPr>
            <w:tcW w:w="1867" w:type="dxa"/>
            <w:tcBorders>
              <w:left w:val="single" w:color="auto" w:sz="4" w:space="0"/>
              <w:right w:val="single" w:color="auto" w:sz="4" w:space="0"/>
            </w:tcBorders>
            <w:vAlign w:val="center"/>
          </w:tcPr>
          <w:p w14:paraId="37970409">
            <w:pPr>
              <w:spacing w:line="360" w:lineRule="auto"/>
              <w:rPr>
                <w:rFonts w:hint="eastAsia"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 xml:space="preserve"> </w:t>
            </w:r>
            <w:r>
              <w:rPr>
                <w:rFonts w:ascii="宋体" w:hAnsi="宋体" w:eastAsia="宋体"/>
                <w:b/>
                <w:bCs/>
                <w:color w:val="auto"/>
                <w:sz w:val="24"/>
                <w:szCs w:val="24"/>
                <w:highlight w:val="none"/>
                <w:u w:val="single"/>
              </w:rPr>
              <w:t xml:space="preserve">     </w:t>
            </w:r>
            <w:r>
              <w:rPr>
                <w:rFonts w:hint="eastAsia" w:ascii="宋体" w:hAnsi="宋体" w:eastAsia="宋体"/>
                <w:b/>
                <w:bCs/>
                <w:color w:val="auto"/>
                <w:sz w:val="24"/>
                <w:szCs w:val="24"/>
                <w:highlight w:val="none"/>
                <w:u w:val="single"/>
              </w:rPr>
              <w:t>=</w:t>
            </w:r>
            <w:r>
              <w:rPr>
                <w:rFonts w:ascii="宋体" w:hAnsi="宋体" w:eastAsia="宋体"/>
                <w:b/>
                <w:bCs/>
                <w:color w:val="auto"/>
                <w:sz w:val="24"/>
                <w:szCs w:val="24"/>
                <w:highlight w:val="none"/>
                <w:u w:val="single"/>
              </w:rPr>
              <w:t xml:space="preserve">12 </w:t>
            </w:r>
          </w:p>
        </w:tc>
        <w:tc>
          <w:tcPr>
            <w:tcW w:w="1713" w:type="dxa"/>
            <w:tcBorders>
              <w:left w:val="single" w:color="auto" w:sz="4" w:space="0"/>
            </w:tcBorders>
            <w:vAlign w:val="center"/>
          </w:tcPr>
          <w:p w14:paraId="37829653">
            <w:pPr>
              <w:spacing w:line="360" w:lineRule="auto"/>
              <w:rPr>
                <w:rFonts w:hint="eastAsia"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 xml:space="preserve"> </w:t>
            </w:r>
            <w:r>
              <w:rPr>
                <w:rFonts w:ascii="宋体" w:hAnsi="宋体" w:eastAsia="宋体"/>
                <w:b/>
                <w:bCs/>
                <w:color w:val="auto"/>
                <w:sz w:val="24"/>
                <w:szCs w:val="24"/>
                <w:highlight w:val="none"/>
                <w:u w:val="single"/>
              </w:rPr>
              <w:t xml:space="preserve">     </w:t>
            </w:r>
            <w:r>
              <w:rPr>
                <w:rFonts w:hint="eastAsia" w:ascii="宋体" w:hAnsi="宋体" w:eastAsia="宋体"/>
                <w:b/>
                <w:bCs/>
                <w:color w:val="auto"/>
                <w:sz w:val="24"/>
                <w:szCs w:val="24"/>
                <w:highlight w:val="none"/>
                <w:u w:val="single"/>
              </w:rPr>
              <w:t>=</w:t>
            </w:r>
            <w:r>
              <w:rPr>
                <w:rFonts w:ascii="宋体" w:hAnsi="宋体" w:eastAsia="宋体"/>
                <w:b/>
                <w:bCs/>
                <w:color w:val="auto"/>
                <w:sz w:val="24"/>
                <w:szCs w:val="24"/>
                <w:highlight w:val="none"/>
                <w:u w:val="single"/>
              </w:rPr>
              <w:t>8</w:t>
            </w:r>
          </w:p>
        </w:tc>
      </w:tr>
      <w:tr w14:paraId="158237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79" w:hRule="atLeast"/>
          <w:jc w:val="center"/>
        </w:trPr>
        <w:tc>
          <w:tcPr>
            <w:tcW w:w="555" w:type="dxa"/>
            <w:vMerge w:val="continue"/>
            <w:shd w:val="clear" w:color="auto" w:fill="auto"/>
            <w:vAlign w:val="center"/>
          </w:tcPr>
          <w:p w14:paraId="1D10C65A">
            <w:pPr>
              <w:spacing w:line="360" w:lineRule="auto"/>
              <w:ind w:firstLine="420"/>
              <w:rPr>
                <w:rFonts w:hint="eastAsia" w:ascii="宋体" w:hAnsi="宋体" w:eastAsia="宋体"/>
                <w:color w:val="auto"/>
                <w:sz w:val="24"/>
                <w:szCs w:val="24"/>
                <w:highlight w:val="none"/>
              </w:rPr>
            </w:pPr>
          </w:p>
        </w:tc>
        <w:tc>
          <w:tcPr>
            <w:tcW w:w="2238" w:type="dxa"/>
            <w:shd w:val="clear" w:color="auto" w:fill="auto"/>
            <w:vAlign w:val="center"/>
          </w:tcPr>
          <w:p w14:paraId="279631BB">
            <w:pPr>
              <w:spacing w:line="360" w:lineRule="auto"/>
              <w:rPr>
                <w:rFonts w:hint="eastAsia" w:ascii="宋体" w:hAnsi="宋体" w:eastAsia="宋体"/>
                <w:b/>
                <w:color w:val="auto"/>
                <w:sz w:val="24"/>
                <w:szCs w:val="24"/>
                <w:highlight w:val="none"/>
                <w:u w:val="single"/>
              </w:rPr>
            </w:pPr>
            <w:r>
              <w:rPr>
                <w:rFonts w:hint="eastAsia" w:ascii="宋体" w:hAnsi="宋体" w:eastAsia="宋体"/>
                <w:b/>
                <w:bCs/>
                <w:color w:val="auto"/>
                <w:sz w:val="24"/>
                <w:szCs w:val="24"/>
                <w:highlight w:val="none"/>
                <w:u w:val="single"/>
              </w:rPr>
              <w:t>▲</w:t>
            </w:r>
            <w:r>
              <w:rPr>
                <w:rFonts w:hint="eastAsia" w:ascii="宋体" w:hAnsi="宋体" w:eastAsia="宋体"/>
                <w:b/>
                <w:color w:val="auto"/>
                <w:sz w:val="24"/>
                <w:szCs w:val="24"/>
                <w:highlight w:val="none"/>
                <w:u w:val="single"/>
              </w:rPr>
              <w:t>效率 %</w:t>
            </w:r>
          </w:p>
        </w:tc>
        <w:tc>
          <w:tcPr>
            <w:tcW w:w="1983" w:type="dxa"/>
            <w:tcBorders>
              <w:right w:val="single" w:color="auto" w:sz="4" w:space="0"/>
            </w:tcBorders>
            <w:shd w:val="clear" w:color="auto" w:fill="auto"/>
            <w:vAlign w:val="center"/>
          </w:tcPr>
          <w:p w14:paraId="47FE8DE7">
            <w:pPr>
              <w:spacing w:line="360" w:lineRule="auto"/>
              <w:ind w:firstLine="422"/>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u w:val="single"/>
              </w:rPr>
              <w:t>≥8</w:t>
            </w:r>
            <w:r>
              <w:rPr>
                <w:rFonts w:ascii="宋体" w:hAnsi="宋体" w:eastAsia="宋体"/>
                <w:b/>
                <w:color w:val="auto"/>
                <w:sz w:val="24"/>
                <w:szCs w:val="24"/>
                <w:highlight w:val="none"/>
                <w:u w:val="single"/>
              </w:rPr>
              <w:t>6</w:t>
            </w:r>
            <w:r>
              <w:rPr>
                <w:rFonts w:hint="eastAsia" w:ascii="宋体" w:hAnsi="宋体" w:eastAsia="宋体"/>
                <w:b/>
                <w:color w:val="auto"/>
                <w:sz w:val="24"/>
                <w:szCs w:val="24"/>
                <w:highlight w:val="none"/>
                <w:u w:val="single"/>
              </w:rPr>
              <w:t>%</w:t>
            </w:r>
          </w:p>
        </w:tc>
        <w:tc>
          <w:tcPr>
            <w:tcW w:w="1867" w:type="dxa"/>
            <w:tcBorders>
              <w:left w:val="single" w:color="auto" w:sz="4" w:space="0"/>
              <w:right w:val="single" w:color="auto" w:sz="4" w:space="0"/>
            </w:tcBorders>
            <w:vAlign w:val="center"/>
          </w:tcPr>
          <w:p w14:paraId="0B96AEE3">
            <w:pPr>
              <w:spacing w:line="360" w:lineRule="auto"/>
              <w:ind w:firstLine="422"/>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u w:val="single"/>
              </w:rPr>
              <w:t>≥8</w:t>
            </w:r>
            <w:r>
              <w:rPr>
                <w:rFonts w:ascii="宋体" w:hAnsi="宋体" w:eastAsia="宋体"/>
                <w:b/>
                <w:color w:val="auto"/>
                <w:sz w:val="24"/>
                <w:szCs w:val="24"/>
                <w:highlight w:val="none"/>
                <w:u w:val="single"/>
              </w:rPr>
              <w:t>4</w:t>
            </w:r>
            <w:r>
              <w:rPr>
                <w:rFonts w:hint="eastAsia" w:ascii="宋体" w:hAnsi="宋体" w:eastAsia="宋体"/>
                <w:b/>
                <w:color w:val="auto"/>
                <w:sz w:val="24"/>
                <w:szCs w:val="24"/>
                <w:highlight w:val="none"/>
                <w:u w:val="single"/>
              </w:rPr>
              <w:t>%</w:t>
            </w:r>
          </w:p>
        </w:tc>
        <w:tc>
          <w:tcPr>
            <w:tcW w:w="1713" w:type="dxa"/>
            <w:tcBorders>
              <w:left w:val="single" w:color="auto" w:sz="4" w:space="0"/>
            </w:tcBorders>
            <w:vAlign w:val="center"/>
          </w:tcPr>
          <w:p w14:paraId="2EBFF762">
            <w:pPr>
              <w:spacing w:line="360" w:lineRule="auto"/>
              <w:ind w:firstLine="422"/>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u w:val="single"/>
              </w:rPr>
              <w:t>≥</w:t>
            </w:r>
            <w:r>
              <w:rPr>
                <w:rFonts w:ascii="宋体" w:hAnsi="宋体" w:eastAsia="宋体"/>
                <w:b/>
                <w:color w:val="auto"/>
                <w:sz w:val="24"/>
                <w:szCs w:val="24"/>
                <w:highlight w:val="none"/>
                <w:u w:val="single"/>
              </w:rPr>
              <w:t>83</w:t>
            </w:r>
            <w:r>
              <w:rPr>
                <w:rFonts w:hint="eastAsia" w:ascii="宋体" w:hAnsi="宋体" w:eastAsia="宋体"/>
                <w:b/>
                <w:color w:val="auto"/>
                <w:sz w:val="24"/>
                <w:szCs w:val="24"/>
                <w:highlight w:val="none"/>
                <w:u w:val="single"/>
              </w:rPr>
              <w:t>%</w:t>
            </w:r>
          </w:p>
        </w:tc>
      </w:tr>
      <w:tr w14:paraId="6D532D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79" w:hRule="atLeast"/>
          <w:jc w:val="center"/>
        </w:trPr>
        <w:tc>
          <w:tcPr>
            <w:tcW w:w="555" w:type="dxa"/>
            <w:vMerge w:val="continue"/>
            <w:shd w:val="clear" w:color="auto" w:fill="auto"/>
            <w:vAlign w:val="center"/>
          </w:tcPr>
          <w:p w14:paraId="3FA86A52">
            <w:pPr>
              <w:spacing w:line="360" w:lineRule="auto"/>
              <w:ind w:firstLine="420"/>
              <w:rPr>
                <w:rFonts w:hint="eastAsia" w:ascii="宋体" w:hAnsi="宋体" w:eastAsia="宋体"/>
                <w:color w:val="auto"/>
                <w:sz w:val="24"/>
                <w:szCs w:val="24"/>
                <w:highlight w:val="none"/>
              </w:rPr>
            </w:pPr>
          </w:p>
        </w:tc>
        <w:tc>
          <w:tcPr>
            <w:tcW w:w="2238" w:type="dxa"/>
            <w:shd w:val="clear" w:color="auto" w:fill="auto"/>
            <w:vAlign w:val="center"/>
          </w:tcPr>
          <w:p w14:paraId="3B03A2DB">
            <w:pPr>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NPSH</w:t>
            </w:r>
            <w:r>
              <w:rPr>
                <w:rFonts w:hint="eastAsia" w:ascii="宋体" w:hAnsi="宋体" w:eastAsia="宋体"/>
                <w:bCs/>
                <w:color w:val="auto"/>
                <w:sz w:val="24"/>
                <w:szCs w:val="24"/>
                <w:highlight w:val="none"/>
              </w:rPr>
              <w:t>r</w:t>
            </w:r>
            <w:r>
              <w:rPr>
                <w:rFonts w:ascii="宋体" w:hAnsi="宋体" w:eastAsia="宋体"/>
                <w:bCs/>
                <w:color w:val="auto"/>
                <w:sz w:val="24"/>
                <w:szCs w:val="24"/>
                <w:highlight w:val="none"/>
              </w:rPr>
              <w:t xml:space="preserve"> (m)</w:t>
            </w:r>
          </w:p>
        </w:tc>
        <w:tc>
          <w:tcPr>
            <w:tcW w:w="1983" w:type="dxa"/>
            <w:tcBorders>
              <w:right w:val="single" w:color="auto" w:sz="4" w:space="0"/>
            </w:tcBorders>
            <w:shd w:val="clear" w:color="auto" w:fill="auto"/>
            <w:vAlign w:val="center"/>
          </w:tcPr>
          <w:p w14:paraId="158B87F3">
            <w:pPr>
              <w:spacing w:line="360" w:lineRule="auto"/>
              <w:ind w:firstLine="42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≤3.0</w:t>
            </w:r>
          </w:p>
        </w:tc>
        <w:tc>
          <w:tcPr>
            <w:tcW w:w="1867" w:type="dxa"/>
            <w:tcBorders>
              <w:left w:val="single" w:color="auto" w:sz="4" w:space="0"/>
              <w:right w:val="single" w:color="auto" w:sz="4" w:space="0"/>
            </w:tcBorders>
            <w:vAlign w:val="center"/>
          </w:tcPr>
          <w:p w14:paraId="24EB2755">
            <w:pPr>
              <w:spacing w:line="360" w:lineRule="auto"/>
              <w:ind w:firstLine="42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≤3.0</w:t>
            </w:r>
          </w:p>
        </w:tc>
        <w:tc>
          <w:tcPr>
            <w:tcW w:w="1713" w:type="dxa"/>
            <w:tcBorders>
              <w:left w:val="single" w:color="auto" w:sz="4" w:space="0"/>
            </w:tcBorders>
            <w:vAlign w:val="center"/>
          </w:tcPr>
          <w:p w14:paraId="6C50A83D">
            <w:pPr>
              <w:spacing w:line="360" w:lineRule="auto"/>
              <w:ind w:firstLine="42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w:t>
            </w:r>
            <w:r>
              <w:rPr>
                <w:rFonts w:ascii="宋体" w:hAnsi="宋体" w:eastAsia="宋体"/>
                <w:bCs/>
                <w:color w:val="auto"/>
                <w:sz w:val="24"/>
                <w:szCs w:val="24"/>
                <w:highlight w:val="none"/>
              </w:rPr>
              <w:t>4</w:t>
            </w:r>
          </w:p>
        </w:tc>
      </w:tr>
      <w:tr w14:paraId="6E2528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2" w:hRule="atLeast"/>
          <w:jc w:val="center"/>
        </w:trPr>
        <w:tc>
          <w:tcPr>
            <w:tcW w:w="2793" w:type="dxa"/>
            <w:gridSpan w:val="2"/>
            <w:vAlign w:val="center"/>
          </w:tcPr>
          <w:p w14:paraId="2B04DBAB">
            <w:pPr>
              <w:spacing w:line="360" w:lineRule="auto"/>
              <w:rPr>
                <w:rFonts w:hint="eastAsia"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▲水泵转数（r</w:t>
            </w:r>
            <w:r>
              <w:rPr>
                <w:rFonts w:ascii="宋体" w:hAnsi="宋体" w:eastAsia="宋体"/>
                <w:b/>
                <w:bCs/>
                <w:color w:val="auto"/>
                <w:sz w:val="24"/>
                <w:szCs w:val="24"/>
                <w:highlight w:val="none"/>
                <w:u w:val="single"/>
              </w:rPr>
              <w:t>/min</w:t>
            </w:r>
            <w:r>
              <w:rPr>
                <w:rFonts w:hint="eastAsia" w:ascii="宋体" w:hAnsi="宋体" w:eastAsia="宋体"/>
                <w:b/>
                <w:bCs/>
                <w:color w:val="auto"/>
                <w:sz w:val="24"/>
                <w:szCs w:val="24"/>
                <w:highlight w:val="none"/>
                <w:u w:val="single"/>
              </w:rPr>
              <w:t>）</w:t>
            </w:r>
          </w:p>
        </w:tc>
        <w:tc>
          <w:tcPr>
            <w:tcW w:w="5563" w:type="dxa"/>
            <w:gridSpan w:val="3"/>
            <w:vAlign w:val="center"/>
          </w:tcPr>
          <w:p w14:paraId="746BFF11">
            <w:pPr>
              <w:spacing w:line="360" w:lineRule="auto"/>
              <w:ind w:firstLine="422"/>
              <w:jc w:val="center"/>
              <w:rPr>
                <w:rFonts w:hint="eastAsia"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w:t>
            </w:r>
            <w:r>
              <w:rPr>
                <w:rFonts w:ascii="宋体" w:hAnsi="宋体" w:eastAsia="宋体"/>
                <w:b/>
                <w:bCs/>
                <w:color w:val="auto"/>
                <w:sz w:val="24"/>
                <w:szCs w:val="24"/>
                <w:highlight w:val="none"/>
                <w:u w:val="single"/>
              </w:rPr>
              <w:t>990</w:t>
            </w:r>
          </w:p>
        </w:tc>
      </w:tr>
      <w:tr w14:paraId="3F8340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2" w:hRule="atLeast"/>
          <w:jc w:val="center"/>
        </w:trPr>
        <w:tc>
          <w:tcPr>
            <w:tcW w:w="2793" w:type="dxa"/>
            <w:gridSpan w:val="2"/>
            <w:vAlign w:val="center"/>
          </w:tcPr>
          <w:p w14:paraId="22809A9B">
            <w:pPr>
              <w:spacing w:line="360" w:lineRule="auto"/>
              <w:ind w:firstLine="420"/>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泵旋转方向</w:t>
            </w:r>
          </w:p>
        </w:tc>
        <w:tc>
          <w:tcPr>
            <w:tcW w:w="5563" w:type="dxa"/>
            <w:gridSpan w:val="3"/>
            <w:vAlign w:val="center"/>
          </w:tcPr>
          <w:p w14:paraId="3AB7FD75">
            <w:pPr>
              <w:spacing w:line="360" w:lineRule="auto"/>
              <w:ind w:firstLine="420"/>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根据实际现场布置</w:t>
            </w:r>
          </w:p>
        </w:tc>
      </w:tr>
      <w:tr w14:paraId="01E90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2" w:hRule="atLeast"/>
          <w:jc w:val="center"/>
        </w:trPr>
        <w:tc>
          <w:tcPr>
            <w:tcW w:w="2793" w:type="dxa"/>
            <w:gridSpan w:val="2"/>
            <w:vAlign w:val="center"/>
          </w:tcPr>
          <w:p w14:paraId="294D7365">
            <w:pPr>
              <w:spacing w:line="360" w:lineRule="auto"/>
              <w:ind w:firstLine="420"/>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泵机组噪声</w:t>
            </w:r>
          </w:p>
        </w:tc>
        <w:tc>
          <w:tcPr>
            <w:tcW w:w="5563" w:type="dxa"/>
            <w:gridSpan w:val="3"/>
            <w:vAlign w:val="center"/>
          </w:tcPr>
          <w:p w14:paraId="1B50B2D3">
            <w:pPr>
              <w:spacing w:line="360" w:lineRule="auto"/>
              <w:ind w:firstLine="420"/>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85 dB(A</w:t>
            </w:r>
            <w:r>
              <w:rPr>
                <w:rFonts w:hint="eastAsia" w:ascii="宋体" w:hAnsi="宋体" w:eastAsia="宋体"/>
                <w:color w:val="auto"/>
                <w:sz w:val="24"/>
                <w:szCs w:val="24"/>
                <w:highlight w:val="none"/>
              </w:rPr>
              <w:t>），离水泵距离为一米处测量值</w:t>
            </w:r>
          </w:p>
        </w:tc>
      </w:tr>
      <w:tr w14:paraId="1AD424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2" w:hRule="atLeast"/>
          <w:jc w:val="center"/>
        </w:trPr>
        <w:tc>
          <w:tcPr>
            <w:tcW w:w="2793" w:type="dxa"/>
            <w:gridSpan w:val="2"/>
            <w:vAlign w:val="center"/>
          </w:tcPr>
          <w:p w14:paraId="63BB3D09">
            <w:pPr>
              <w:spacing w:line="360" w:lineRule="auto"/>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泵振动值</w:t>
            </w:r>
            <w:r>
              <w:rPr>
                <w:rFonts w:hint="eastAsia" w:ascii="宋体" w:hAnsi="宋体" w:eastAsia="宋体"/>
                <w:color w:val="auto"/>
                <w:sz w:val="24"/>
                <w:szCs w:val="24"/>
                <w:highlight w:val="none"/>
              </w:rPr>
              <w:t>（</w:t>
            </w:r>
            <w:r>
              <w:rPr>
                <w:rFonts w:ascii="宋体" w:hAnsi="宋体" w:eastAsia="宋体"/>
                <w:color w:val="auto"/>
                <w:sz w:val="24"/>
                <w:szCs w:val="24"/>
                <w:highlight w:val="none"/>
              </w:rPr>
              <w:t>mm/s</w:t>
            </w:r>
            <w:r>
              <w:rPr>
                <w:rFonts w:hint="eastAsia" w:ascii="宋体" w:hAnsi="宋体" w:eastAsia="宋体"/>
                <w:color w:val="auto"/>
                <w:sz w:val="24"/>
                <w:szCs w:val="24"/>
                <w:highlight w:val="none"/>
              </w:rPr>
              <w:t>）</w:t>
            </w:r>
          </w:p>
        </w:tc>
        <w:tc>
          <w:tcPr>
            <w:tcW w:w="5563" w:type="dxa"/>
            <w:gridSpan w:val="3"/>
            <w:vAlign w:val="center"/>
          </w:tcPr>
          <w:p w14:paraId="2121700B">
            <w:pPr>
              <w:spacing w:line="360" w:lineRule="auto"/>
              <w:ind w:firstLine="420"/>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≤2.8</w:t>
            </w:r>
          </w:p>
        </w:tc>
      </w:tr>
      <w:tr w14:paraId="21C3BB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2" w:hRule="atLeast"/>
          <w:jc w:val="center"/>
        </w:trPr>
        <w:tc>
          <w:tcPr>
            <w:tcW w:w="2793" w:type="dxa"/>
            <w:gridSpan w:val="2"/>
            <w:vAlign w:val="center"/>
          </w:tcPr>
          <w:p w14:paraId="57870A12">
            <w:pPr>
              <w:spacing w:line="36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滚动轴承寿命（</w:t>
            </w:r>
            <w:r>
              <w:rPr>
                <w:rFonts w:ascii="宋体" w:hAnsi="宋体" w:eastAsia="宋体"/>
                <w:color w:val="auto"/>
                <w:sz w:val="24"/>
                <w:szCs w:val="24"/>
                <w:highlight w:val="none"/>
              </w:rPr>
              <w:t>h</w:t>
            </w:r>
            <w:r>
              <w:rPr>
                <w:rFonts w:hint="eastAsia" w:ascii="宋体" w:hAnsi="宋体" w:eastAsia="宋体"/>
                <w:color w:val="auto"/>
                <w:sz w:val="24"/>
                <w:szCs w:val="24"/>
                <w:highlight w:val="none"/>
              </w:rPr>
              <w:t>）</w:t>
            </w:r>
          </w:p>
        </w:tc>
        <w:tc>
          <w:tcPr>
            <w:tcW w:w="5563" w:type="dxa"/>
            <w:gridSpan w:val="3"/>
            <w:vAlign w:val="center"/>
          </w:tcPr>
          <w:p w14:paraId="729A3A84">
            <w:pPr>
              <w:spacing w:line="360" w:lineRule="auto"/>
              <w:ind w:firstLine="420"/>
              <w:jc w:val="center"/>
              <w:rPr>
                <w:rFonts w:hint="eastAsia" w:ascii="宋体" w:hAnsi="宋体" w:eastAsia="宋体"/>
                <w:color w:val="auto"/>
                <w:sz w:val="24"/>
                <w:szCs w:val="24"/>
                <w:highlight w:val="none"/>
              </w:rPr>
            </w:pPr>
            <w:r>
              <w:rPr>
                <w:rFonts w:hint="eastAsia" w:ascii="宋体" w:hAnsi="宋体" w:eastAsia="宋体"/>
                <w:bCs/>
                <w:color w:val="auto"/>
                <w:sz w:val="24"/>
                <w:szCs w:val="24"/>
                <w:highlight w:val="none"/>
              </w:rPr>
              <w:t>≥</w:t>
            </w:r>
            <w:r>
              <w:rPr>
                <w:rFonts w:ascii="宋体" w:hAnsi="宋体" w:eastAsia="宋体"/>
                <w:color w:val="auto"/>
                <w:sz w:val="24"/>
                <w:szCs w:val="24"/>
                <w:highlight w:val="none"/>
              </w:rPr>
              <w:t>50000</w:t>
            </w:r>
          </w:p>
        </w:tc>
      </w:tr>
      <w:tr w14:paraId="7F457C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2" w:hRule="atLeast"/>
          <w:jc w:val="center"/>
        </w:trPr>
        <w:tc>
          <w:tcPr>
            <w:tcW w:w="2793" w:type="dxa"/>
            <w:gridSpan w:val="2"/>
            <w:vAlign w:val="center"/>
          </w:tcPr>
          <w:p w14:paraId="6D0E9652">
            <w:pPr>
              <w:spacing w:line="360" w:lineRule="auto"/>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轴承最高</w:t>
            </w:r>
            <w:r>
              <w:rPr>
                <w:rFonts w:hint="eastAsia" w:ascii="宋体" w:hAnsi="宋体" w:eastAsia="宋体"/>
                <w:color w:val="auto"/>
                <w:sz w:val="24"/>
                <w:szCs w:val="24"/>
                <w:highlight w:val="none"/>
              </w:rPr>
              <w:t>运行</w:t>
            </w:r>
            <w:r>
              <w:rPr>
                <w:rFonts w:ascii="宋体" w:hAnsi="宋体" w:eastAsia="宋体"/>
                <w:color w:val="auto"/>
                <w:sz w:val="24"/>
                <w:szCs w:val="24"/>
                <w:highlight w:val="none"/>
              </w:rPr>
              <w:t>温度</w:t>
            </w:r>
          </w:p>
        </w:tc>
        <w:tc>
          <w:tcPr>
            <w:tcW w:w="5563" w:type="dxa"/>
            <w:gridSpan w:val="3"/>
            <w:vAlign w:val="center"/>
          </w:tcPr>
          <w:p w14:paraId="63A9AC57">
            <w:pPr>
              <w:spacing w:line="360" w:lineRule="auto"/>
              <w:ind w:firstLine="420"/>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≤70℃</w:t>
            </w:r>
          </w:p>
        </w:tc>
      </w:tr>
      <w:tr w14:paraId="14EFB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2" w:hRule="atLeast"/>
          <w:jc w:val="center"/>
        </w:trPr>
        <w:tc>
          <w:tcPr>
            <w:tcW w:w="2793" w:type="dxa"/>
            <w:gridSpan w:val="2"/>
            <w:vAlign w:val="center"/>
          </w:tcPr>
          <w:p w14:paraId="27D23764">
            <w:pPr>
              <w:spacing w:line="360" w:lineRule="auto"/>
              <w:ind w:firstLine="420"/>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驱动方式</w:t>
            </w:r>
          </w:p>
        </w:tc>
        <w:tc>
          <w:tcPr>
            <w:tcW w:w="5563" w:type="dxa"/>
            <w:gridSpan w:val="3"/>
            <w:vAlign w:val="center"/>
          </w:tcPr>
          <w:p w14:paraId="46A3CCAC">
            <w:pPr>
              <w:spacing w:line="360" w:lineRule="auto"/>
              <w:ind w:firstLine="420"/>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变频启动</w:t>
            </w:r>
          </w:p>
        </w:tc>
      </w:tr>
      <w:tr w14:paraId="6A67E5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2" w:hRule="atLeast"/>
          <w:jc w:val="center"/>
        </w:trPr>
        <w:tc>
          <w:tcPr>
            <w:tcW w:w="2793" w:type="dxa"/>
            <w:gridSpan w:val="2"/>
            <w:vAlign w:val="center"/>
          </w:tcPr>
          <w:p w14:paraId="4B74B532">
            <w:pPr>
              <w:spacing w:line="360" w:lineRule="auto"/>
              <w:ind w:firstLine="420"/>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电机功率</w:t>
            </w:r>
          </w:p>
        </w:tc>
        <w:tc>
          <w:tcPr>
            <w:tcW w:w="5563" w:type="dxa"/>
            <w:gridSpan w:val="3"/>
            <w:vAlign w:val="center"/>
          </w:tcPr>
          <w:p w14:paraId="57581D46">
            <w:pPr>
              <w:spacing w:line="360" w:lineRule="auto"/>
              <w:ind w:firstLine="420"/>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w:t>
            </w:r>
            <w:r>
              <w:rPr>
                <w:rFonts w:ascii="宋体" w:hAnsi="宋体" w:eastAsia="宋体"/>
                <w:color w:val="auto"/>
                <w:sz w:val="24"/>
                <w:szCs w:val="24"/>
                <w:highlight w:val="none"/>
              </w:rPr>
              <w:t>0</w:t>
            </w:r>
            <w:r>
              <w:rPr>
                <w:rFonts w:hint="eastAsia" w:ascii="宋体" w:hAnsi="宋体" w:eastAsia="宋体"/>
                <w:color w:val="auto"/>
                <w:sz w:val="24"/>
                <w:szCs w:val="24"/>
                <w:highlight w:val="none"/>
              </w:rPr>
              <w:t>KW,380V</w:t>
            </w:r>
          </w:p>
        </w:tc>
      </w:tr>
      <w:tr w14:paraId="13C013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2" w:hRule="atLeast"/>
          <w:jc w:val="center"/>
        </w:trPr>
        <w:tc>
          <w:tcPr>
            <w:tcW w:w="2793" w:type="dxa"/>
            <w:gridSpan w:val="2"/>
            <w:vAlign w:val="center"/>
          </w:tcPr>
          <w:p w14:paraId="2EE27F6E">
            <w:pPr>
              <w:spacing w:line="360" w:lineRule="auto"/>
              <w:ind w:firstLine="420"/>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轴封形式</w:t>
            </w:r>
          </w:p>
        </w:tc>
        <w:tc>
          <w:tcPr>
            <w:tcW w:w="5563" w:type="dxa"/>
            <w:gridSpan w:val="3"/>
            <w:vAlign w:val="center"/>
          </w:tcPr>
          <w:p w14:paraId="423F5C2D">
            <w:pPr>
              <w:spacing w:line="360" w:lineRule="auto"/>
              <w:ind w:firstLine="420"/>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机械密封</w:t>
            </w:r>
          </w:p>
        </w:tc>
      </w:tr>
      <w:tr w14:paraId="6E9380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2" w:hRule="atLeast"/>
          <w:jc w:val="center"/>
        </w:trPr>
        <w:tc>
          <w:tcPr>
            <w:tcW w:w="2793" w:type="dxa"/>
            <w:gridSpan w:val="2"/>
            <w:vAlign w:val="center"/>
          </w:tcPr>
          <w:p w14:paraId="4ABABC99">
            <w:pPr>
              <w:spacing w:line="360" w:lineRule="auto"/>
              <w:ind w:firstLine="420"/>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其他</w:t>
            </w:r>
          </w:p>
        </w:tc>
        <w:tc>
          <w:tcPr>
            <w:tcW w:w="5563" w:type="dxa"/>
            <w:gridSpan w:val="3"/>
            <w:vAlign w:val="center"/>
          </w:tcPr>
          <w:p w14:paraId="78E21225">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·水泵，电机须预留温度，振动采集接口；</w:t>
            </w:r>
          </w:p>
          <w:p w14:paraId="13DF0A1C">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hint="eastAsia" w:ascii="宋体" w:hAnsi="宋体" w:eastAsia="宋体"/>
                <w:b/>
                <w:bCs/>
                <w:color w:val="auto"/>
                <w:sz w:val="24"/>
                <w:szCs w:val="24"/>
                <w:highlight w:val="none"/>
                <w:u w:val="single"/>
              </w:rPr>
              <w:t>▲中标后，投标人须提供整套水泵的图纸，包含且不仅包含水泵能效图，水泵的内部剖图，水泵结构图等，未来招标人将对该水泵进行数字孪生建模，均须使用以上或更齐全的图纸，要求投标人应当无条件配合提供上述或更多的，招标人所需建模的图纸。</w:t>
            </w:r>
          </w:p>
        </w:tc>
      </w:tr>
    </w:tbl>
    <w:p w14:paraId="2BB98922">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注：所选水泵应达到《清水离心泵能效限定值及节能评价值》（GB19762-2007）节能评价值要求，并提供产品规格型号获得的中国节能认证证书。</w:t>
      </w:r>
    </w:p>
    <w:p w14:paraId="07CEBA7E">
      <w:pPr>
        <w:spacing w:line="360" w:lineRule="auto"/>
        <w:ind w:firstLine="480" w:firstLineChars="200"/>
        <w:rPr>
          <w:rFonts w:hint="eastAsia" w:ascii="宋体" w:hAnsi="宋体" w:eastAsia="宋体"/>
          <w:b/>
          <w:color w:val="auto"/>
          <w:sz w:val="24"/>
          <w:szCs w:val="24"/>
          <w:highlight w:val="none"/>
        </w:rPr>
      </w:pPr>
      <w:r>
        <w:rPr>
          <w:rFonts w:ascii="宋体" w:hAnsi="宋体" w:eastAsia="宋体"/>
          <w:color w:val="auto"/>
          <w:sz w:val="24"/>
          <w:szCs w:val="24"/>
          <w:highlight w:val="none"/>
        </w:rPr>
        <w:t>4.</w:t>
      </w:r>
      <w:r>
        <w:rPr>
          <w:rFonts w:hint="eastAsia" w:ascii="宋体" w:hAnsi="宋体" w:eastAsia="宋体"/>
          <w:color w:val="auto"/>
          <w:sz w:val="24"/>
          <w:szCs w:val="24"/>
          <w:highlight w:val="none"/>
        </w:rPr>
        <w:t>性能要求</w:t>
      </w:r>
    </w:p>
    <w:p w14:paraId="20D51EC9">
      <w:pPr>
        <w:spacing w:line="360" w:lineRule="auto"/>
        <w:ind w:firstLine="480" w:firstLineChars="200"/>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（1）所提供的水泵性能应满足性能参数表中的要求，且在泵的整个工作范围内不得有异常振动和汽蚀发生。</w:t>
      </w:r>
    </w:p>
    <w:p w14:paraId="2B0AC28A">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（2）投标时必须提供水泵特性曲线及泵变转速曲线，并在特性曲线上标出水泵的工作范围。水泵的Q/H曲线应从关阀时的最大扬程开始呈连续下降，水泵应具有较宽的高效区，表</w:t>
      </w:r>
      <w:r>
        <w:rPr>
          <w:rFonts w:ascii="宋体" w:hAnsi="宋体" w:eastAsia="宋体"/>
          <w:color w:val="auto"/>
          <w:sz w:val="24"/>
          <w:szCs w:val="24"/>
          <w:highlight w:val="none"/>
        </w:rPr>
        <w:t>1</w:t>
      </w:r>
      <w:r>
        <w:rPr>
          <w:rFonts w:hint="eastAsia" w:ascii="宋体" w:hAnsi="宋体" w:eastAsia="宋体"/>
          <w:color w:val="auto"/>
          <w:sz w:val="24"/>
          <w:szCs w:val="24"/>
          <w:highlight w:val="none"/>
        </w:rPr>
        <w:t>列出的工况点必须位于水泵高效区内，保证水泵低于设计扬程运行时仍有较高的效率。</w:t>
      </w:r>
    </w:p>
    <w:p w14:paraId="56D5E07A">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（3）水泵应能在短时间内允许逆向水流引起的反向旋转，反向最高转速为正常转速的≥110%。</w:t>
      </w:r>
    </w:p>
    <w:p w14:paraId="661198EF">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（4）所配套的驱动电机应有足够的额定值，应保证水泵在性能曲线（流量自零至界限点）的任何一点工作都不过载。电机额定输出功率与泵额定轴功率之比至少应为1.1。</w:t>
      </w:r>
    </w:p>
    <w:p w14:paraId="4C250940">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水泵机组在转速和载荷的整个工作范围内，应保证不受有害扭矩和振动力的影响。泵制造厂应进行每台水泵机组（包括水泵、电机、全部轴系及联轴器、附属装置）进行检测，以确定和保证全部轴系工作时不产生临界振动。这一分析结果报告应在设备制造前提交，并经业主确认。</w:t>
      </w:r>
    </w:p>
    <w:p w14:paraId="43E0C2D4">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（6）水泵与电机在运行时的振动和所产生的噪声必须在GB标准允许范围内。满负荷工作时，综合噪声等级不大于</w:t>
      </w:r>
      <w:r>
        <w:rPr>
          <w:rFonts w:ascii="宋体" w:hAnsi="宋体" w:eastAsia="宋体"/>
          <w:color w:val="auto"/>
          <w:sz w:val="24"/>
          <w:szCs w:val="24"/>
          <w:highlight w:val="none"/>
        </w:rPr>
        <w:t>85 dB(A</w:t>
      </w:r>
      <w:r>
        <w:rPr>
          <w:rFonts w:hint="eastAsia" w:ascii="宋体" w:hAnsi="宋体" w:eastAsia="宋体"/>
          <w:color w:val="auto"/>
          <w:sz w:val="24"/>
          <w:szCs w:val="24"/>
          <w:highlight w:val="none"/>
        </w:rPr>
        <w:t>）（距泵表面</w:t>
      </w:r>
      <w:r>
        <w:rPr>
          <w:rFonts w:ascii="宋体" w:hAnsi="宋体" w:eastAsia="宋体"/>
          <w:color w:val="auto"/>
          <w:sz w:val="24"/>
          <w:szCs w:val="24"/>
          <w:highlight w:val="none"/>
        </w:rPr>
        <w:t>1 m</w:t>
      </w:r>
      <w:r>
        <w:rPr>
          <w:rFonts w:hint="eastAsia" w:ascii="宋体" w:hAnsi="宋体" w:eastAsia="宋体"/>
          <w:color w:val="auto"/>
          <w:sz w:val="24"/>
          <w:szCs w:val="24"/>
          <w:highlight w:val="none"/>
        </w:rPr>
        <w:t>处测量）。</w:t>
      </w:r>
    </w:p>
    <w:p w14:paraId="209F0C0B">
      <w:pPr>
        <w:spacing w:line="360" w:lineRule="auto"/>
        <w:ind w:firstLine="420"/>
        <w:rPr>
          <w:rFonts w:hint="eastAsia" w:ascii="宋体" w:hAnsi="宋体" w:eastAsia="宋体"/>
          <w:color w:val="auto"/>
          <w:sz w:val="24"/>
          <w:szCs w:val="24"/>
          <w:highlight w:val="none"/>
        </w:rPr>
      </w:pPr>
      <w:r>
        <w:rPr>
          <w:rFonts w:ascii="宋体" w:hAnsi="宋体" w:eastAsia="宋体"/>
          <w:color w:val="auto"/>
          <w:sz w:val="24"/>
          <w:szCs w:val="24"/>
          <w:highlight w:val="none"/>
        </w:rPr>
        <w:t>5.</w:t>
      </w:r>
      <w:r>
        <w:rPr>
          <w:rFonts w:hint="eastAsia" w:ascii="宋体" w:hAnsi="宋体" w:eastAsia="宋体"/>
          <w:color w:val="auto"/>
          <w:sz w:val="24"/>
          <w:szCs w:val="24"/>
          <w:highlight w:val="none"/>
        </w:rPr>
        <w:t>供货范围及备品备件</w:t>
      </w:r>
    </w:p>
    <w:p w14:paraId="109DD159">
      <w:pPr>
        <w:spacing w:line="360" w:lineRule="auto"/>
        <w:ind w:firstLine="42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卧式中开单级双吸离心泵机组供货范围包括双吸离心泵、配套机座、轴承测温铂电阻、联轴器、底脚螺栓、压力表及相关管路等附件。</w:t>
      </w:r>
    </w:p>
    <w:p w14:paraId="11750486">
      <w:pPr>
        <w:spacing w:line="360" w:lineRule="auto"/>
        <w:ind w:firstLine="42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每个规格的水泵还应随设备提供易损件的备品备件包括但不限于如下内容：（费用包含在投标报价中，不得修改招标清单）</w:t>
      </w:r>
    </w:p>
    <w:p w14:paraId="513B3D34">
      <w:pPr>
        <w:spacing w:line="360" w:lineRule="auto"/>
        <w:ind w:firstLine="42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机械密封1台套；密封垫、密封圈1台套。</w:t>
      </w:r>
      <w:bookmarkStart w:id="91" w:name="_Toc338937675"/>
    </w:p>
    <w:p w14:paraId="68A7DA64">
      <w:pPr>
        <w:spacing w:line="360" w:lineRule="auto"/>
        <w:ind w:firstLine="420"/>
        <w:rPr>
          <w:rFonts w:hint="eastAsia" w:ascii="宋体" w:hAnsi="宋体" w:eastAsia="宋体"/>
          <w:bCs/>
          <w:color w:val="auto"/>
          <w:sz w:val="24"/>
          <w:szCs w:val="24"/>
          <w:highlight w:val="none"/>
        </w:rPr>
      </w:pPr>
      <w:r>
        <w:rPr>
          <w:rFonts w:ascii="宋体" w:hAnsi="宋体" w:eastAsia="宋体"/>
          <w:color w:val="auto"/>
          <w:sz w:val="24"/>
          <w:szCs w:val="24"/>
          <w:highlight w:val="none"/>
        </w:rPr>
        <w:t>6.</w:t>
      </w:r>
      <w:r>
        <w:rPr>
          <w:rFonts w:hint="eastAsia" w:ascii="宋体" w:hAnsi="宋体" w:eastAsia="宋体"/>
          <w:color w:val="auto"/>
          <w:sz w:val="24"/>
          <w:szCs w:val="24"/>
          <w:highlight w:val="none"/>
        </w:rPr>
        <w:t>泵结构</w:t>
      </w:r>
      <w:bookmarkEnd w:id="91"/>
    </w:p>
    <w:p w14:paraId="0A721AC1">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水泵结构及材料应符合GB/T5656-2008《离心泵技术条件级》中的有关规定，水泵应当是卧式单级、双吸、中开式离心泵，地脚安装，适宜于连续的满负荷运转。水泵的内部结构应满足当水泵倒转时，不会带来对水泵电机和控制机构的损坏。</w:t>
      </w:r>
    </w:p>
    <w:p w14:paraId="56790B38">
      <w:pPr>
        <w:spacing w:line="360" w:lineRule="auto"/>
        <w:ind w:firstLine="420"/>
        <w:rPr>
          <w:rFonts w:hint="eastAsia" w:ascii="宋体" w:hAnsi="宋体" w:eastAsia="宋体"/>
          <w:color w:val="auto"/>
          <w:sz w:val="24"/>
          <w:szCs w:val="24"/>
          <w:highlight w:val="none"/>
        </w:rPr>
      </w:pPr>
      <w:bookmarkStart w:id="92" w:name="_Toc500036268"/>
      <w:r>
        <w:rPr>
          <w:rFonts w:hint="eastAsia" w:ascii="宋体" w:hAnsi="宋体" w:eastAsia="宋体"/>
          <w:color w:val="auto"/>
          <w:sz w:val="24"/>
          <w:szCs w:val="24"/>
          <w:highlight w:val="none"/>
        </w:rPr>
        <w:t>（1）壳体</w:t>
      </w:r>
      <w:bookmarkEnd w:id="92"/>
    </w:p>
    <w:p w14:paraId="7CB04A84">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水泵的壳体应设计成可在水泵轴中心线处水平分开，一分为二， 其吸入口和吐出口应当与壳体的下半部分一次浇成。只要提起上半部分的壳体和轴承的托架以及退去联轴器上的螺栓以后就可以拆卸全部的转动部件。</w:t>
      </w:r>
    </w:p>
    <w:p w14:paraId="1227AEBB">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水泵的壳体应采用树脂砂铸造。泵联接法兰尺寸及密封面型式应符合PN1.0MPa 平面的要求，法兰孔应与垂直线对称分布。泵体上在泵的重心或对称位置处应设置吊环、螺钉或吊耳等，以便泵的装卸。壳体顶部设有用于排气和连接密封水管用的管道接口，买方在进水或出水管路上设置放水管连接口。</w:t>
      </w:r>
    </w:p>
    <w:p w14:paraId="1766EA51">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（2）叶轮</w:t>
      </w:r>
    </w:p>
    <w:p w14:paraId="6237E99C">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叶轮应当是双吸口，封闭式，相邻叶片交错式或对称向后叶片的先进</w:t>
      </w:r>
      <w:r>
        <w:rPr>
          <w:rFonts w:ascii="宋体" w:hAnsi="宋体" w:eastAsia="宋体"/>
          <w:color w:val="auto"/>
          <w:sz w:val="24"/>
          <w:szCs w:val="24"/>
          <w:highlight w:val="none"/>
        </w:rPr>
        <w:t>结构</w:t>
      </w:r>
      <w:r>
        <w:rPr>
          <w:rFonts w:hint="eastAsia" w:ascii="宋体" w:hAnsi="宋体" w:eastAsia="宋体"/>
          <w:color w:val="auto"/>
          <w:sz w:val="24"/>
          <w:szCs w:val="24"/>
          <w:highlight w:val="none"/>
        </w:rPr>
        <w:t>。</w:t>
      </w:r>
      <w:r>
        <w:rPr>
          <w:rFonts w:ascii="宋体" w:hAnsi="宋体" w:eastAsia="宋体"/>
          <w:color w:val="auto"/>
          <w:sz w:val="24"/>
          <w:szCs w:val="24"/>
          <w:highlight w:val="none"/>
        </w:rPr>
        <w:t>其外表面经过机加工，内面全部磨削以保证其轮廓线和流道表面光滑，保证其静态和动态平衡</w:t>
      </w:r>
      <w:r>
        <w:rPr>
          <w:rFonts w:hint="eastAsia" w:ascii="宋体" w:hAnsi="宋体" w:eastAsia="宋体"/>
          <w:color w:val="auto"/>
          <w:sz w:val="24"/>
          <w:szCs w:val="24"/>
          <w:highlight w:val="none"/>
        </w:rPr>
        <w:t>。</w:t>
      </w:r>
    </w:p>
    <w:p w14:paraId="1609EAC1">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⑶密封环</w:t>
      </w:r>
    </w:p>
    <w:p w14:paraId="157FA2DE">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水泵应设有可拆换的密封环。</w:t>
      </w:r>
    </w:p>
    <w:p w14:paraId="5C97CD54">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⑷泵轴和轴套</w:t>
      </w:r>
    </w:p>
    <w:p w14:paraId="46ACEF93">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泵轴应有足够的尺寸和刚性承受各种运转条件下的应力。</w:t>
      </w:r>
    </w:p>
    <w:p w14:paraId="736FAEFE">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采用机械密封时，泵轴处可不设轴套，但应有保证泵轴不受磨损的措施。</w:t>
      </w:r>
    </w:p>
    <w:p w14:paraId="1E994940">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泵轴设计应保证在泵反转时轴上各紧固件不松动。</w:t>
      </w:r>
    </w:p>
    <w:p w14:paraId="799BE334">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泵轴、轴套材质为优质不锈钢或更优。</w:t>
      </w:r>
    </w:p>
    <w:p w14:paraId="6C68429D">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⑸轴承</w:t>
      </w:r>
    </w:p>
    <w:p w14:paraId="76D083A2">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不论用何种型式的轴承，应保证轴承工作时的最高温度不超过70℃。</w:t>
      </w:r>
    </w:p>
    <w:p w14:paraId="3856CEC5">
      <w:pPr>
        <w:spacing w:line="360" w:lineRule="auto"/>
        <w:ind w:firstLine="42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每一处轴承都须设有测定轴承温度的测温电阻 </w:t>
      </w:r>
      <w:r>
        <w:rPr>
          <w:rFonts w:ascii="宋体" w:hAnsi="宋体" w:eastAsia="宋体"/>
          <w:bCs/>
          <w:color w:val="auto"/>
          <w:sz w:val="24"/>
          <w:szCs w:val="24"/>
          <w:highlight w:val="none"/>
        </w:rPr>
        <w:t>pt100</w:t>
      </w:r>
      <w:r>
        <w:rPr>
          <w:rFonts w:hint="eastAsia" w:ascii="宋体" w:hAnsi="宋体" w:eastAsia="宋体"/>
          <w:bCs/>
          <w:color w:val="auto"/>
          <w:sz w:val="24"/>
          <w:szCs w:val="24"/>
          <w:highlight w:val="none"/>
        </w:rPr>
        <w:t>。</w:t>
      </w:r>
    </w:p>
    <w:p w14:paraId="75472B36">
      <w:pPr>
        <w:spacing w:line="360" w:lineRule="auto"/>
        <w:ind w:firstLine="42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轴承设计使用寿命不得低于50000Hr。</w:t>
      </w:r>
    </w:p>
    <w:p w14:paraId="4651BA0B">
      <w:pPr>
        <w:spacing w:line="360" w:lineRule="auto"/>
        <w:ind w:firstLine="42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轴承润滑：脂润滑。</w:t>
      </w:r>
    </w:p>
    <w:p w14:paraId="485B028D">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⑹轴封及轴封管路</w:t>
      </w:r>
    </w:p>
    <w:p w14:paraId="667DAACB">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水泵轴封采用机械密封，轴封冷却水管路采用GB/T5656-2008附录E1中02型式。轴封冷却水接自泵体高压侧，经截止阀、管路接至机械密封摩擦副处。</w:t>
      </w:r>
    </w:p>
    <w:p w14:paraId="7E0E2A33">
      <w:pPr>
        <w:spacing w:line="360" w:lineRule="auto"/>
        <w:ind w:firstLine="42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机械密封宜采用博格曼、约翰克兰及等同以上，机械密封在正常的使用工况下，使用寿命不得低于25000</w:t>
      </w:r>
      <w:r>
        <w:rPr>
          <w:rFonts w:ascii="宋体" w:hAnsi="宋体" w:eastAsia="宋体"/>
          <w:bCs/>
          <w:color w:val="auto"/>
          <w:sz w:val="24"/>
          <w:szCs w:val="24"/>
          <w:highlight w:val="none"/>
        </w:rPr>
        <w:t xml:space="preserve"> hr</w:t>
      </w:r>
      <w:r>
        <w:rPr>
          <w:rFonts w:hint="eastAsia" w:ascii="宋体" w:hAnsi="宋体" w:eastAsia="宋体"/>
          <w:bCs/>
          <w:color w:val="auto"/>
          <w:sz w:val="24"/>
          <w:szCs w:val="24"/>
          <w:highlight w:val="none"/>
        </w:rPr>
        <w:t>。</w:t>
      </w:r>
    </w:p>
    <w:p w14:paraId="0075DB6B">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⑺基座</w:t>
      </w:r>
    </w:p>
    <w:p w14:paraId="446F5922">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承包人应提供水泵和电机安装钢制基座，与基座台的联接用机制螺栓，并要设计成在水泵和电机对准和校好水平以后，可以浇捣混凝土来固定地脚螺栓。</w:t>
      </w:r>
    </w:p>
    <w:p w14:paraId="7EBB4F35">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⑻联轴器</w:t>
      </w:r>
    </w:p>
    <w:p w14:paraId="72DA9219">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泵与电机应采用联轴器连接，在所有载荷工况下，泵和电机的联轴器应满足电机最大扭矩的要求。联轴器应设有保护罩。</w:t>
      </w:r>
    </w:p>
    <w:p w14:paraId="4623AE03">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⑼泵附件</w:t>
      </w:r>
    </w:p>
    <w:p w14:paraId="61D77657">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压力表、压力真空表及其连接在每台泵的吸口侧和出口侧都要装上吸口压力真空表和出口压力表，精确度等级1.5，表盘直径10或15</w:t>
      </w:r>
      <w:r>
        <w:rPr>
          <w:rFonts w:ascii="宋体" w:hAnsi="宋体" w:eastAsia="宋体"/>
          <w:color w:val="auto"/>
          <w:sz w:val="24"/>
          <w:szCs w:val="24"/>
          <w:highlight w:val="none"/>
        </w:rPr>
        <w:t>cm</w:t>
      </w:r>
      <w:r>
        <w:rPr>
          <w:rFonts w:hint="eastAsia" w:ascii="宋体" w:hAnsi="宋体" w:eastAsia="宋体"/>
          <w:color w:val="auto"/>
          <w:sz w:val="24"/>
          <w:szCs w:val="24"/>
          <w:highlight w:val="none"/>
        </w:rPr>
        <w:t>，制造商应按照泵运行范围内工作压力确定每台泵进口压力真空表和出口压力表的合适量程，并应取得业主的认可。压力表采用不锈钢管、旋塞阀门与引压点进行连接。</w:t>
      </w:r>
    </w:p>
    <w:p w14:paraId="21E3CBDD">
      <w:pPr>
        <w:spacing w:line="360" w:lineRule="auto"/>
        <w:ind w:firstLine="420"/>
        <w:rPr>
          <w:rFonts w:hint="eastAsia" w:ascii="宋体" w:hAnsi="宋体" w:eastAsia="宋体"/>
          <w:color w:val="auto"/>
          <w:sz w:val="24"/>
          <w:szCs w:val="24"/>
          <w:highlight w:val="none"/>
        </w:rPr>
      </w:pPr>
      <w:r>
        <w:rPr>
          <w:rFonts w:ascii="宋体" w:hAnsi="宋体" w:eastAsia="宋体"/>
          <w:color w:val="auto"/>
          <w:sz w:val="24"/>
          <w:szCs w:val="24"/>
          <w:highlight w:val="none"/>
        </w:rPr>
        <w:fldChar w:fldCharType="begin"/>
      </w:r>
      <w:r>
        <w:rPr>
          <w:rFonts w:ascii="宋体" w:hAnsi="宋体" w:eastAsia="宋体"/>
          <w:color w:val="auto"/>
          <w:sz w:val="24"/>
          <w:szCs w:val="24"/>
          <w:highlight w:val="none"/>
        </w:rPr>
        <w:instrText xml:space="preserve"> </w:instrText>
      </w:r>
      <w:r>
        <w:rPr>
          <w:rFonts w:hint="eastAsia" w:ascii="宋体" w:hAnsi="宋体" w:eastAsia="宋体"/>
          <w:color w:val="auto"/>
          <w:sz w:val="24"/>
          <w:szCs w:val="24"/>
          <w:highlight w:val="none"/>
        </w:rPr>
        <w:instrText xml:space="preserve">= 10 \* GB2</w:instrText>
      </w:r>
      <w:r>
        <w:rPr>
          <w:rFonts w:ascii="宋体" w:hAnsi="宋体" w:eastAsia="宋体"/>
          <w:color w:val="auto"/>
          <w:sz w:val="24"/>
          <w:szCs w:val="24"/>
          <w:highlight w:val="none"/>
        </w:rPr>
        <w:instrText xml:space="preserve"> </w:instrText>
      </w:r>
      <w:r>
        <w:rPr>
          <w:rFonts w:ascii="宋体" w:hAnsi="宋体" w:eastAsia="宋体"/>
          <w:color w:val="auto"/>
          <w:sz w:val="24"/>
          <w:szCs w:val="24"/>
          <w:highlight w:val="none"/>
        </w:rPr>
        <w:fldChar w:fldCharType="separate"/>
      </w:r>
      <w:r>
        <w:rPr>
          <w:rFonts w:hint="eastAsia" w:ascii="宋体" w:hAnsi="宋体" w:eastAsia="宋体"/>
          <w:color w:val="auto"/>
          <w:sz w:val="24"/>
          <w:szCs w:val="24"/>
          <w:highlight w:val="none"/>
        </w:rPr>
        <w:t>⑽其他</w:t>
      </w:r>
      <w:r>
        <w:rPr>
          <w:rFonts w:ascii="宋体" w:hAnsi="宋体" w:eastAsia="宋体"/>
          <w:color w:val="auto"/>
          <w:sz w:val="24"/>
          <w:szCs w:val="24"/>
          <w:highlight w:val="none"/>
        </w:rPr>
        <w:fldChar w:fldCharType="end"/>
      </w:r>
      <w:r>
        <w:rPr>
          <w:rFonts w:hint="eastAsia" w:ascii="宋体" w:hAnsi="宋体" w:eastAsia="宋体"/>
          <w:color w:val="auto"/>
          <w:sz w:val="24"/>
          <w:szCs w:val="24"/>
          <w:highlight w:val="none"/>
        </w:rPr>
        <w:t>附件</w:t>
      </w:r>
    </w:p>
    <w:p w14:paraId="3B10921C">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每台泵应配置排气阀及各种连接管及附件，所有与泵连接的小型接管应为不锈钢管及不锈钢制管接头，所有管口应安装青铜管堵。</w:t>
      </w:r>
      <w:bookmarkStart w:id="93" w:name="_Toc338937676"/>
    </w:p>
    <w:p w14:paraId="05C21830">
      <w:pPr>
        <w:spacing w:line="360" w:lineRule="auto"/>
        <w:ind w:firstLine="420"/>
        <w:rPr>
          <w:rFonts w:hint="eastAsia" w:ascii="宋体" w:hAnsi="宋体" w:eastAsia="宋体"/>
          <w:color w:val="auto"/>
          <w:sz w:val="24"/>
          <w:szCs w:val="24"/>
          <w:highlight w:val="none"/>
        </w:rPr>
      </w:pPr>
      <w:r>
        <w:rPr>
          <w:rFonts w:ascii="宋体" w:hAnsi="宋体" w:eastAsia="宋体"/>
          <w:color w:val="auto"/>
          <w:sz w:val="24"/>
          <w:szCs w:val="24"/>
          <w:highlight w:val="none"/>
        </w:rPr>
        <w:t>7.</w:t>
      </w:r>
      <w:r>
        <w:rPr>
          <w:rFonts w:hint="eastAsia" w:ascii="宋体" w:hAnsi="宋体" w:eastAsia="宋体"/>
          <w:color w:val="auto"/>
          <w:sz w:val="24"/>
          <w:szCs w:val="24"/>
          <w:highlight w:val="none"/>
        </w:rPr>
        <w:t>泵材质</w:t>
      </w:r>
      <w:bookmarkEnd w:id="93"/>
    </w:p>
    <w:p w14:paraId="02269F04">
      <w:pPr>
        <w:pStyle w:val="169"/>
        <w:spacing w:line="360" w:lineRule="auto"/>
        <w:ind w:firstLine="480" w:firstLineChars="200"/>
        <w:jc w:val="both"/>
        <w:rPr>
          <w:rFonts w:hint="eastAsia" w:hAnsi="宋体"/>
          <w:bCs/>
          <w:color w:val="auto"/>
          <w:highlight w:val="none"/>
        </w:rPr>
      </w:pPr>
      <w:r>
        <w:rPr>
          <w:rFonts w:hAnsi="宋体"/>
          <w:bCs/>
          <w:color w:val="auto"/>
          <w:highlight w:val="none"/>
        </w:rPr>
        <w:t>泵壳体：</w:t>
      </w:r>
      <w:r>
        <w:rPr>
          <w:rFonts w:hint="eastAsia" w:hAnsi="宋体"/>
          <w:bCs/>
          <w:color w:val="auto"/>
          <w:highlight w:val="none"/>
        </w:rPr>
        <w:t>球墨铸铁QT</w:t>
      </w:r>
      <w:r>
        <w:rPr>
          <w:rFonts w:hAnsi="宋体"/>
          <w:bCs/>
          <w:color w:val="auto"/>
          <w:highlight w:val="none"/>
        </w:rPr>
        <w:t>400/QT500</w:t>
      </w:r>
      <w:r>
        <w:rPr>
          <w:rFonts w:hint="eastAsia" w:hAnsi="宋体"/>
          <w:bCs/>
          <w:color w:val="auto"/>
          <w:highlight w:val="none"/>
        </w:rPr>
        <w:t>或</w:t>
      </w:r>
      <w:r>
        <w:rPr>
          <w:rFonts w:hAnsi="宋体"/>
          <w:bCs/>
          <w:color w:val="auto"/>
          <w:highlight w:val="none"/>
        </w:rPr>
        <w:t>更好材质</w:t>
      </w:r>
    </w:p>
    <w:p w14:paraId="1EAF0B10">
      <w:pPr>
        <w:spacing w:line="360" w:lineRule="auto"/>
        <w:ind w:firstLine="420"/>
        <w:rPr>
          <w:rFonts w:hint="eastAsia" w:ascii="宋体" w:hAnsi="宋体" w:eastAsia="宋体" w:cs="宋体."/>
          <w:bCs/>
          <w:color w:val="auto"/>
          <w:sz w:val="24"/>
          <w:szCs w:val="24"/>
          <w:highlight w:val="none"/>
        </w:rPr>
      </w:pPr>
      <w:r>
        <w:rPr>
          <w:rFonts w:ascii="宋体" w:hAnsi="宋体" w:eastAsia="宋体"/>
          <w:bCs/>
          <w:color w:val="auto"/>
          <w:sz w:val="24"/>
          <w:szCs w:val="24"/>
          <w:highlight w:val="none"/>
        </w:rPr>
        <w:t>叶</w:t>
      </w:r>
      <w:r>
        <w:rPr>
          <w:rFonts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rPr>
        <w:t xml:space="preserve"> </w:t>
      </w:r>
      <w:r>
        <w:rPr>
          <w:rFonts w:ascii="宋体" w:hAnsi="宋体" w:eastAsia="宋体" w:cs="宋体."/>
          <w:bCs/>
          <w:color w:val="auto"/>
          <w:sz w:val="24"/>
          <w:szCs w:val="24"/>
          <w:highlight w:val="none"/>
        </w:rPr>
        <w:t>轮：</w:t>
      </w:r>
      <w:r>
        <w:rPr>
          <w:rFonts w:hint="eastAsia" w:ascii="宋体" w:hAnsi="宋体" w:eastAsia="宋体" w:cs="宋体."/>
          <w:bCs/>
          <w:color w:val="auto"/>
          <w:sz w:val="24"/>
          <w:szCs w:val="24"/>
          <w:highlight w:val="none"/>
        </w:rPr>
        <w:t>不锈钢304或不锈钢316L</w:t>
      </w:r>
      <w:r>
        <w:rPr>
          <w:rFonts w:ascii="宋体" w:hAnsi="宋体" w:eastAsia="宋体" w:cs="宋体."/>
          <w:bCs/>
          <w:color w:val="auto"/>
          <w:sz w:val="24"/>
          <w:szCs w:val="24"/>
          <w:highlight w:val="none"/>
        </w:rPr>
        <w:t>或双相不锈钢</w:t>
      </w:r>
    </w:p>
    <w:p w14:paraId="3C48178B">
      <w:pPr>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耐磨</w:t>
      </w:r>
      <w:r>
        <w:rPr>
          <w:rFonts w:ascii="宋体" w:hAnsi="宋体" w:eastAsia="宋体" w:cs="宋体."/>
          <w:bCs/>
          <w:color w:val="auto"/>
          <w:sz w:val="24"/>
          <w:szCs w:val="24"/>
          <w:highlight w:val="none"/>
        </w:rPr>
        <w:t>环：</w:t>
      </w:r>
      <w:r>
        <w:rPr>
          <w:rFonts w:hint="eastAsia" w:ascii="宋体" w:hAnsi="宋体" w:eastAsia="宋体" w:cs="宋体."/>
          <w:bCs/>
          <w:color w:val="auto"/>
          <w:sz w:val="24"/>
          <w:szCs w:val="24"/>
          <w:highlight w:val="none"/>
        </w:rPr>
        <w:t>不锈钢30Cr13或不锈钢316L或双相不锈钢</w:t>
      </w:r>
    </w:p>
    <w:p w14:paraId="34BBF8DA">
      <w:pPr>
        <w:spacing w:line="360" w:lineRule="auto"/>
        <w:ind w:firstLine="420"/>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泵</w:t>
      </w:r>
      <w:r>
        <w:rPr>
          <w:rFonts w:hint="eastAsia" w:ascii="宋体" w:hAnsi="宋体" w:eastAsia="宋体" w:cs="宋体."/>
          <w:bCs/>
          <w:color w:val="auto"/>
          <w:sz w:val="24"/>
          <w:szCs w:val="24"/>
          <w:highlight w:val="none"/>
        </w:rPr>
        <w:t xml:space="preserve"> </w:t>
      </w:r>
      <w:r>
        <w:rPr>
          <w:rFonts w:ascii="宋体" w:hAnsi="宋体" w:eastAsia="宋体" w:cs="宋体."/>
          <w:bCs/>
          <w:color w:val="auto"/>
          <w:sz w:val="24"/>
          <w:szCs w:val="24"/>
          <w:highlight w:val="none"/>
        </w:rPr>
        <w:t xml:space="preserve"> 轴：</w:t>
      </w:r>
      <w:r>
        <w:rPr>
          <w:rFonts w:hint="eastAsia" w:ascii="宋体" w:hAnsi="宋体" w:eastAsia="宋体" w:cs="宋体."/>
          <w:bCs/>
          <w:color w:val="auto"/>
          <w:sz w:val="24"/>
          <w:szCs w:val="24"/>
          <w:highlight w:val="none"/>
        </w:rPr>
        <w:t>不锈钢1.4021（ASTM420）或更好的双相不锈钢，</w:t>
      </w:r>
      <w:r>
        <w:rPr>
          <w:rFonts w:hint="eastAsia" w:ascii="宋体" w:hAnsi="宋体" w:eastAsia="宋体"/>
          <w:color w:val="auto"/>
          <w:sz w:val="24"/>
          <w:szCs w:val="24"/>
          <w:highlight w:val="none"/>
        </w:rPr>
        <w:t xml:space="preserve"> 轴承采用SKF/FAG/NSK</w:t>
      </w:r>
      <w:bookmarkStart w:id="94" w:name="_Toc338937678"/>
    </w:p>
    <w:p w14:paraId="2A46965E">
      <w:pPr>
        <w:spacing w:line="360" w:lineRule="auto"/>
        <w:ind w:firstLine="420"/>
        <w:rPr>
          <w:rFonts w:hint="eastAsia" w:ascii="宋体" w:hAnsi="宋体" w:eastAsia="宋体" w:cs="宋体."/>
          <w:bCs/>
          <w:color w:val="auto"/>
          <w:sz w:val="24"/>
          <w:szCs w:val="24"/>
          <w:highlight w:val="none"/>
        </w:rPr>
      </w:pPr>
      <w:r>
        <w:rPr>
          <w:rFonts w:ascii="宋体" w:hAnsi="宋体" w:eastAsia="宋体"/>
          <w:color w:val="auto"/>
          <w:sz w:val="24"/>
          <w:szCs w:val="24"/>
          <w:highlight w:val="none"/>
        </w:rPr>
        <w:t>8.</w:t>
      </w:r>
      <w:r>
        <w:rPr>
          <w:rFonts w:hint="eastAsia" w:ascii="宋体" w:hAnsi="宋体" w:eastAsia="宋体"/>
          <w:color w:val="auto"/>
          <w:sz w:val="24"/>
          <w:szCs w:val="24"/>
          <w:highlight w:val="none"/>
        </w:rPr>
        <w:t>工厂试验</w:t>
      </w:r>
      <w:bookmarkEnd w:id="94"/>
    </w:p>
    <w:p w14:paraId="71035F73">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水泵应在生产厂内进行以下试验：</w:t>
      </w:r>
    </w:p>
    <w:p w14:paraId="2971ADAC">
      <w:pPr>
        <w:spacing w:line="360" w:lineRule="auto"/>
        <w:ind w:firstLine="420"/>
        <w:rPr>
          <w:rFonts w:hint="eastAsia" w:ascii="宋体" w:hAnsi="宋体" w:eastAsia="宋体"/>
          <w:color w:val="auto"/>
          <w:sz w:val="24"/>
          <w:szCs w:val="24"/>
          <w:highlight w:val="none"/>
        </w:rPr>
      </w:pPr>
      <w:r>
        <w:rPr>
          <w:rFonts w:ascii="宋体" w:hAnsi="宋体" w:eastAsia="宋体"/>
          <w:color w:val="auto"/>
          <w:sz w:val="24"/>
          <w:szCs w:val="24"/>
          <w:highlight w:val="none"/>
        </w:rPr>
        <w:t>1</w:t>
      </w:r>
      <w:r>
        <w:rPr>
          <w:rFonts w:hint="eastAsia" w:ascii="宋体" w:hAnsi="宋体" w:eastAsia="宋体"/>
          <w:color w:val="auto"/>
          <w:sz w:val="24"/>
          <w:szCs w:val="24"/>
          <w:highlight w:val="none"/>
        </w:rPr>
        <w:t>）水压试验</w:t>
      </w:r>
    </w:p>
    <w:p w14:paraId="092072BC">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水泵的承压零件应进行水压试验，试验压力为基本设计压力的</w:t>
      </w:r>
      <w:r>
        <w:rPr>
          <w:rFonts w:ascii="宋体" w:hAnsi="宋体" w:eastAsia="宋体"/>
          <w:color w:val="auto"/>
          <w:sz w:val="24"/>
          <w:szCs w:val="24"/>
          <w:highlight w:val="none"/>
        </w:rPr>
        <w:t>1.5</w:t>
      </w:r>
      <w:r>
        <w:rPr>
          <w:rFonts w:hint="eastAsia" w:ascii="宋体" w:hAnsi="宋体" w:eastAsia="宋体"/>
          <w:color w:val="auto"/>
          <w:sz w:val="24"/>
          <w:szCs w:val="24"/>
          <w:highlight w:val="none"/>
        </w:rPr>
        <w:t>倍，保持压力时间至少为</w:t>
      </w:r>
      <w:r>
        <w:rPr>
          <w:rFonts w:ascii="宋体" w:hAnsi="宋体" w:eastAsia="宋体"/>
          <w:color w:val="auto"/>
          <w:sz w:val="24"/>
          <w:szCs w:val="24"/>
          <w:highlight w:val="none"/>
        </w:rPr>
        <w:t>10 min，</w:t>
      </w:r>
      <w:r>
        <w:rPr>
          <w:rFonts w:hint="eastAsia" w:ascii="宋体" w:hAnsi="宋体" w:eastAsia="宋体"/>
          <w:color w:val="auto"/>
          <w:sz w:val="24"/>
          <w:szCs w:val="24"/>
          <w:highlight w:val="none"/>
        </w:rPr>
        <w:t>无可见的泄漏。</w:t>
      </w:r>
    </w:p>
    <w:p w14:paraId="3CDE4235">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2）转子动平衡试验</w:t>
      </w:r>
    </w:p>
    <w:p w14:paraId="359EAFAA">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叶轮和轴等转子部件必须进行动平衡校验，精度等级不低于6.3级。</w:t>
      </w:r>
    </w:p>
    <w:p w14:paraId="23C5E061">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3）水泵性能试验</w:t>
      </w:r>
    </w:p>
    <w:p w14:paraId="793DB7FC">
      <w:pPr>
        <w:spacing w:line="360" w:lineRule="auto"/>
        <w:ind w:firstLine="42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水泵出厂性能测试按照GB/T3216-20</w:t>
      </w:r>
      <w:r>
        <w:rPr>
          <w:rFonts w:ascii="宋体" w:hAnsi="宋体" w:eastAsia="宋体"/>
          <w:bCs/>
          <w:color w:val="auto"/>
          <w:sz w:val="24"/>
          <w:szCs w:val="24"/>
          <w:highlight w:val="none"/>
        </w:rPr>
        <w:t>16</w:t>
      </w:r>
      <w:r>
        <w:rPr>
          <w:rFonts w:hint="eastAsia" w:ascii="宋体" w:hAnsi="宋体" w:eastAsia="宋体"/>
          <w:bCs/>
          <w:color w:val="auto"/>
          <w:sz w:val="24"/>
          <w:szCs w:val="24"/>
          <w:highlight w:val="none"/>
        </w:rPr>
        <w:t>《回转动力泵水力性能验收试验》1级标准的规定测试。</w:t>
      </w:r>
    </w:p>
    <w:p w14:paraId="4FC83B14">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性能试验包括：水力性能试验，包括额定流量点的扬程、效率、轴功率等参数，在确定的泵的允许工作范围内，绘制扬程/流量、水泵效率/流量 、轴功率/流量曲线、变转速性能曲线，绘制曲线的测量点至少应为13点，</w:t>
      </w:r>
      <w:r>
        <w:rPr>
          <w:rFonts w:ascii="宋体" w:hAnsi="宋体" w:eastAsia="宋体"/>
          <w:color w:val="auto"/>
          <w:sz w:val="24"/>
          <w:szCs w:val="24"/>
          <w:highlight w:val="none"/>
        </w:rPr>
        <w:t>所选测量</w:t>
      </w:r>
      <w:r>
        <w:rPr>
          <w:rFonts w:hint="eastAsia" w:ascii="宋体" w:hAnsi="宋体" w:eastAsia="宋体"/>
          <w:color w:val="auto"/>
          <w:sz w:val="24"/>
          <w:szCs w:val="24"/>
          <w:highlight w:val="none"/>
        </w:rPr>
        <w:t>点应保证能够精确绘制出各条曲线。</w:t>
      </w:r>
    </w:p>
    <w:p w14:paraId="4F8F43E8">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性能试验时还应检查：泵的噪声、振动和轴承温度、密封处泄漏等。泵噪声的测量方法及水平按最新的国标规定，泵振动的测量方法及振动烈度按最新的国标规定，或ISO标准的规定。</w:t>
      </w:r>
      <w:bookmarkStart w:id="95" w:name="_Toc338937679"/>
    </w:p>
    <w:p w14:paraId="462D0CB9">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w:t>
      </w:r>
      <w:r>
        <w:rPr>
          <w:rFonts w:ascii="宋体" w:hAnsi="宋体" w:eastAsia="宋体"/>
          <w:color w:val="auto"/>
          <w:sz w:val="24"/>
          <w:szCs w:val="24"/>
          <w:highlight w:val="none"/>
        </w:rPr>
        <w:t>.</w:t>
      </w:r>
      <w:r>
        <w:rPr>
          <w:rFonts w:hint="eastAsia" w:ascii="宋体" w:hAnsi="宋体" w:eastAsia="宋体"/>
          <w:color w:val="auto"/>
          <w:sz w:val="24"/>
          <w:szCs w:val="24"/>
          <w:highlight w:val="none"/>
        </w:rPr>
        <w:t>安装与调试</w:t>
      </w:r>
      <w:bookmarkEnd w:id="95"/>
    </w:p>
    <w:p w14:paraId="494DEF32">
      <w:pPr>
        <w:spacing w:line="360" w:lineRule="auto"/>
        <w:ind w:firstLine="422"/>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本项目应当由所选产品厂家人员进行指导安装及调试工作，</w:t>
      </w:r>
      <w:r>
        <w:rPr>
          <w:rFonts w:hint="eastAsia" w:ascii="宋体" w:hAnsi="宋体" w:eastAsia="宋体"/>
          <w:color w:val="auto"/>
          <w:sz w:val="24"/>
          <w:szCs w:val="24"/>
          <w:highlight w:val="none"/>
        </w:rPr>
        <w:t>投标人应在招标人指定日期派遣</w:t>
      </w:r>
      <w:r>
        <w:rPr>
          <w:rFonts w:hint="eastAsia" w:ascii="宋体" w:hAnsi="宋体" w:eastAsia="宋体"/>
          <w:b/>
          <w:bCs/>
          <w:color w:val="auto"/>
          <w:sz w:val="24"/>
          <w:szCs w:val="24"/>
          <w:highlight w:val="none"/>
        </w:rPr>
        <w:t>至少1名制造商工程师</w:t>
      </w:r>
      <w:r>
        <w:rPr>
          <w:rFonts w:hint="eastAsia" w:ascii="宋体" w:hAnsi="宋体" w:eastAsia="宋体"/>
          <w:color w:val="auto"/>
          <w:sz w:val="24"/>
          <w:szCs w:val="24"/>
          <w:highlight w:val="none"/>
        </w:rPr>
        <w:t>和施工人员到现场进行安装和调试工作，并应提供全部安装、调试过程中的特殊工具、润滑剂、易损件，并自带专用仪器、仪表。</w:t>
      </w:r>
    </w:p>
    <w:p w14:paraId="4DDE30C6">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设备在现场安装试验合格后，将进行整套机组测试试验，以检验水泵机组在工厂试验中获得的性能参数。试验在投标人派遣的工程师指导及业主的监督下进行。全部试验程序及步骤将根据试验时的现场条件由双方共同协商决定。投标人应提交3份整洁详细描述所有结果的报告，供业主批准。</w:t>
      </w:r>
    </w:p>
    <w:p w14:paraId="6001ED13">
      <w:pPr>
        <w:spacing w:line="360" w:lineRule="auto"/>
        <w:ind w:firstLine="42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为保证水泵机组的安装效果，水泵制造商需使用激光对中仪对每台水泵、电机安装现场的同轴度进行校核。如机组安装过程中无此服务，则招标人有权委托第三方进行校核，所需费用由中标人承担。</w:t>
      </w:r>
    </w:p>
    <w:p w14:paraId="44F0E73D">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试验包括：</w:t>
      </w:r>
    </w:p>
    <w:p w14:paraId="68E3FA3B">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保证流量点及关死扬程至界限点整个工作范围内的扬程、水泵效率、水泵轴功率等水力性能试验。</w:t>
      </w:r>
    </w:p>
    <w:p w14:paraId="0D0398EE">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水泵机组噪声试验，水泵噪声测量方法按最新的国标标准进行。</w:t>
      </w:r>
    </w:p>
    <w:p w14:paraId="5E0EA0BA">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应根据试验结果绘制扬程/流量 H/Q、水泵效率/流量η</w:t>
      </w:r>
      <w:r>
        <w:rPr>
          <w:rFonts w:ascii="宋体" w:hAnsi="宋体" w:eastAsia="宋体"/>
          <w:color w:val="auto"/>
          <w:sz w:val="24"/>
          <w:szCs w:val="24"/>
          <w:highlight w:val="none"/>
        </w:rPr>
        <w:t>/Q</w:t>
      </w:r>
      <w:r>
        <w:rPr>
          <w:rFonts w:hint="eastAsia" w:ascii="宋体" w:hAnsi="宋体" w:eastAsia="宋体"/>
          <w:color w:val="auto"/>
          <w:sz w:val="24"/>
          <w:szCs w:val="24"/>
          <w:highlight w:val="none"/>
        </w:rPr>
        <w:t>、水泵轴功率/流量 P/Q曲线。</w:t>
      </w:r>
    </w:p>
    <w:p w14:paraId="7238D73C">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试验时应同时对泵机组振动及轴承温度进行检查。泵振动的测量方法按照</w:t>
      </w:r>
      <w:r>
        <w:rPr>
          <w:rFonts w:ascii="宋体" w:hAnsi="宋体" w:eastAsia="宋体"/>
          <w:color w:val="auto"/>
          <w:sz w:val="24"/>
          <w:szCs w:val="24"/>
          <w:highlight w:val="none"/>
        </w:rPr>
        <w:t>JB</w:t>
      </w:r>
      <w:r>
        <w:rPr>
          <w:rFonts w:hint="eastAsia" w:ascii="宋体" w:hAnsi="宋体" w:eastAsia="宋体"/>
          <w:color w:val="auto"/>
          <w:sz w:val="24"/>
          <w:szCs w:val="24"/>
          <w:highlight w:val="none"/>
        </w:rPr>
        <w:t>/</w:t>
      </w:r>
      <w:r>
        <w:rPr>
          <w:rFonts w:ascii="宋体" w:hAnsi="宋体" w:eastAsia="宋体"/>
          <w:color w:val="auto"/>
          <w:sz w:val="24"/>
          <w:szCs w:val="24"/>
          <w:highlight w:val="none"/>
        </w:rPr>
        <w:t>T 8097-1999</w:t>
      </w:r>
      <w:r>
        <w:rPr>
          <w:rFonts w:hint="eastAsia" w:ascii="宋体" w:hAnsi="宋体" w:eastAsia="宋体"/>
          <w:color w:val="auto"/>
          <w:sz w:val="24"/>
          <w:szCs w:val="24"/>
          <w:highlight w:val="none"/>
        </w:rPr>
        <w:t>标准进行。</w:t>
      </w:r>
    </w:p>
    <w:p w14:paraId="09A60692">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每台泵在额定点的流量使用现场流量计测定。</w:t>
      </w:r>
    </w:p>
    <w:p w14:paraId="4156C690">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泵机组现场测试的各项性能参数必须满足下表中列出的要求，如果泵机组不能满足要求，制造厂应进行设备工艺调查分析，采取补救措施，提高设备性能，以达到业主满意。如采取补救措施后仍不能满足要求，业主将进行索赔。</w:t>
      </w:r>
    </w:p>
    <w:p w14:paraId="390C4CA4">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除测试试验外，每台水泵机组还应进行连续</w:t>
      </w:r>
      <w:r>
        <w:rPr>
          <w:rFonts w:ascii="宋体" w:hAnsi="宋体" w:eastAsia="宋体"/>
          <w:color w:val="auto"/>
          <w:sz w:val="24"/>
          <w:szCs w:val="24"/>
          <w:highlight w:val="none"/>
        </w:rPr>
        <w:t>72</w:t>
      </w:r>
      <w:r>
        <w:rPr>
          <w:rFonts w:hint="eastAsia" w:ascii="宋体" w:hAnsi="宋体" w:eastAsia="宋体"/>
          <w:color w:val="auto"/>
          <w:sz w:val="24"/>
          <w:szCs w:val="24"/>
          <w:highlight w:val="none"/>
        </w:rPr>
        <w:t>小时的现场试运行。</w:t>
      </w:r>
    </w:p>
    <w:p w14:paraId="27E5109D">
      <w:pPr>
        <w:spacing w:line="360" w:lineRule="auto"/>
        <w:ind w:firstLine="420"/>
        <w:rPr>
          <w:rFonts w:hint="eastAsia" w:ascii="宋体" w:hAnsi="宋体" w:eastAsia="宋体"/>
          <w:color w:val="auto"/>
          <w:sz w:val="24"/>
          <w:szCs w:val="24"/>
          <w:highlight w:val="none"/>
        </w:rPr>
      </w:pPr>
      <w:r>
        <w:rPr>
          <w:rFonts w:ascii="宋体" w:hAnsi="宋体" w:eastAsia="宋体"/>
          <w:color w:val="auto"/>
          <w:sz w:val="24"/>
          <w:szCs w:val="24"/>
          <w:highlight w:val="none"/>
        </w:rPr>
        <w:t>10.</w:t>
      </w:r>
      <w:r>
        <w:rPr>
          <w:rFonts w:hint="eastAsia" w:ascii="宋体" w:hAnsi="宋体" w:eastAsia="宋体"/>
          <w:color w:val="auto"/>
          <w:sz w:val="24"/>
          <w:szCs w:val="24"/>
          <w:highlight w:val="none"/>
        </w:rPr>
        <w:t>配套</w:t>
      </w:r>
      <w:r>
        <w:rPr>
          <w:rFonts w:ascii="宋体" w:hAnsi="宋体" w:eastAsia="宋体"/>
          <w:color w:val="auto"/>
          <w:sz w:val="24"/>
          <w:szCs w:val="24"/>
          <w:highlight w:val="none"/>
        </w:rPr>
        <w:t>电机要求</w:t>
      </w:r>
    </w:p>
    <w:tbl>
      <w:tblPr>
        <w:tblStyle w:val="45"/>
        <w:tblW w:w="8253"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9"/>
        <w:gridCol w:w="1547"/>
        <w:gridCol w:w="2526"/>
        <w:gridCol w:w="1481"/>
      </w:tblGrid>
      <w:tr w14:paraId="38D9A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53" w:type="dxa"/>
            <w:gridSpan w:val="4"/>
            <w:tcBorders>
              <w:top w:val="single" w:color="auto" w:sz="4" w:space="0"/>
              <w:left w:val="single" w:color="auto" w:sz="4" w:space="0"/>
              <w:bottom w:val="single" w:color="auto" w:sz="4" w:space="0"/>
              <w:right w:val="single" w:color="auto" w:sz="4" w:space="0"/>
            </w:tcBorders>
          </w:tcPr>
          <w:p w14:paraId="19BB1321">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配套电机技术性能参数（变频电机）</w:t>
            </w:r>
          </w:p>
        </w:tc>
      </w:tr>
      <w:tr w14:paraId="37635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699" w:type="dxa"/>
            <w:tcBorders>
              <w:top w:val="single" w:color="auto" w:sz="4" w:space="0"/>
              <w:left w:val="single" w:color="auto" w:sz="4" w:space="0"/>
              <w:bottom w:val="single" w:color="auto" w:sz="4" w:space="0"/>
              <w:right w:val="single" w:color="auto" w:sz="4" w:space="0"/>
            </w:tcBorders>
          </w:tcPr>
          <w:p w14:paraId="10D11629">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电机结构形式：</w:t>
            </w:r>
          </w:p>
        </w:tc>
        <w:tc>
          <w:tcPr>
            <w:tcW w:w="5554" w:type="dxa"/>
            <w:gridSpan w:val="3"/>
            <w:tcBorders>
              <w:top w:val="single" w:color="auto" w:sz="4" w:space="0"/>
              <w:left w:val="single" w:color="auto" w:sz="4" w:space="0"/>
              <w:bottom w:val="single" w:color="auto" w:sz="4" w:space="0"/>
              <w:right w:val="single" w:color="auto" w:sz="4" w:space="0"/>
            </w:tcBorders>
            <w:vAlign w:val="center"/>
          </w:tcPr>
          <w:p w14:paraId="404BCF7A">
            <w:pPr>
              <w:spacing w:line="360" w:lineRule="auto"/>
              <w:ind w:firstLine="420"/>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紧凑型</w:t>
            </w:r>
          </w:p>
        </w:tc>
      </w:tr>
      <w:tr w14:paraId="694E1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699" w:type="dxa"/>
            <w:tcBorders>
              <w:top w:val="single" w:color="auto" w:sz="4" w:space="0"/>
              <w:left w:val="single" w:color="auto" w:sz="4" w:space="0"/>
              <w:bottom w:val="single" w:color="auto" w:sz="4" w:space="0"/>
              <w:right w:val="single" w:color="auto" w:sz="4" w:space="0"/>
            </w:tcBorders>
          </w:tcPr>
          <w:p w14:paraId="7936F285">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额定功率（kW）：</w:t>
            </w:r>
          </w:p>
        </w:tc>
        <w:tc>
          <w:tcPr>
            <w:tcW w:w="1547" w:type="dxa"/>
            <w:tcBorders>
              <w:top w:val="single" w:color="auto" w:sz="4" w:space="0"/>
              <w:left w:val="single" w:color="auto" w:sz="4" w:space="0"/>
              <w:bottom w:val="single" w:color="auto" w:sz="4" w:space="0"/>
              <w:right w:val="single" w:color="auto" w:sz="4" w:space="0"/>
            </w:tcBorders>
            <w:vAlign w:val="center"/>
          </w:tcPr>
          <w:p w14:paraId="4C02D0CD">
            <w:pPr>
              <w:spacing w:line="360" w:lineRule="auto"/>
              <w:ind w:firstLine="420"/>
              <w:rPr>
                <w:rFonts w:hint="eastAsia" w:ascii="宋体" w:hAnsi="宋体" w:eastAsia="宋体"/>
                <w:color w:val="auto"/>
                <w:sz w:val="24"/>
                <w:szCs w:val="24"/>
                <w:highlight w:val="none"/>
              </w:rPr>
            </w:pPr>
            <w:bookmarkStart w:id="96" w:name="_Toc13208"/>
            <w:bookmarkStart w:id="97" w:name="_Toc13478"/>
            <w:r>
              <w:rPr>
                <w:rFonts w:hint="eastAsia" w:ascii="宋体" w:hAnsi="宋体" w:eastAsia="宋体"/>
                <w:color w:val="auto"/>
                <w:sz w:val="24"/>
                <w:szCs w:val="24"/>
                <w:highlight w:val="none"/>
              </w:rPr>
              <w:t>≤</w:t>
            </w:r>
            <w:bookmarkEnd w:id="96"/>
            <w:bookmarkEnd w:id="97"/>
            <w:r>
              <w:rPr>
                <w:rFonts w:hint="eastAsia" w:ascii="宋体" w:hAnsi="宋体" w:eastAsia="宋体"/>
                <w:color w:val="auto"/>
                <w:sz w:val="24"/>
                <w:szCs w:val="24"/>
                <w:highlight w:val="none"/>
              </w:rPr>
              <w:t>90</w:t>
            </w:r>
          </w:p>
        </w:tc>
        <w:tc>
          <w:tcPr>
            <w:tcW w:w="2526" w:type="dxa"/>
            <w:tcBorders>
              <w:top w:val="single" w:color="auto" w:sz="4" w:space="0"/>
              <w:left w:val="single" w:color="auto" w:sz="4" w:space="0"/>
              <w:bottom w:val="single" w:color="auto" w:sz="4" w:space="0"/>
              <w:right w:val="single" w:color="auto" w:sz="4" w:space="0"/>
            </w:tcBorders>
          </w:tcPr>
          <w:p w14:paraId="23112550">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功率因数：</w:t>
            </w:r>
          </w:p>
        </w:tc>
        <w:tc>
          <w:tcPr>
            <w:tcW w:w="1481" w:type="dxa"/>
            <w:tcBorders>
              <w:top w:val="single" w:color="auto" w:sz="4" w:space="0"/>
              <w:left w:val="single" w:color="auto" w:sz="4" w:space="0"/>
              <w:bottom w:val="single" w:color="auto" w:sz="4" w:space="0"/>
              <w:right w:val="single" w:color="auto" w:sz="4" w:space="0"/>
            </w:tcBorders>
            <w:vAlign w:val="center"/>
          </w:tcPr>
          <w:p w14:paraId="63D1238F">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≥0.8</w:t>
            </w:r>
          </w:p>
        </w:tc>
      </w:tr>
      <w:tr w14:paraId="24A81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699" w:type="dxa"/>
            <w:tcBorders>
              <w:top w:val="single" w:color="auto" w:sz="4" w:space="0"/>
              <w:left w:val="single" w:color="auto" w:sz="4" w:space="0"/>
              <w:bottom w:val="single" w:color="auto" w:sz="4" w:space="0"/>
              <w:right w:val="single" w:color="auto" w:sz="4" w:space="0"/>
            </w:tcBorders>
          </w:tcPr>
          <w:p w14:paraId="742DEF45">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额定电压：（v）</w:t>
            </w:r>
          </w:p>
        </w:tc>
        <w:tc>
          <w:tcPr>
            <w:tcW w:w="1547" w:type="dxa"/>
            <w:tcBorders>
              <w:top w:val="single" w:color="auto" w:sz="4" w:space="0"/>
              <w:left w:val="single" w:color="auto" w:sz="4" w:space="0"/>
              <w:bottom w:val="single" w:color="auto" w:sz="4" w:space="0"/>
              <w:right w:val="single" w:color="auto" w:sz="4" w:space="0"/>
            </w:tcBorders>
            <w:vAlign w:val="center"/>
          </w:tcPr>
          <w:p w14:paraId="214128C6">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380</w:t>
            </w:r>
          </w:p>
        </w:tc>
        <w:tc>
          <w:tcPr>
            <w:tcW w:w="2526" w:type="dxa"/>
            <w:tcBorders>
              <w:top w:val="single" w:color="auto" w:sz="4" w:space="0"/>
              <w:left w:val="single" w:color="auto" w:sz="4" w:space="0"/>
              <w:bottom w:val="single" w:color="auto" w:sz="4" w:space="0"/>
              <w:right w:val="single" w:color="auto" w:sz="4" w:space="0"/>
            </w:tcBorders>
          </w:tcPr>
          <w:p w14:paraId="5BC5ED66">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效率（%）：</w:t>
            </w:r>
          </w:p>
        </w:tc>
        <w:tc>
          <w:tcPr>
            <w:tcW w:w="1481" w:type="dxa"/>
            <w:tcBorders>
              <w:top w:val="single" w:color="auto" w:sz="4" w:space="0"/>
              <w:left w:val="single" w:color="auto" w:sz="4" w:space="0"/>
              <w:bottom w:val="single" w:color="auto" w:sz="4" w:space="0"/>
              <w:right w:val="single" w:color="auto" w:sz="4" w:space="0"/>
            </w:tcBorders>
            <w:vAlign w:val="center"/>
          </w:tcPr>
          <w:p w14:paraId="5331481B">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≥92</w:t>
            </w:r>
          </w:p>
        </w:tc>
      </w:tr>
      <w:tr w14:paraId="447B4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699" w:type="dxa"/>
            <w:tcBorders>
              <w:top w:val="single" w:color="auto" w:sz="4" w:space="0"/>
              <w:left w:val="single" w:color="auto" w:sz="4" w:space="0"/>
              <w:bottom w:val="single" w:color="auto" w:sz="4" w:space="0"/>
              <w:right w:val="single" w:color="auto" w:sz="4" w:space="0"/>
            </w:tcBorders>
          </w:tcPr>
          <w:p w14:paraId="606510DA">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额定电流（A）：</w:t>
            </w:r>
          </w:p>
        </w:tc>
        <w:tc>
          <w:tcPr>
            <w:tcW w:w="1547" w:type="dxa"/>
            <w:tcBorders>
              <w:top w:val="single" w:color="auto" w:sz="4" w:space="0"/>
              <w:left w:val="single" w:color="auto" w:sz="4" w:space="0"/>
              <w:bottom w:val="single" w:color="auto" w:sz="4" w:space="0"/>
              <w:right w:val="single" w:color="auto" w:sz="4" w:space="0"/>
            </w:tcBorders>
            <w:vAlign w:val="center"/>
          </w:tcPr>
          <w:p w14:paraId="20446020">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≤200</w:t>
            </w:r>
          </w:p>
        </w:tc>
        <w:tc>
          <w:tcPr>
            <w:tcW w:w="2526" w:type="dxa"/>
            <w:tcBorders>
              <w:top w:val="single" w:color="auto" w:sz="4" w:space="0"/>
              <w:left w:val="single" w:color="auto" w:sz="4" w:space="0"/>
              <w:bottom w:val="single" w:color="auto" w:sz="4" w:space="0"/>
              <w:right w:val="single" w:color="auto" w:sz="4" w:space="0"/>
            </w:tcBorders>
          </w:tcPr>
          <w:p w14:paraId="7A2878CC">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适应频率：</w:t>
            </w:r>
          </w:p>
        </w:tc>
        <w:tc>
          <w:tcPr>
            <w:tcW w:w="1481" w:type="dxa"/>
            <w:tcBorders>
              <w:top w:val="single" w:color="auto" w:sz="4" w:space="0"/>
              <w:left w:val="single" w:color="auto" w:sz="4" w:space="0"/>
              <w:bottom w:val="single" w:color="auto" w:sz="4" w:space="0"/>
              <w:right w:val="single" w:color="auto" w:sz="4" w:space="0"/>
            </w:tcBorders>
            <w:vAlign w:val="center"/>
          </w:tcPr>
          <w:p w14:paraId="7DAF2DC1">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25-50  Hz</w:t>
            </w:r>
          </w:p>
        </w:tc>
      </w:tr>
      <w:tr w14:paraId="6CA0C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699" w:type="dxa"/>
            <w:tcBorders>
              <w:top w:val="single" w:color="auto" w:sz="4" w:space="0"/>
              <w:left w:val="single" w:color="auto" w:sz="4" w:space="0"/>
              <w:bottom w:val="single" w:color="auto" w:sz="4" w:space="0"/>
              <w:right w:val="single" w:color="auto" w:sz="4" w:space="0"/>
            </w:tcBorders>
          </w:tcPr>
          <w:p w14:paraId="48F3BC9A">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额定转速（r/min）：</w:t>
            </w:r>
          </w:p>
        </w:tc>
        <w:tc>
          <w:tcPr>
            <w:tcW w:w="1547" w:type="dxa"/>
            <w:tcBorders>
              <w:top w:val="single" w:color="auto" w:sz="4" w:space="0"/>
              <w:left w:val="single" w:color="auto" w:sz="4" w:space="0"/>
              <w:bottom w:val="single" w:color="auto" w:sz="4" w:space="0"/>
              <w:right w:val="single" w:color="auto" w:sz="4" w:space="0"/>
            </w:tcBorders>
            <w:vAlign w:val="center"/>
          </w:tcPr>
          <w:p w14:paraId="49974240">
            <w:pPr>
              <w:spacing w:line="360" w:lineRule="auto"/>
              <w:ind w:firstLine="420"/>
              <w:rPr>
                <w:rFonts w:hint="eastAsia" w:ascii="宋体" w:hAnsi="宋体" w:eastAsia="宋体"/>
                <w:color w:val="auto"/>
                <w:sz w:val="24"/>
                <w:szCs w:val="24"/>
                <w:highlight w:val="none"/>
              </w:rPr>
            </w:pPr>
            <w:bookmarkStart w:id="98" w:name="_Toc8079"/>
            <w:bookmarkStart w:id="99" w:name="_Toc29298"/>
            <w:r>
              <w:rPr>
                <w:rFonts w:hint="eastAsia" w:ascii="宋体" w:hAnsi="宋体" w:eastAsia="宋体"/>
                <w:color w:val="auto"/>
                <w:sz w:val="24"/>
                <w:szCs w:val="24"/>
                <w:highlight w:val="none"/>
              </w:rPr>
              <w:t>≤</w:t>
            </w:r>
            <w:bookmarkEnd w:id="98"/>
            <w:bookmarkEnd w:id="99"/>
            <w:r>
              <w:rPr>
                <w:rFonts w:ascii="宋体" w:hAnsi="宋体" w:eastAsia="宋体"/>
                <w:color w:val="auto"/>
                <w:sz w:val="24"/>
                <w:szCs w:val="24"/>
                <w:highlight w:val="none"/>
              </w:rPr>
              <w:t>990</w:t>
            </w:r>
          </w:p>
        </w:tc>
        <w:tc>
          <w:tcPr>
            <w:tcW w:w="2526" w:type="dxa"/>
            <w:tcBorders>
              <w:top w:val="single" w:color="auto" w:sz="4" w:space="0"/>
              <w:left w:val="single" w:color="auto" w:sz="4" w:space="0"/>
              <w:bottom w:val="single" w:color="auto" w:sz="4" w:space="0"/>
              <w:right w:val="single" w:color="auto" w:sz="4" w:space="0"/>
            </w:tcBorders>
            <w:vAlign w:val="center"/>
          </w:tcPr>
          <w:p w14:paraId="4AD57714">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电机冷却方式：</w:t>
            </w:r>
          </w:p>
        </w:tc>
        <w:tc>
          <w:tcPr>
            <w:tcW w:w="1481" w:type="dxa"/>
            <w:tcBorders>
              <w:top w:val="single" w:color="auto" w:sz="4" w:space="0"/>
              <w:left w:val="single" w:color="auto" w:sz="4" w:space="0"/>
              <w:bottom w:val="single" w:color="auto" w:sz="4" w:space="0"/>
              <w:right w:val="single" w:color="auto" w:sz="4" w:space="0"/>
            </w:tcBorders>
            <w:vAlign w:val="center"/>
          </w:tcPr>
          <w:p w14:paraId="7A460E55">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风冷IC411</w:t>
            </w:r>
          </w:p>
        </w:tc>
      </w:tr>
      <w:tr w14:paraId="75FDB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699" w:type="dxa"/>
            <w:tcBorders>
              <w:top w:val="single" w:color="auto" w:sz="4" w:space="0"/>
              <w:left w:val="single" w:color="auto" w:sz="4" w:space="0"/>
              <w:bottom w:val="single" w:color="auto" w:sz="4" w:space="0"/>
              <w:right w:val="single" w:color="auto" w:sz="4" w:space="0"/>
            </w:tcBorders>
          </w:tcPr>
          <w:p w14:paraId="6FA96B90">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绝缘等级：</w:t>
            </w:r>
          </w:p>
        </w:tc>
        <w:tc>
          <w:tcPr>
            <w:tcW w:w="1547" w:type="dxa"/>
            <w:tcBorders>
              <w:top w:val="single" w:color="auto" w:sz="4" w:space="0"/>
              <w:left w:val="single" w:color="auto" w:sz="4" w:space="0"/>
              <w:bottom w:val="single" w:color="auto" w:sz="4" w:space="0"/>
              <w:right w:val="single" w:color="auto" w:sz="4" w:space="0"/>
            </w:tcBorders>
            <w:vAlign w:val="center"/>
          </w:tcPr>
          <w:p w14:paraId="51907876">
            <w:pPr>
              <w:spacing w:line="360" w:lineRule="auto"/>
              <w:ind w:firstLine="420"/>
              <w:rPr>
                <w:rFonts w:hint="eastAsia" w:ascii="宋体" w:hAnsi="宋体" w:eastAsia="宋体"/>
                <w:color w:val="auto"/>
                <w:sz w:val="24"/>
                <w:szCs w:val="24"/>
                <w:highlight w:val="none"/>
              </w:rPr>
            </w:pPr>
            <w:bookmarkStart w:id="100" w:name="_Toc26122"/>
            <w:bookmarkStart w:id="101" w:name="_Toc4466"/>
            <w:r>
              <w:rPr>
                <w:rFonts w:hint="eastAsia" w:ascii="宋体" w:hAnsi="宋体" w:eastAsia="宋体"/>
                <w:color w:val="auto"/>
                <w:sz w:val="24"/>
                <w:szCs w:val="24"/>
                <w:highlight w:val="none"/>
              </w:rPr>
              <w:t>F级</w:t>
            </w:r>
            <w:bookmarkEnd w:id="100"/>
            <w:bookmarkEnd w:id="101"/>
          </w:p>
        </w:tc>
        <w:tc>
          <w:tcPr>
            <w:tcW w:w="2526" w:type="dxa"/>
            <w:tcBorders>
              <w:top w:val="single" w:color="auto" w:sz="4" w:space="0"/>
              <w:left w:val="single" w:color="auto" w:sz="4" w:space="0"/>
              <w:bottom w:val="single" w:color="auto" w:sz="4" w:space="0"/>
              <w:right w:val="single" w:color="auto" w:sz="4" w:space="0"/>
            </w:tcBorders>
          </w:tcPr>
          <w:p w14:paraId="2E6A182A">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噪声标准：</w:t>
            </w:r>
          </w:p>
        </w:tc>
        <w:tc>
          <w:tcPr>
            <w:tcW w:w="1481" w:type="dxa"/>
            <w:tcBorders>
              <w:top w:val="single" w:color="auto" w:sz="4" w:space="0"/>
              <w:left w:val="single" w:color="auto" w:sz="4" w:space="0"/>
              <w:bottom w:val="single" w:color="auto" w:sz="4" w:space="0"/>
              <w:right w:val="single" w:color="auto" w:sz="4" w:space="0"/>
            </w:tcBorders>
            <w:vAlign w:val="center"/>
          </w:tcPr>
          <w:p w14:paraId="372DE02B">
            <w:pPr>
              <w:spacing w:line="360" w:lineRule="auto"/>
              <w:ind w:firstLine="420"/>
              <w:rPr>
                <w:rFonts w:hint="eastAsia" w:ascii="宋体" w:hAnsi="宋体" w:eastAsia="宋体"/>
                <w:color w:val="auto"/>
                <w:sz w:val="24"/>
                <w:szCs w:val="24"/>
                <w:highlight w:val="none"/>
              </w:rPr>
            </w:pPr>
            <w:bookmarkStart w:id="102" w:name="_Toc30698"/>
            <w:bookmarkStart w:id="103" w:name="_Toc31019"/>
            <w:r>
              <w:rPr>
                <w:rFonts w:hint="eastAsia" w:ascii="宋体" w:hAnsi="宋体" w:eastAsia="宋体"/>
                <w:color w:val="auto"/>
                <w:sz w:val="24"/>
                <w:szCs w:val="24"/>
                <w:highlight w:val="none"/>
              </w:rPr>
              <w:t>≤85dB</w:t>
            </w:r>
            <w:bookmarkEnd w:id="102"/>
            <w:bookmarkEnd w:id="103"/>
          </w:p>
        </w:tc>
      </w:tr>
      <w:tr w14:paraId="59DA5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699" w:type="dxa"/>
            <w:tcBorders>
              <w:top w:val="single" w:color="auto" w:sz="4" w:space="0"/>
              <w:left w:val="single" w:color="auto" w:sz="4" w:space="0"/>
              <w:bottom w:val="single" w:color="auto" w:sz="4" w:space="0"/>
              <w:right w:val="single" w:color="auto" w:sz="4" w:space="0"/>
            </w:tcBorders>
          </w:tcPr>
          <w:p w14:paraId="21009006">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防护等级：</w:t>
            </w:r>
          </w:p>
        </w:tc>
        <w:tc>
          <w:tcPr>
            <w:tcW w:w="1547" w:type="dxa"/>
            <w:tcBorders>
              <w:top w:val="single" w:color="auto" w:sz="4" w:space="0"/>
              <w:left w:val="single" w:color="auto" w:sz="4" w:space="0"/>
              <w:bottom w:val="single" w:color="auto" w:sz="4" w:space="0"/>
              <w:right w:val="single" w:color="auto" w:sz="4" w:space="0"/>
            </w:tcBorders>
            <w:vAlign w:val="center"/>
          </w:tcPr>
          <w:p w14:paraId="2DA1ED8E">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IP55</w:t>
            </w:r>
          </w:p>
        </w:tc>
        <w:tc>
          <w:tcPr>
            <w:tcW w:w="2526" w:type="dxa"/>
            <w:tcBorders>
              <w:top w:val="single" w:color="auto" w:sz="4" w:space="0"/>
              <w:left w:val="single" w:color="auto" w:sz="4" w:space="0"/>
              <w:bottom w:val="single" w:color="auto" w:sz="4" w:space="0"/>
              <w:right w:val="single" w:color="auto" w:sz="4" w:space="0"/>
            </w:tcBorders>
          </w:tcPr>
          <w:p w14:paraId="38231CFB">
            <w:pPr>
              <w:spacing w:line="360" w:lineRule="auto"/>
              <w:ind w:firstLine="420"/>
              <w:rPr>
                <w:rFonts w:hint="eastAsia" w:ascii="宋体" w:hAnsi="宋体" w:eastAsia="宋体"/>
                <w:color w:val="auto"/>
                <w:sz w:val="24"/>
                <w:szCs w:val="24"/>
                <w:highlight w:val="none"/>
              </w:rPr>
            </w:pPr>
          </w:p>
        </w:tc>
        <w:tc>
          <w:tcPr>
            <w:tcW w:w="1481" w:type="dxa"/>
            <w:tcBorders>
              <w:top w:val="single" w:color="auto" w:sz="4" w:space="0"/>
              <w:left w:val="single" w:color="auto" w:sz="4" w:space="0"/>
              <w:bottom w:val="single" w:color="auto" w:sz="4" w:space="0"/>
              <w:right w:val="single" w:color="auto" w:sz="4" w:space="0"/>
            </w:tcBorders>
            <w:vAlign w:val="center"/>
          </w:tcPr>
          <w:p w14:paraId="361B8C18">
            <w:pPr>
              <w:spacing w:line="360" w:lineRule="auto"/>
              <w:ind w:firstLine="420"/>
              <w:rPr>
                <w:rFonts w:hint="eastAsia" w:ascii="宋体" w:hAnsi="宋体" w:eastAsia="宋体"/>
                <w:color w:val="auto"/>
                <w:sz w:val="24"/>
                <w:szCs w:val="24"/>
                <w:highlight w:val="none"/>
              </w:rPr>
            </w:pPr>
          </w:p>
        </w:tc>
      </w:tr>
    </w:tbl>
    <w:p w14:paraId="2832680B">
      <w:pPr>
        <w:spacing w:line="360" w:lineRule="auto"/>
        <w:ind w:firstLine="420"/>
        <w:rPr>
          <w:rFonts w:hint="eastAsia" w:ascii="宋体" w:hAnsi="宋体" w:eastAsia="宋体"/>
          <w:color w:val="auto"/>
          <w:sz w:val="24"/>
          <w:szCs w:val="24"/>
          <w:highlight w:val="none"/>
        </w:rPr>
      </w:pPr>
    </w:p>
    <w:p w14:paraId="30CE3CAC">
      <w:pPr>
        <w:spacing w:line="360" w:lineRule="auto"/>
        <w:ind w:firstLine="420"/>
        <w:rPr>
          <w:rFonts w:hint="eastAsia" w:ascii="宋体" w:hAnsi="宋体" w:eastAsia="宋体"/>
          <w:color w:val="auto"/>
          <w:sz w:val="24"/>
          <w:szCs w:val="24"/>
          <w:highlight w:val="none"/>
        </w:rPr>
      </w:pPr>
      <w:r>
        <w:rPr>
          <w:rFonts w:ascii="宋体" w:hAnsi="宋体" w:eastAsia="宋体"/>
          <w:color w:val="auto"/>
          <w:sz w:val="24"/>
          <w:szCs w:val="24"/>
          <w:highlight w:val="none"/>
        </w:rPr>
        <w:t>电机能效等级符合IE4或国家2级能耗以上标准，电机参考GB 18613-2020标准能效等级2级。</w:t>
      </w:r>
      <w:r>
        <w:rPr>
          <w:rFonts w:hint="eastAsia" w:ascii="宋体" w:hAnsi="宋体" w:eastAsia="宋体"/>
          <w:b/>
          <w:bCs/>
          <w:color w:val="auto"/>
          <w:sz w:val="24"/>
          <w:szCs w:val="24"/>
          <w:highlight w:val="none"/>
        </w:rPr>
        <w:t>▲</w:t>
      </w:r>
      <w:r>
        <w:rPr>
          <w:rFonts w:hint="eastAsia" w:ascii="宋体" w:hAnsi="宋体" w:eastAsia="宋体"/>
          <w:b/>
          <w:bCs/>
          <w:color w:val="auto"/>
          <w:sz w:val="24"/>
          <w:szCs w:val="24"/>
          <w:highlight w:val="none"/>
          <w:u w:val="single"/>
        </w:rPr>
        <w:t>泵组配套电机要求有足够的功率，电机的额定功率应保证在水泵工作范围内轴功率的</w:t>
      </w:r>
      <w:r>
        <w:rPr>
          <w:rFonts w:ascii="宋体" w:hAnsi="宋体" w:eastAsia="宋体"/>
          <w:b/>
          <w:bCs/>
          <w:color w:val="auto"/>
          <w:sz w:val="24"/>
          <w:szCs w:val="24"/>
          <w:highlight w:val="none"/>
          <w:u w:val="single"/>
        </w:rPr>
        <w:t>1.1倍以上。当在其性能曲线的工作范围内运行时，电机不允许超过负荷。</w:t>
      </w:r>
    </w:p>
    <w:p w14:paraId="72FA61AE">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电机形式为鼠笼式感应电动机满足IEC60034/IEC60072/IEC60085标准，TEFC，防护等级为IP55 ，绝缘等级为F，B级温升，服务系数1.0，适应 S1 工作制。</w:t>
      </w:r>
    </w:p>
    <w:p w14:paraId="0A825031">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2</w:t>
      </w:r>
      <w:r>
        <w:rPr>
          <w:rFonts w:hint="eastAsia" w:ascii="宋体" w:hAnsi="宋体" w:eastAsia="宋体"/>
          <w:color w:val="auto"/>
          <w:sz w:val="24"/>
          <w:szCs w:val="24"/>
          <w:highlight w:val="none"/>
        </w:rPr>
        <w:t>）</w:t>
      </w:r>
      <w:r>
        <w:rPr>
          <w:rFonts w:ascii="宋体" w:hAnsi="宋体" w:eastAsia="宋体"/>
          <w:color w:val="auto"/>
          <w:sz w:val="24"/>
          <w:szCs w:val="24"/>
          <w:highlight w:val="none"/>
        </w:rPr>
        <w:t>电机允许海拔小于1000m，允许环境温度为0°C～40°C，电机允许的最大相对湿度为95%。</w:t>
      </w:r>
    </w:p>
    <w:p w14:paraId="444B2491">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3</w:t>
      </w:r>
      <w:r>
        <w:rPr>
          <w:rFonts w:hint="eastAsia" w:ascii="宋体" w:hAnsi="宋体" w:eastAsia="宋体"/>
          <w:color w:val="auto"/>
          <w:sz w:val="24"/>
          <w:szCs w:val="24"/>
          <w:highlight w:val="none"/>
        </w:rPr>
        <w:t>）</w:t>
      </w:r>
      <w:r>
        <w:rPr>
          <w:rFonts w:ascii="宋体" w:hAnsi="宋体" w:eastAsia="宋体"/>
          <w:color w:val="auto"/>
          <w:sz w:val="24"/>
          <w:szCs w:val="24"/>
          <w:highlight w:val="none"/>
        </w:rPr>
        <w:t>在海拔低于1000m，环境温度为0°C～40°C，电机能在电压偏差不超过±5%，频率偏差不超过±2%提供额定转矩，长期安全运行。</w:t>
      </w:r>
      <w:r>
        <w:rPr>
          <w:rFonts w:hint="eastAsia" w:ascii="宋体" w:hAnsi="宋体" w:eastAsia="宋体"/>
          <w:color w:val="auto"/>
          <w:sz w:val="24"/>
          <w:szCs w:val="24"/>
          <w:highlight w:val="none"/>
        </w:rPr>
        <w:t>泵组配套电机要求有足够的功率，电机的额定功率应保证在水泵工作范围内轴功率的1.15倍以上。</w:t>
      </w:r>
    </w:p>
    <w:p w14:paraId="11C6B46E">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4</w:t>
      </w:r>
      <w:r>
        <w:rPr>
          <w:rFonts w:hint="eastAsia" w:ascii="宋体" w:hAnsi="宋体" w:eastAsia="宋体"/>
          <w:color w:val="auto"/>
          <w:sz w:val="24"/>
          <w:szCs w:val="24"/>
          <w:highlight w:val="none"/>
        </w:rPr>
        <w:t>）</w:t>
      </w:r>
      <w:r>
        <w:rPr>
          <w:rFonts w:ascii="宋体" w:hAnsi="宋体" w:eastAsia="宋体"/>
          <w:color w:val="auto"/>
          <w:sz w:val="24"/>
          <w:szCs w:val="24"/>
          <w:highlight w:val="none"/>
        </w:rPr>
        <w:t>电机采用深沟球轴承或角接触球轴承，在额定工况下，轴承的使用寿命至少能达到40，000小时。考虑到不同负荷时的运行和润滑状态，设计了不停机加脂和废油脂存储的结构，节省了维护时间和工作。</w:t>
      </w:r>
    </w:p>
    <w:p w14:paraId="0F04AD11">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5</w:t>
      </w:r>
      <w:r>
        <w:rPr>
          <w:rFonts w:hint="eastAsia" w:ascii="宋体" w:hAnsi="宋体" w:eastAsia="宋体"/>
          <w:color w:val="auto"/>
          <w:sz w:val="24"/>
          <w:szCs w:val="24"/>
          <w:highlight w:val="none"/>
        </w:rPr>
        <w:t>）</w:t>
      </w:r>
      <w:r>
        <w:rPr>
          <w:rFonts w:ascii="宋体" w:hAnsi="宋体" w:eastAsia="宋体"/>
          <w:color w:val="auto"/>
          <w:sz w:val="24"/>
          <w:szCs w:val="24"/>
          <w:highlight w:val="none"/>
        </w:rPr>
        <w:t>电机绕组采用真空压力浸渍技术，提高绝缘性能和防电晕性能，延长绕组寿命</w:t>
      </w:r>
      <w:r>
        <w:rPr>
          <w:rFonts w:hint="eastAsia" w:ascii="宋体" w:hAnsi="宋体" w:eastAsia="宋体"/>
          <w:color w:val="auto"/>
          <w:sz w:val="24"/>
          <w:szCs w:val="24"/>
          <w:highlight w:val="none"/>
        </w:rPr>
        <w:t>，以</w:t>
      </w:r>
      <w:r>
        <w:rPr>
          <w:rFonts w:ascii="宋体" w:hAnsi="宋体" w:eastAsia="宋体"/>
          <w:color w:val="auto"/>
          <w:sz w:val="24"/>
          <w:szCs w:val="24"/>
          <w:highlight w:val="none"/>
        </w:rPr>
        <w:t>及适应湿热环境的能力。</w:t>
      </w:r>
    </w:p>
    <w:p w14:paraId="41701521">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6</w:t>
      </w:r>
      <w:r>
        <w:rPr>
          <w:rFonts w:hint="eastAsia" w:ascii="宋体" w:hAnsi="宋体" w:eastAsia="宋体"/>
          <w:color w:val="auto"/>
          <w:sz w:val="24"/>
          <w:szCs w:val="24"/>
          <w:highlight w:val="none"/>
        </w:rPr>
        <w:t>）</w:t>
      </w:r>
      <w:r>
        <w:rPr>
          <w:rFonts w:ascii="宋体" w:hAnsi="宋体" w:eastAsia="宋体"/>
          <w:color w:val="auto"/>
          <w:sz w:val="24"/>
          <w:szCs w:val="24"/>
          <w:highlight w:val="none"/>
        </w:rPr>
        <w:t>电动机配置了防潮加热器，防止因环境昼夜温差大或湿度大，电机绕组有可能出现的“凝露”现象。</w:t>
      </w:r>
    </w:p>
    <w:p w14:paraId="03E7766C">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7</w:t>
      </w:r>
      <w:r>
        <w:rPr>
          <w:rFonts w:hint="eastAsia" w:ascii="宋体" w:hAnsi="宋体" w:eastAsia="宋体"/>
          <w:color w:val="auto"/>
          <w:sz w:val="24"/>
          <w:szCs w:val="24"/>
          <w:highlight w:val="none"/>
        </w:rPr>
        <w:t>）</w:t>
      </w:r>
      <w:r>
        <w:rPr>
          <w:rFonts w:ascii="宋体" w:hAnsi="宋体" w:eastAsia="宋体"/>
          <w:color w:val="auto"/>
          <w:sz w:val="24"/>
          <w:szCs w:val="24"/>
          <w:highlight w:val="none"/>
        </w:rPr>
        <w:t>所用电机可用于调速工况，</w:t>
      </w:r>
      <w:r>
        <w:rPr>
          <w:rFonts w:hint="eastAsia" w:ascii="宋体" w:hAnsi="宋体" w:eastAsia="宋体"/>
          <w:color w:val="auto"/>
          <w:sz w:val="24"/>
          <w:szCs w:val="24"/>
          <w:highlight w:val="none"/>
        </w:rPr>
        <w:t>设计使用寿命不得低于50000h</w:t>
      </w:r>
      <w:r>
        <w:rPr>
          <w:rFonts w:ascii="宋体" w:hAnsi="宋体" w:eastAsia="宋体"/>
          <w:color w:val="auto"/>
          <w:sz w:val="24"/>
          <w:szCs w:val="24"/>
          <w:highlight w:val="none"/>
        </w:rPr>
        <w:t>。</w:t>
      </w:r>
    </w:p>
    <w:p w14:paraId="61B6C222">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8</w:t>
      </w:r>
      <w:r>
        <w:rPr>
          <w:rFonts w:hint="eastAsia" w:ascii="宋体" w:hAnsi="宋体" w:eastAsia="宋体"/>
          <w:color w:val="auto"/>
          <w:sz w:val="24"/>
          <w:szCs w:val="24"/>
          <w:highlight w:val="none"/>
        </w:rPr>
        <w:t>）</w:t>
      </w:r>
      <w:r>
        <w:rPr>
          <w:rFonts w:ascii="宋体" w:hAnsi="宋体" w:eastAsia="宋体"/>
          <w:color w:val="auto"/>
          <w:sz w:val="24"/>
          <w:szCs w:val="24"/>
          <w:highlight w:val="none"/>
        </w:rPr>
        <w:t>电机外壳要求带有接地环和接地螺丝。</w:t>
      </w:r>
    </w:p>
    <w:p w14:paraId="3B427555">
      <w:pPr>
        <w:spacing w:line="360" w:lineRule="auto"/>
        <w:ind w:firstLine="420"/>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r>
        <w:rPr>
          <w:rFonts w:hint="eastAsia" w:ascii="宋体" w:hAnsi="宋体" w:eastAsia="宋体"/>
          <w:color w:val="auto"/>
          <w:sz w:val="24"/>
          <w:szCs w:val="24"/>
          <w:highlight w:val="none"/>
        </w:rPr>
        <w:t>（</w:t>
      </w:r>
      <w:r>
        <w:rPr>
          <w:rFonts w:ascii="宋体" w:hAnsi="宋体" w:eastAsia="宋体"/>
          <w:color w:val="auto"/>
          <w:sz w:val="24"/>
          <w:szCs w:val="24"/>
          <w:highlight w:val="none"/>
        </w:rPr>
        <w:t>9</w:t>
      </w:r>
      <w:r>
        <w:rPr>
          <w:rFonts w:hint="eastAsia" w:ascii="宋体" w:hAnsi="宋体" w:eastAsia="宋体"/>
          <w:color w:val="auto"/>
          <w:sz w:val="24"/>
          <w:szCs w:val="24"/>
          <w:highlight w:val="none"/>
        </w:rPr>
        <w:t>）</w:t>
      </w:r>
      <w:r>
        <w:rPr>
          <w:rFonts w:ascii="宋体" w:hAnsi="宋体" w:eastAsia="宋体"/>
          <w:color w:val="auto"/>
          <w:sz w:val="24"/>
          <w:szCs w:val="24"/>
          <w:highlight w:val="none"/>
        </w:rPr>
        <w:t>电机在工厂组装完毕后，进行下列各项检查和试验：机器检查；冷态下绝缘电阻及绕组直流电阻测量；空载电流测定；超速测试；耐压试验；</w:t>
      </w:r>
      <w:r>
        <w:rPr>
          <w:rFonts w:hint="eastAsia" w:ascii="宋体" w:hAnsi="宋体" w:eastAsia="宋体"/>
          <w:color w:val="auto"/>
          <w:sz w:val="24"/>
          <w:szCs w:val="24"/>
          <w:highlight w:val="none"/>
        </w:rPr>
        <w:t>噪声</w:t>
      </w:r>
      <w:r>
        <w:rPr>
          <w:rFonts w:ascii="宋体" w:hAnsi="宋体" w:eastAsia="宋体"/>
          <w:color w:val="auto"/>
          <w:sz w:val="24"/>
          <w:szCs w:val="24"/>
          <w:highlight w:val="none"/>
        </w:rPr>
        <w:t>试验；振动试验；轴电压测量；匝间耐电压测试。全部合格后，才运输交付客户。</w:t>
      </w:r>
    </w:p>
    <w:bookmarkEnd w:id="89"/>
    <w:p w14:paraId="7F9C15B1">
      <w:pPr>
        <w:spacing w:line="360" w:lineRule="auto"/>
        <w:rPr>
          <w:rFonts w:hint="eastAsia" w:ascii="宋体" w:hAnsi="宋体" w:eastAsia="宋体"/>
          <w:b/>
          <w:bCs/>
          <w:color w:val="auto"/>
          <w:sz w:val="24"/>
          <w:szCs w:val="24"/>
          <w:highlight w:val="none"/>
        </w:rPr>
      </w:pPr>
      <w:bookmarkStart w:id="104" w:name="_Hlk225178274"/>
      <w:r>
        <w:rPr>
          <w:rFonts w:hint="eastAsia" w:ascii="宋体" w:hAnsi="宋体" w:eastAsia="宋体"/>
          <w:b/>
          <w:bCs/>
          <w:color w:val="auto"/>
          <w:sz w:val="24"/>
          <w:szCs w:val="24"/>
          <w:highlight w:val="none"/>
        </w:rPr>
        <w:t>八、潜水轴流泵</w:t>
      </w:r>
      <w:bookmarkStart w:id="105" w:name="_Toc330797236"/>
    </w:p>
    <w:p w14:paraId="21F9230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w:t>
      </w:r>
      <w:r>
        <w:rPr>
          <w:rFonts w:hint="eastAsia" w:ascii="宋体" w:hAnsi="宋体" w:eastAsia="宋体"/>
          <w:color w:val="auto"/>
          <w:sz w:val="24"/>
          <w:szCs w:val="24"/>
          <w:highlight w:val="none"/>
        </w:rPr>
        <w:t>提供重要证明资料</w:t>
      </w:r>
    </w:p>
    <w:p w14:paraId="6DC0D95E">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招标时，投标人必须提交以下资料：</w:t>
      </w:r>
    </w:p>
    <w:p w14:paraId="1A5FDC98">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 水泵的特性曲线（流量、扬程、效率、功率、NPSHr）；</w:t>
      </w:r>
    </w:p>
    <w:p w14:paraId="6A9E66FE">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 产品制造商官方公开发布的样本彩页图；</w:t>
      </w:r>
    </w:p>
    <w:p w14:paraId="59E20BD1">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 主要部件材质表；</w:t>
      </w:r>
    </w:p>
    <w:p w14:paraId="4FEC4032">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 ISO9001质量管理体系认证；</w:t>
      </w:r>
    </w:p>
    <w:p w14:paraId="35678DE4">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项目实施时，投标人还须提交以下资料（但不限于此）：</w:t>
      </w:r>
    </w:p>
    <w:p w14:paraId="60BB217E">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 泵装置的总体布置图，泵结构总装图，井筒详图，详细的技术规格，零件材料和防护涂层说明，以及设备的外形尺寸和安装、维修、运行所需的空间要求；</w:t>
      </w:r>
    </w:p>
    <w:p w14:paraId="0600CB6C">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 基础螺栓布置详图和土建荷载；</w:t>
      </w:r>
    </w:p>
    <w:p w14:paraId="6788B03E">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 设备的安装、运行、维修手册（签订合同后提供）；</w:t>
      </w:r>
    </w:p>
    <w:p w14:paraId="01DE3BB4">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 电气原理图；</w:t>
      </w:r>
    </w:p>
    <w:p w14:paraId="45A52190">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e. 随机备件表。</w:t>
      </w:r>
    </w:p>
    <w:p w14:paraId="6B055B7E">
      <w:pPr>
        <w:spacing w:line="360" w:lineRule="auto"/>
        <w:ind w:firstLine="567"/>
        <w:rPr>
          <w:rFonts w:hint="eastAsia" w:ascii="宋体" w:hAnsi="宋体" w:eastAsia="宋体" w:cs="宋体"/>
          <w:color w:val="auto"/>
          <w:sz w:val="24"/>
          <w:szCs w:val="24"/>
          <w:highlight w:val="none"/>
        </w:rPr>
      </w:pPr>
      <w:r>
        <w:rPr>
          <w:rFonts w:ascii="宋体" w:hAnsi="宋体" w:eastAsia="宋体"/>
          <w:color w:val="auto"/>
          <w:sz w:val="24"/>
          <w:szCs w:val="24"/>
          <w:highlight w:val="none"/>
        </w:rPr>
        <w:t>2.</w:t>
      </w:r>
      <w:r>
        <w:rPr>
          <w:rFonts w:hint="eastAsia" w:ascii="宋体" w:hAnsi="宋体" w:eastAsia="宋体"/>
          <w:color w:val="auto"/>
          <w:sz w:val="24"/>
          <w:szCs w:val="24"/>
          <w:highlight w:val="none"/>
        </w:rPr>
        <w:t>供货范围</w:t>
      </w:r>
      <w:bookmarkEnd w:id="105"/>
    </w:p>
    <w:p w14:paraId="4793DADF">
      <w:pPr>
        <w:pStyle w:val="170"/>
        <w:spacing w:line="360" w:lineRule="auto"/>
        <w:ind w:firstLine="480"/>
        <w:rPr>
          <w:rFonts w:hint="eastAsia" w:ascii="宋体" w:hAnsi="宋体" w:cs="宋体"/>
          <w:color w:val="auto"/>
          <w:highlight w:val="none"/>
        </w:rPr>
      </w:pPr>
      <w:r>
        <w:rPr>
          <w:rFonts w:hint="eastAsia" w:ascii="宋体" w:hAnsi="宋体" w:cs="宋体"/>
          <w:color w:val="auto"/>
          <w:highlight w:val="none"/>
        </w:rPr>
        <w:t>不论本技术规范是否指明，设备必须的附件供应是投标人的职责。</w:t>
      </w:r>
    </w:p>
    <w:p w14:paraId="0E407EA6">
      <w:pPr>
        <w:pStyle w:val="170"/>
        <w:spacing w:line="360" w:lineRule="auto"/>
        <w:ind w:firstLine="480"/>
        <w:rPr>
          <w:rFonts w:hint="eastAsia" w:ascii="宋体" w:hAnsi="宋体" w:cs="宋体"/>
          <w:color w:val="auto"/>
          <w:highlight w:val="none"/>
        </w:rPr>
      </w:pPr>
      <w:r>
        <w:rPr>
          <w:rFonts w:hint="eastAsia" w:ascii="宋体" w:hAnsi="宋体" w:cs="宋体"/>
          <w:color w:val="auto"/>
          <w:highlight w:val="none"/>
        </w:rPr>
        <w:t>本节陈述了下列潜水轴流泵装置的专用技术要求。</w:t>
      </w:r>
    </w:p>
    <w:p w14:paraId="5B474D6A">
      <w:pPr>
        <w:pStyle w:val="170"/>
        <w:spacing w:line="360" w:lineRule="auto"/>
        <w:ind w:firstLine="480"/>
        <w:rPr>
          <w:rFonts w:hint="eastAsia" w:ascii="宋体" w:hAnsi="宋体" w:cs="宋体"/>
          <w:color w:val="auto"/>
          <w:highlight w:val="none"/>
        </w:rPr>
      </w:pPr>
      <w:r>
        <w:rPr>
          <w:rFonts w:hint="eastAsia" w:ascii="宋体" w:hAnsi="宋体" w:cs="宋体"/>
          <w:color w:val="auto"/>
          <w:highlight w:val="none"/>
        </w:rPr>
        <w:t>投标人提供的潜水轴流泵应为成套装置，并需配备出水管井筒（外套筒）、提升钢缆、水下电缆、电缆固定装置、固定件、防气蚀锥等有效和安全运行所必需的附件。</w:t>
      </w:r>
    </w:p>
    <w:p w14:paraId="5971D4AA">
      <w:pPr>
        <w:spacing w:line="360" w:lineRule="auto"/>
        <w:ind w:firstLine="567"/>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装配完成的潜水轴流泵</w:t>
      </w:r>
    </w:p>
    <w:p w14:paraId="7EF872F1">
      <w:pPr>
        <w:spacing w:line="360" w:lineRule="auto"/>
        <w:ind w:firstLine="567"/>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ascii="宋体" w:hAnsi="宋体" w:eastAsia="宋体" w:cs="宋体"/>
          <w:color w:val="auto"/>
          <w:sz w:val="24"/>
          <w:szCs w:val="24"/>
          <w:highlight w:val="none"/>
        </w:rPr>
        <w:tab/>
      </w:r>
      <w:r>
        <w:rPr>
          <w:rFonts w:hint="eastAsia" w:ascii="宋体" w:hAnsi="宋体" w:eastAsia="宋体" w:cs="宋体"/>
          <w:color w:val="auto"/>
          <w:sz w:val="24"/>
          <w:szCs w:val="24"/>
          <w:highlight w:val="none"/>
        </w:rPr>
        <w:t>出水筒体（含井筒盖，排气阀）</w:t>
      </w:r>
    </w:p>
    <w:p w14:paraId="1C5E8B0D">
      <w:pPr>
        <w:spacing w:line="360" w:lineRule="auto"/>
        <w:ind w:firstLine="567"/>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ascii="宋体" w:hAnsi="宋体" w:eastAsia="宋体" w:cs="宋体"/>
          <w:color w:val="auto"/>
          <w:sz w:val="24"/>
          <w:szCs w:val="24"/>
          <w:highlight w:val="none"/>
        </w:rPr>
        <w:tab/>
      </w:r>
      <w:r>
        <w:rPr>
          <w:rFonts w:hint="eastAsia" w:ascii="宋体" w:hAnsi="宋体" w:eastAsia="宋体" w:cs="宋体"/>
          <w:color w:val="auto"/>
          <w:sz w:val="24"/>
          <w:szCs w:val="24"/>
          <w:highlight w:val="none"/>
        </w:rPr>
        <w:t>电缆固定夹</w:t>
      </w:r>
    </w:p>
    <w:p w14:paraId="7209432B">
      <w:pPr>
        <w:spacing w:line="360" w:lineRule="auto"/>
        <w:ind w:firstLine="567"/>
        <w:rPr>
          <w:rFonts w:hint="eastAsia" w:ascii="宋体" w:hAnsi="宋体" w:eastAsia="宋体" w:cs="宋体"/>
          <w:b/>
          <w:bCs/>
          <w:color w:val="auto"/>
          <w:sz w:val="24"/>
          <w:szCs w:val="24"/>
          <w:highlight w:val="none"/>
        </w:rPr>
      </w:pPr>
      <w:r>
        <w:rPr>
          <w:rFonts w:ascii="宋体" w:hAnsi="宋体" w:eastAsia="宋体" w:cs="宋体"/>
          <w:b/>
          <w:bCs/>
          <w:color w:val="auto"/>
          <w:sz w:val="24"/>
          <w:szCs w:val="24"/>
          <w:highlight w:val="none"/>
        </w:rPr>
        <w:t>·</w:t>
      </w:r>
      <w:r>
        <w:rPr>
          <w:rFonts w:ascii="宋体" w:hAnsi="宋体" w:eastAsia="宋体" w:cs="宋体"/>
          <w:b/>
          <w:bCs/>
          <w:color w:val="auto"/>
          <w:sz w:val="24"/>
          <w:szCs w:val="24"/>
          <w:highlight w:val="none"/>
        </w:rPr>
        <w:tab/>
      </w:r>
      <w:r>
        <w:rPr>
          <w:rFonts w:ascii="宋体" w:hAnsi="宋体" w:eastAsia="宋体" w:cs="宋体"/>
          <w:b/>
          <w:bCs/>
          <w:color w:val="auto"/>
          <w:sz w:val="24"/>
          <w:szCs w:val="24"/>
          <w:highlight w:val="none"/>
        </w:rPr>
        <w:t>10m</w:t>
      </w:r>
      <w:r>
        <w:rPr>
          <w:rFonts w:hint="eastAsia" w:ascii="宋体" w:hAnsi="宋体" w:eastAsia="宋体" w:cs="宋体"/>
          <w:b/>
          <w:bCs/>
          <w:color w:val="auto"/>
          <w:sz w:val="24"/>
          <w:szCs w:val="24"/>
          <w:highlight w:val="none"/>
        </w:rPr>
        <w:t>及以上潜水电缆</w:t>
      </w:r>
    </w:p>
    <w:p w14:paraId="6862B377">
      <w:pPr>
        <w:spacing w:line="360" w:lineRule="auto"/>
        <w:ind w:firstLine="567"/>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ascii="宋体" w:hAnsi="宋体" w:eastAsia="宋体" w:cs="宋体"/>
          <w:color w:val="auto"/>
          <w:sz w:val="24"/>
          <w:szCs w:val="24"/>
          <w:highlight w:val="none"/>
        </w:rPr>
        <w:tab/>
      </w:r>
      <w:r>
        <w:rPr>
          <w:rFonts w:hint="eastAsia" w:ascii="宋体" w:hAnsi="宋体" w:eastAsia="宋体" w:cs="宋体"/>
          <w:color w:val="auto"/>
          <w:sz w:val="24"/>
          <w:szCs w:val="24"/>
          <w:highlight w:val="none"/>
        </w:rPr>
        <w:t>水泵保护元件及必要的信号转换装置</w:t>
      </w:r>
    </w:p>
    <w:p w14:paraId="2D8BDD55">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·潜水电缆及出线装置（接线盒等）</w:t>
      </w:r>
    </w:p>
    <w:p w14:paraId="69B6DE71">
      <w:pPr>
        <w:spacing w:line="360" w:lineRule="auto"/>
        <w:ind w:firstLine="567"/>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ascii="宋体" w:hAnsi="宋体" w:eastAsia="宋体" w:cs="宋体"/>
          <w:color w:val="auto"/>
          <w:sz w:val="24"/>
          <w:szCs w:val="24"/>
          <w:highlight w:val="none"/>
        </w:rPr>
        <w:tab/>
      </w:r>
      <w:r>
        <w:rPr>
          <w:rFonts w:hint="eastAsia" w:ascii="宋体" w:hAnsi="宋体" w:eastAsia="宋体" w:cs="宋体"/>
          <w:color w:val="auto"/>
          <w:sz w:val="24"/>
          <w:szCs w:val="24"/>
          <w:highlight w:val="none"/>
        </w:rPr>
        <w:t>所有预埋件连接附件、安装用的所有紧固件</w:t>
      </w:r>
      <w:bookmarkStart w:id="106" w:name="_Toc330797237"/>
      <w:bookmarkStart w:id="107" w:name="_Toc260048787"/>
    </w:p>
    <w:bookmarkEnd w:id="106"/>
    <w:bookmarkEnd w:id="107"/>
    <w:p w14:paraId="278089B7">
      <w:pPr>
        <w:spacing w:line="360" w:lineRule="auto"/>
        <w:ind w:firstLine="567"/>
        <w:rPr>
          <w:rFonts w:hint="eastAsia" w:ascii="宋体" w:hAnsi="宋体" w:eastAsia="宋体"/>
          <w:color w:val="auto"/>
          <w:sz w:val="24"/>
          <w:szCs w:val="24"/>
          <w:highlight w:val="none"/>
        </w:rPr>
      </w:pPr>
      <w:bookmarkStart w:id="108" w:name="_Toc260048788"/>
      <w:bookmarkStart w:id="109" w:name="_Toc330797238"/>
      <w:r>
        <w:rPr>
          <w:rFonts w:hint="eastAsia" w:ascii="宋体" w:hAnsi="宋体" w:eastAsia="宋体"/>
          <w:color w:val="auto"/>
          <w:sz w:val="24"/>
          <w:szCs w:val="24"/>
          <w:highlight w:val="none"/>
        </w:rPr>
        <w:t xml:space="preserve">3. </w:t>
      </w:r>
      <w:bookmarkEnd w:id="108"/>
      <w:bookmarkEnd w:id="109"/>
      <w:r>
        <w:rPr>
          <w:rFonts w:hint="eastAsia" w:ascii="宋体" w:hAnsi="宋体" w:eastAsia="宋体"/>
          <w:color w:val="auto"/>
          <w:sz w:val="24"/>
          <w:szCs w:val="24"/>
          <w:highlight w:val="none"/>
        </w:rPr>
        <w:t>现场条件</w:t>
      </w:r>
    </w:p>
    <w:p w14:paraId="09300434">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 泵的性能试验规程应以ISO9906/2(2011）为准。</w:t>
      </w:r>
    </w:p>
    <w:p w14:paraId="121E06C0">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 每台泵应能泵送污水。</w:t>
      </w:r>
    </w:p>
    <w:p w14:paraId="24F5AEA5">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 潜水电机须能连续运行、间歇运行和长期停止状态后恢复运行。</w:t>
      </w:r>
    </w:p>
    <w:p w14:paraId="0039C0F1">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 潜水电机直接与泵叶轮同轴相连，水力部件由水泵壳体、导叶、叶轮和耐磨环组成。水泵壳体的出水口应为轴向出水，出水口中心线应与电机中心线在同一轴线。为了确保流量稳定且没有垂直直流管内的涡旋、底部旋涡，水力部件应设计和制造成没有锐利的棱角。同时投标人应提供进水流道的尺寸，确保进出水流态的均匀以及防止涡流产生及水分流现象的井底导流锥设施。泵表面平滑、无砂眼、气孔或其他铸造缺陷。壳体厚度足以承受水压等荷载。所有外露的螺栓螺母均由不锈钢制成。除不锈钢外，所有与泵送液体接触的泵壳金属表面由环氧树脂涂层保护。</w:t>
      </w:r>
    </w:p>
    <w:p w14:paraId="42AB9E97">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E. 现场条件</w:t>
      </w:r>
    </w:p>
    <w:p w14:paraId="4CEFD3CF">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用于下述各工艺段，并保证水泵在任何工况条件下不过载，不发生汽蚀。</w:t>
      </w:r>
    </w:p>
    <w:tbl>
      <w:tblPr>
        <w:tblStyle w:val="45"/>
        <w:tblW w:w="6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1"/>
        <w:gridCol w:w="2988"/>
      </w:tblGrid>
      <w:tr w14:paraId="46A73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261" w:type="dxa"/>
            <w:vAlign w:val="center"/>
          </w:tcPr>
          <w:p w14:paraId="279D82F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2988" w:type="dxa"/>
            <w:vAlign w:val="center"/>
          </w:tcPr>
          <w:p w14:paraId="60B6249B">
            <w:pPr>
              <w:spacing w:line="360" w:lineRule="auto"/>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性能指标</w:t>
            </w:r>
          </w:p>
        </w:tc>
      </w:tr>
      <w:tr w14:paraId="450BA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261" w:type="dxa"/>
            <w:vAlign w:val="center"/>
          </w:tcPr>
          <w:p w14:paraId="17FDD17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设计流量 (m</w:t>
            </w:r>
            <w:r>
              <w:rPr>
                <w:rFonts w:hint="eastAsia" w:ascii="宋体" w:hAnsi="宋体" w:eastAsia="宋体" w:cs="宋体"/>
                <w:color w:val="auto"/>
                <w:sz w:val="24"/>
                <w:szCs w:val="24"/>
                <w:highlight w:val="none"/>
                <w:vertAlign w:val="superscript"/>
              </w:rPr>
              <w:t>3</w:t>
            </w:r>
            <w:r>
              <w:rPr>
                <w:rFonts w:hint="eastAsia" w:ascii="宋体" w:hAnsi="宋体" w:eastAsia="宋体" w:cs="宋体"/>
                <w:color w:val="auto"/>
                <w:sz w:val="24"/>
                <w:szCs w:val="24"/>
                <w:highlight w:val="none"/>
              </w:rPr>
              <w:t>/h)</w:t>
            </w:r>
          </w:p>
        </w:tc>
        <w:tc>
          <w:tcPr>
            <w:tcW w:w="2988" w:type="dxa"/>
            <w:vAlign w:val="center"/>
          </w:tcPr>
          <w:p w14:paraId="7F5A44B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4583</w:t>
            </w:r>
          </w:p>
        </w:tc>
      </w:tr>
      <w:tr w14:paraId="18141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261" w:type="dxa"/>
            <w:vAlign w:val="center"/>
          </w:tcPr>
          <w:p w14:paraId="6BFC78F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设计扬程 (m)</w:t>
            </w:r>
          </w:p>
        </w:tc>
        <w:tc>
          <w:tcPr>
            <w:tcW w:w="2988" w:type="dxa"/>
            <w:vAlign w:val="center"/>
          </w:tcPr>
          <w:p w14:paraId="4FB9704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r>
      <w:tr w14:paraId="29AF4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261" w:type="dxa"/>
            <w:vAlign w:val="center"/>
          </w:tcPr>
          <w:p w14:paraId="56A54845">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▲设计点效率 (%)</w:t>
            </w:r>
          </w:p>
        </w:tc>
        <w:tc>
          <w:tcPr>
            <w:tcW w:w="2988" w:type="dxa"/>
            <w:vAlign w:val="center"/>
          </w:tcPr>
          <w:p w14:paraId="1DD2590F">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≥80</w:t>
            </w:r>
          </w:p>
        </w:tc>
      </w:tr>
      <w:tr w14:paraId="7915E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261" w:type="dxa"/>
            <w:vAlign w:val="center"/>
          </w:tcPr>
          <w:p w14:paraId="454476D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转速 (rpm)</w:t>
            </w:r>
          </w:p>
        </w:tc>
        <w:tc>
          <w:tcPr>
            <w:tcW w:w="2988" w:type="dxa"/>
            <w:vAlign w:val="center"/>
          </w:tcPr>
          <w:p w14:paraId="6E8ED88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1000</w:t>
            </w:r>
          </w:p>
        </w:tc>
      </w:tr>
      <w:tr w14:paraId="5609B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261" w:type="dxa"/>
            <w:vAlign w:val="center"/>
          </w:tcPr>
          <w:p w14:paraId="58DF29A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电机额定输出功率 (KW)</w:t>
            </w:r>
          </w:p>
        </w:tc>
        <w:tc>
          <w:tcPr>
            <w:tcW w:w="2988" w:type="dxa"/>
            <w:vAlign w:val="center"/>
          </w:tcPr>
          <w:p w14:paraId="044E972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≤160</w:t>
            </w:r>
          </w:p>
        </w:tc>
      </w:tr>
      <w:tr w14:paraId="017BC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261" w:type="dxa"/>
            <w:vAlign w:val="center"/>
          </w:tcPr>
          <w:p w14:paraId="4D4CF40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井筒直径(mm）</w:t>
            </w:r>
          </w:p>
        </w:tc>
        <w:tc>
          <w:tcPr>
            <w:tcW w:w="2988" w:type="dxa"/>
            <w:vAlign w:val="center"/>
          </w:tcPr>
          <w:p w14:paraId="1C3A3E7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800</w:t>
            </w:r>
          </w:p>
        </w:tc>
      </w:tr>
      <w:tr w14:paraId="2C988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261" w:type="dxa"/>
            <w:vAlign w:val="center"/>
          </w:tcPr>
          <w:p w14:paraId="04728A9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潜水电缆长度 (m)</w:t>
            </w:r>
          </w:p>
        </w:tc>
        <w:tc>
          <w:tcPr>
            <w:tcW w:w="2988" w:type="dxa"/>
            <w:vAlign w:val="center"/>
          </w:tcPr>
          <w:p w14:paraId="393B221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10</w:t>
            </w:r>
          </w:p>
        </w:tc>
      </w:tr>
      <w:tr w14:paraId="0DEDD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261" w:type="dxa"/>
            <w:vAlign w:val="center"/>
          </w:tcPr>
          <w:p w14:paraId="72DC57A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启动方式</w:t>
            </w:r>
          </w:p>
        </w:tc>
        <w:tc>
          <w:tcPr>
            <w:tcW w:w="2988" w:type="dxa"/>
          </w:tcPr>
          <w:p w14:paraId="0A1CCCE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变频</w:t>
            </w:r>
          </w:p>
        </w:tc>
      </w:tr>
    </w:tbl>
    <w:p w14:paraId="782BD957">
      <w:pPr>
        <w:spacing w:line="360" w:lineRule="auto"/>
        <w:ind w:firstLine="567"/>
        <w:rPr>
          <w:rFonts w:hint="eastAsia" w:ascii="宋体" w:hAnsi="宋体" w:eastAsia="宋体"/>
          <w:color w:val="auto"/>
          <w:sz w:val="24"/>
          <w:szCs w:val="24"/>
          <w:highlight w:val="none"/>
        </w:rPr>
      </w:pPr>
      <w:bookmarkStart w:id="110" w:name="_Toc330797239"/>
      <w:r>
        <w:rPr>
          <w:rFonts w:hint="eastAsia" w:ascii="宋体" w:hAnsi="宋体" w:eastAsia="宋体"/>
          <w:color w:val="auto"/>
          <w:sz w:val="24"/>
          <w:szCs w:val="24"/>
          <w:highlight w:val="none"/>
        </w:rPr>
        <w:t>4. 性能和结构</w:t>
      </w:r>
      <w:bookmarkEnd w:id="110"/>
    </w:p>
    <w:p w14:paraId="453DC9FA">
      <w:pPr>
        <w:spacing w:line="360" w:lineRule="auto"/>
        <w:ind w:firstLine="567"/>
        <w:rPr>
          <w:rFonts w:hint="eastAsia" w:ascii="宋体" w:hAnsi="宋体" w:eastAsia="宋体"/>
          <w:color w:val="auto"/>
          <w:sz w:val="24"/>
          <w:szCs w:val="24"/>
          <w:highlight w:val="none"/>
        </w:rPr>
      </w:pPr>
      <w:r>
        <w:rPr>
          <w:rFonts w:ascii="宋体" w:hAnsi="宋体" w:eastAsia="宋体"/>
          <w:color w:val="auto"/>
          <w:sz w:val="24"/>
          <w:szCs w:val="24"/>
          <w:highlight w:val="none"/>
        </w:rPr>
        <w:t>4.</w:t>
      </w:r>
      <w:r>
        <w:rPr>
          <w:rFonts w:hint="eastAsia" w:ascii="宋体" w:hAnsi="宋体" w:eastAsia="宋体"/>
          <w:color w:val="auto"/>
          <w:sz w:val="24"/>
          <w:szCs w:val="24"/>
          <w:highlight w:val="none"/>
        </w:rPr>
        <w:t>1 泵的设计</w:t>
      </w:r>
    </w:p>
    <w:p w14:paraId="6E7A60E5">
      <w:pPr>
        <w:pStyle w:val="170"/>
        <w:spacing w:line="360" w:lineRule="auto"/>
        <w:ind w:firstLine="480"/>
        <w:rPr>
          <w:rFonts w:hint="eastAsia" w:ascii="宋体" w:hAnsi="宋体" w:cs="宋体"/>
          <w:color w:val="auto"/>
          <w:highlight w:val="none"/>
        </w:rPr>
      </w:pPr>
      <w:r>
        <w:rPr>
          <w:rFonts w:hint="eastAsia" w:ascii="宋体" w:hAnsi="宋体" w:cs="宋体"/>
          <w:color w:val="auto"/>
          <w:highlight w:val="none"/>
        </w:rPr>
        <w:t>泵应采用立式潜水轴流泵；潜水电机直接与泵叶轮同轴相连，水力部件由水泵壳体、导叶、叶轮和耐磨环组成。水泵壳体的出水口应为轴向出水，出水口中心线应与电机中心线在同一轴线。必须确保流量稳定且没有垂直直流管内的涡旋、底部旋涡，水力部件须设计和制造成没有锐利的棱角。同时投标人应提供进水流道的尺寸，确保进出水流态的均匀，并提供防止涡流产生及水分流现象的井底导流锥设施。</w:t>
      </w:r>
    </w:p>
    <w:p w14:paraId="67E432AA">
      <w:pPr>
        <w:pStyle w:val="170"/>
        <w:spacing w:line="360" w:lineRule="auto"/>
        <w:ind w:firstLine="480"/>
        <w:rPr>
          <w:rFonts w:hint="eastAsia" w:ascii="宋体" w:hAnsi="宋体" w:cs="宋体"/>
          <w:color w:val="auto"/>
          <w:highlight w:val="none"/>
        </w:rPr>
      </w:pPr>
      <w:r>
        <w:rPr>
          <w:rFonts w:hint="eastAsia" w:ascii="宋体" w:hAnsi="宋体" w:cs="宋体"/>
          <w:color w:val="auto"/>
          <w:highlight w:val="none"/>
        </w:rPr>
        <w:t>潜水电机须连续运行、间歇运行和长期停止状态后恢复运行。</w:t>
      </w:r>
    </w:p>
    <w:p w14:paraId="38789F2A">
      <w:pPr>
        <w:pStyle w:val="170"/>
        <w:spacing w:line="360" w:lineRule="auto"/>
        <w:ind w:firstLine="480"/>
        <w:rPr>
          <w:rFonts w:hint="eastAsia" w:ascii="宋体" w:hAnsi="宋体" w:cs="宋体"/>
          <w:color w:val="auto"/>
          <w:highlight w:val="none"/>
        </w:rPr>
      </w:pPr>
      <w:r>
        <w:rPr>
          <w:rFonts w:hint="eastAsia" w:ascii="宋体" w:hAnsi="宋体" w:cs="宋体"/>
          <w:color w:val="auto"/>
          <w:highlight w:val="none"/>
        </w:rPr>
        <w:t>泵运行时的噪声小于等于85dBA，振动满足ISO10816－3，4区，B级的要求。整个转子部件在生产期间做静平衡和动平衡，精度至少达到ISO1940 G6.3级的要求。</w:t>
      </w:r>
    </w:p>
    <w:p w14:paraId="067EEE52">
      <w:pPr>
        <w:spacing w:line="360" w:lineRule="auto"/>
        <w:ind w:firstLine="567"/>
        <w:rPr>
          <w:rFonts w:hint="eastAsia" w:ascii="宋体" w:hAnsi="宋体" w:eastAsia="宋体"/>
          <w:color w:val="auto"/>
          <w:sz w:val="24"/>
          <w:szCs w:val="24"/>
          <w:highlight w:val="none"/>
        </w:rPr>
      </w:pPr>
      <w:r>
        <w:rPr>
          <w:rFonts w:ascii="宋体" w:hAnsi="宋体" w:eastAsia="宋体"/>
          <w:color w:val="auto"/>
          <w:sz w:val="24"/>
          <w:szCs w:val="24"/>
          <w:highlight w:val="none"/>
        </w:rPr>
        <w:t>4.</w:t>
      </w:r>
      <w:r>
        <w:rPr>
          <w:rFonts w:hint="eastAsia" w:ascii="宋体" w:hAnsi="宋体" w:eastAsia="宋体"/>
          <w:color w:val="auto"/>
          <w:sz w:val="24"/>
          <w:szCs w:val="24"/>
          <w:highlight w:val="none"/>
        </w:rPr>
        <w:t>2泵的构造</w:t>
      </w:r>
    </w:p>
    <w:p w14:paraId="4E896E05">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A. 壳体</w:t>
      </w:r>
    </w:p>
    <w:p w14:paraId="094E926E">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轴流泵的壳体和进水喇叭应为一体结构或进行法兰连接，壳体内表面经精加工后镶入磨损环。</w:t>
      </w:r>
    </w:p>
    <w:p w14:paraId="26544CEC">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B. 叶轮</w:t>
      </w:r>
    </w:p>
    <w:p w14:paraId="0B17ADB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叶轮采用后掠叶片，具有自清洁功能，使泵不易堵塞，并且有非常好的过流特性，确保叶轮在输送常规的雨/污水时不会产生堵塞。</w:t>
      </w:r>
    </w:p>
    <w:p w14:paraId="2670E16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为保证高效率和运行平稳，叶片和轮毂为一体铸造。</w:t>
      </w:r>
    </w:p>
    <w:p w14:paraId="53834F82">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叶轮应进行动平衡试验，动平衡精度应不低于ISO1940 G6.3级。</w:t>
      </w:r>
    </w:p>
    <w:p w14:paraId="6F8DFF12">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C. 导叶</w:t>
      </w:r>
    </w:p>
    <w:p w14:paraId="357F555E">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为适合于输送雨/污水，导叶应采用整体铸造结构，碳钢焊接结构将不被接受。</w:t>
      </w:r>
    </w:p>
    <w:p w14:paraId="70FACC7D">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D. 轴封</w:t>
      </w:r>
    </w:p>
    <w:p w14:paraId="6083D357">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采用两个上下双重独立的高质量机械密封系统，可以顺时针或逆时针转动，而不会带来不良后果。机械密封均采用碳化钨/碳化钨或碳化硅/碳化硅，介质酸碱度范围为pH6～10。</w:t>
      </w:r>
    </w:p>
    <w:p w14:paraId="3C4F9B3B">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机械密封应该是免维护的，润滑与被输送液体相隔开，应能抵抗热冲击，并具有良好紧急运行的特点。</w:t>
      </w:r>
    </w:p>
    <w:p w14:paraId="5502EC1E">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两机械密封间应有一油室，油室内充有符合卫生标准要求的石蜡油，用石蜡油润滑和冷却机械密封，并作为输送介质和电机腔间的缓冲，作为进一步的保护措施。</w:t>
      </w:r>
    </w:p>
    <w:p w14:paraId="6C2911E3">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制造厂应保证机械密封的正常使用寿命不低于25,000小时。</w:t>
      </w:r>
    </w:p>
    <w:p w14:paraId="7EA02D3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机械密封参考采用通用品牌：博格曼或约翰克兰或泵制造商专有的密封</w:t>
      </w:r>
      <w:r>
        <w:rPr>
          <w:rFonts w:hint="eastAsia" w:ascii="宋体" w:hAnsi="宋体" w:eastAsia="宋体" w:cs="宋体"/>
          <w:color w:val="auto"/>
          <w:sz w:val="24"/>
          <w:szCs w:val="24"/>
          <w:highlight w:val="none"/>
          <w:lang w:bidi="ar"/>
        </w:rPr>
        <w:t>。</w:t>
      </w:r>
    </w:p>
    <w:p w14:paraId="61F4A66C">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E. 泵轴</w:t>
      </w:r>
    </w:p>
    <w:p w14:paraId="01A163AA">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泵和电机轴应是连续无间断的轴，不能采用耦连形式，不采用设中间齿轮箱或齿轮变速器的形式。</w:t>
      </w:r>
    </w:p>
    <w:p w14:paraId="27792FD9">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F. 轴承</w:t>
      </w:r>
    </w:p>
    <w:p w14:paraId="6F2D6F6C">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应采用高质量的终身润滑轴承，轴承正常使用寿命（L10）应不小于100,000小时。轴承品牌为SKF/FAG</w:t>
      </w:r>
      <w:r>
        <w:rPr>
          <w:rFonts w:ascii="宋体" w:hAnsi="宋体" w:eastAsia="宋体" w:cs="宋体"/>
          <w:color w:val="auto"/>
          <w:sz w:val="24"/>
          <w:szCs w:val="24"/>
          <w:highlight w:val="none"/>
        </w:rPr>
        <w:t>/NSK</w:t>
      </w:r>
      <w:r>
        <w:rPr>
          <w:rFonts w:hint="eastAsia" w:ascii="宋体" w:hAnsi="宋体" w:eastAsia="宋体" w:cs="宋体"/>
          <w:color w:val="auto"/>
          <w:sz w:val="24"/>
          <w:szCs w:val="24"/>
          <w:highlight w:val="none"/>
        </w:rPr>
        <w:t>或同等质量的。</w:t>
      </w:r>
    </w:p>
    <w:p w14:paraId="3D18748A">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G.冷却系统</w:t>
      </w:r>
    </w:p>
    <w:p w14:paraId="6E3B9C62">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潜水电机的冷却通过定子向壳体周围输送介质的热传导来完成，不需要额外的冷却系统</w:t>
      </w:r>
    </w:p>
    <w:p w14:paraId="7FEB5C06">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H. 电机</w:t>
      </w:r>
    </w:p>
    <w:p w14:paraId="03365F46">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机应为鼠笼潜水电机，3相、380V、50HZ，防护等级IP68，绝缘等级H。电机功率的选配应保证在工作范围内任一点运行时，都不会出现过载，在设计流量时的安全余量应不少于10％，在变频运行下的电机安全余量应不少于15%。电机能每小时启动10次。能连接泵送温度最高为40°C的介质，并且定子绕组的平均温升不超过105℃。定子应热压嵌入定子室，并与转子保持合适的间隙。</w:t>
      </w:r>
    </w:p>
    <w:p w14:paraId="57F1B51A">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I. 电缆和电缆密封</w:t>
      </w:r>
    </w:p>
    <w:p w14:paraId="6EBD9AE2">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机应配有控制和动力水下电缆，每根电缆都有一个单独的进口，并进行可靠的密封，如果动力电缆是多芯电缆，则每根电缆还要进行单独密封。井筒内的电缆沿途定位，以避免承受任何机械拉力，不随水流飘动、缠绕和受损。</w:t>
      </w:r>
    </w:p>
    <w:p w14:paraId="7AEBCB48">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J. 水泵保护系统</w:t>
      </w:r>
    </w:p>
    <w:p w14:paraId="42E27AAC">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泵应设有一套保护系统，用于阻塞、过载、故障、漏水、电机轴承过热等发出指示，应该在电机或主轴出现严重损坏前发出相关信号。</w:t>
      </w:r>
    </w:p>
    <w:p w14:paraId="0588F985">
      <w:pPr>
        <w:spacing w:line="360" w:lineRule="auto"/>
        <w:ind w:firstLine="567"/>
        <w:rPr>
          <w:rFonts w:hint="eastAsia" w:ascii="宋体" w:hAnsi="宋体" w:eastAsia="宋体"/>
          <w:color w:val="auto"/>
          <w:sz w:val="24"/>
          <w:szCs w:val="24"/>
          <w:highlight w:val="none"/>
        </w:rPr>
      </w:pPr>
      <w:r>
        <w:rPr>
          <w:rFonts w:ascii="宋体" w:hAnsi="宋体" w:eastAsia="宋体"/>
          <w:color w:val="auto"/>
          <w:sz w:val="24"/>
          <w:szCs w:val="24"/>
          <w:highlight w:val="none"/>
        </w:rPr>
        <w:t>4.</w:t>
      </w:r>
      <w:r>
        <w:rPr>
          <w:rFonts w:hint="eastAsia" w:ascii="宋体" w:hAnsi="宋体" w:eastAsia="宋体"/>
          <w:color w:val="auto"/>
          <w:sz w:val="24"/>
          <w:szCs w:val="24"/>
          <w:highlight w:val="none"/>
        </w:rPr>
        <w:t>3 泵的安装附件</w:t>
      </w:r>
    </w:p>
    <w:p w14:paraId="72D91F68">
      <w:pPr>
        <w:pStyle w:val="170"/>
        <w:spacing w:line="360" w:lineRule="auto"/>
        <w:ind w:firstLine="480"/>
        <w:rPr>
          <w:rFonts w:hint="eastAsia" w:ascii="宋体" w:hAnsi="宋体" w:cs="宋体"/>
          <w:color w:val="auto"/>
          <w:highlight w:val="none"/>
        </w:rPr>
      </w:pPr>
      <w:r>
        <w:rPr>
          <w:rFonts w:hint="eastAsia" w:ascii="宋体" w:hAnsi="宋体" w:cs="宋体"/>
          <w:color w:val="auto"/>
          <w:highlight w:val="none"/>
        </w:rPr>
        <w:t>每一台泵配提升绳/链等安装附件。</w:t>
      </w:r>
    </w:p>
    <w:p w14:paraId="0E96CC8C">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潜水轴流泵在筒体中的安装能根据自身重量自动定位在垂直筒体下端密封座中而无需任何紧固件。支撑点设置在导叶外周尽可能接近泵重心处，以降低泵振动和噪声。每台泵都配备足够的提升绳/链，提升绳/链为不锈钢材料。</w:t>
      </w:r>
    </w:p>
    <w:p w14:paraId="4A31E2C3">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w:t>
      </w:r>
      <w:r>
        <w:rPr>
          <w:rFonts w:hint="eastAsia" w:ascii="宋体" w:hAnsi="宋体" w:eastAsia="宋体"/>
          <w:color w:val="auto"/>
          <w:sz w:val="24"/>
          <w:szCs w:val="24"/>
          <w:highlight w:val="none"/>
        </w:rPr>
        <w:t>井筒及井盖</w:t>
      </w:r>
    </w:p>
    <w:p w14:paraId="76D52CC0">
      <w:pPr>
        <w:pStyle w:val="170"/>
        <w:spacing w:line="360" w:lineRule="auto"/>
        <w:ind w:firstLine="512"/>
        <w:rPr>
          <w:rFonts w:hint="eastAsia" w:ascii="宋体" w:hAnsi="宋体" w:cs="宋体"/>
          <w:color w:val="auto"/>
          <w:highlight w:val="none"/>
        </w:rPr>
      </w:pPr>
      <w:r>
        <w:rPr>
          <w:rFonts w:hint="eastAsia" w:ascii="宋体" w:hAnsi="宋体" w:cs="宋体"/>
          <w:color w:val="auto"/>
          <w:spacing w:val="8"/>
          <w:highlight w:val="none"/>
        </w:rPr>
        <w:t>井筒需由水泵厂家配套提供，所有紧固件应为不锈钢304或更优的材质。筒径大于等于1000mm时，壁厚至少10mm，法兰厚度至少30mm。</w:t>
      </w:r>
    </w:p>
    <w:p w14:paraId="6B22C0C0">
      <w:pPr>
        <w:pStyle w:val="170"/>
        <w:spacing w:line="360" w:lineRule="auto"/>
        <w:ind w:firstLine="480"/>
        <w:rPr>
          <w:rFonts w:hint="eastAsia" w:ascii="宋体" w:hAnsi="宋体" w:cs="宋体"/>
          <w:color w:val="auto"/>
          <w:highlight w:val="none"/>
        </w:rPr>
      </w:pPr>
      <w:r>
        <w:rPr>
          <w:rFonts w:hint="eastAsia" w:ascii="宋体" w:hAnsi="宋体" w:cs="宋体"/>
          <w:color w:val="auto"/>
          <w:highlight w:val="none"/>
        </w:rPr>
        <w:t>井筒预埋件采用304不锈钢材料或更优材料制造，与井筒采用二次埋入方式固定。潜水泵在轴流筒内应定位可靠，牢固固定，水泵工作时不产生上下窜动，不会与筒体座之间有任何转动和位移，各密封面均应密封可靠，水下电缆沿井筒做固定，不会漂移和缠绕。</w:t>
      </w:r>
    </w:p>
    <w:p w14:paraId="2F498175">
      <w:pPr>
        <w:pStyle w:val="170"/>
        <w:spacing w:line="360" w:lineRule="auto"/>
        <w:ind w:firstLine="480"/>
        <w:rPr>
          <w:rFonts w:hint="eastAsia" w:ascii="宋体" w:hAnsi="宋体" w:cs="宋体"/>
          <w:color w:val="auto"/>
          <w:highlight w:val="none"/>
        </w:rPr>
      </w:pPr>
      <w:r>
        <w:rPr>
          <w:rFonts w:hint="eastAsia" w:ascii="宋体" w:hAnsi="宋体" w:cs="宋体"/>
          <w:color w:val="auto"/>
          <w:highlight w:val="none"/>
        </w:rPr>
        <w:t>井盖采用304不锈钢材料制造，与混凝土采用不锈钢螺栓固定，井盖应设置潜水电缆固定于引出的接口，接口应密封，不得渗水。</w:t>
      </w:r>
    </w:p>
    <w:p w14:paraId="31F83B26">
      <w:pPr>
        <w:spacing w:line="360" w:lineRule="auto"/>
        <w:ind w:firstLine="567"/>
        <w:rPr>
          <w:rFonts w:hint="eastAsia" w:ascii="宋体" w:hAnsi="宋体" w:eastAsia="宋体"/>
          <w:color w:val="auto"/>
          <w:sz w:val="24"/>
          <w:szCs w:val="24"/>
          <w:highlight w:val="none"/>
        </w:rPr>
      </w:pPr>
      <w:bookmarkStart w:id="111" w:name="_Toc330797240"/>
      <w:r>
        <w:rPr>
          <w:rFonts w:hint="eastAsia" w:ascii="宋体" w:hAnsi="宋体" w:eastAsia="宋体"/>
          <w:color w:val="auto"/>
          <w:sz w:val="24"/>
          <w:szCs w:val="24"/>
          <w:highlight w:val="none"/>
        </w:rPr>
        <w:t>5.主要材料</w:t>
      </w:r>
      <w:bookmarkEnd w:id="111"/>
    </w:p>
    <w:p w14:paraId="1B01EBE3">
      <w:pPr>
        <w:spacing w:line="360" w:lineRule="auto"/>
        <w:ind w:firstLine="567"/>
        <w:rPr>
          <w:rFonts w:hint="eastAsia" w:ascii="宋体" w:hAnsi="宋体" w:eastAsia="宋体" w:cs="宋体"/>
          <w:color w:val="auto"/>
          <w:sz w:val="24"/>
          <w:szCs w:val="24"/>
          <w:highlight w:val="none"/>
        </w:rPr>
      </w:pPr>
      <w:bookmarkStart w:id="112" w:name="_Toc330797241"/>
      <w:r>
        <w:rPr>
          <w:rFonts w:hint="eastAsia" w:ascii="宋体" w:hAnsi="宋体" w:eastAsia="宋体" w:cs="宋体"/>
          <w:color w:val="auto"/>
          <w:sz w:val="24"/>
          <w:szCs w:val="24"/>
          <w:highlight w:val="none"/>
        </w:rPr>
        <w:t>叶轮：              不锈钢</w:t>
      </w:r>
      <w:r>
        <w:rPr>
          <w:rFonts w:ascii="宋体" w:hAnsi="宋体" w:eastAsia="宋体" w:cs="宋体"/>
          <w:color w:val="auto"/>
          <w:sz w:val="24"/>
          <w:szCs w:val="24"/>
          <w:highlight w:val="none"/>
        </w:rPr>
        <w:t>316L</w:t>
      </w:r>
      <w:r>
        <w:rPr>
          <w:rFonts w:hint="eastAsia" w:ascii="宋体" w:hAnsi="宋体" w:eastAsia="宋体" w:cs="宋体"/>
          <w:color w:val="auto"/>
          <w:sz w:val="24"/>
          <w:szCs w:val="24"/>
          <w:highlight w:val="none"/>
        </w:rPr>
        <w:t>或更优</w:t>
      </w:r>
    </w:p>
    <w:p w14:paraId="33C31717">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泵、壳体、导叶：    铸铁HT250或Q</w:t>
      </w:r>
      <w:r>
        <w:rPr>
          <w:rFonts w:ascii="宋体" w:hAnsi="宋体" w:eastAsia="宋体" w:cs="宋体"/>
          <w:color w:val="auto"/>
          <w:sz w:val="24"/>
          <w:szCs w:val="24"/>
          <w:highlight w:val="none"/>
        </w:rPr>
        <w:t>T400</w:t>
      </w:r>
      <w:r>
        <w:rPr>
          <w:rFonts w:hint="eastAsia" w:ascii="宋体" w:hAnsi="宋体" w:eastAsia="宋体" w:cs="宋体"/>
          <w:color w:val="auto"/>
          <w:sz w:val="24"/>
          <w:szCs w:val="24"/>
          <w:highlight w:val="none"/>
        </w:rPr>
        <w:t>或更优</w:t>
      </w:r>
    </w:p>
    <w:p w14:paraId="5E59ACF6">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不锈钢420或更优</w:t>
      </w:r>
    </w:p>
    <w:p w14:paraId="314D50E1">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吊链/绳：</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不锈钢</w:t>
      </w:r>
      <w:r>
        <w:rPr>
          <w:rFonts w:ascii="宋体" w:hAnsi="宋体" w:eastAsia="宋体" w:cs="宋体"/>
          <w:color w:val="auto"/>
          <w:sz w:val="24"/>
          <w:szCs w:val="24"/>
          <w:highlight w:val="none"/>
        </w:rPr>
        <w:t>316L</w:t>
      </w:r>
      <w:r>
        <w:rPr>
          <w:rFonts w:hint="eastAsia" w:ascii="宋体" w:hAnsi="宋体" w:eastAsia="宋体" w:cs="宋体"/>
          <w:color w:val="auto"/>
          <w:sz w:val="24"/>
          <w:szCs w:val="24"/>
          <w:highlight w:val="none"/>
        </w:rPr>
        <w:t>或更优</w:t>
      </w:r>
    </w:p>
    <w:p w14:paraId="7E2496B6">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井筒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不锈钢304或更优材质</w:t>
      </w:r>
    </w:p>
    <w:p w14:paraId="5CB6AF30">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机械密封</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碳化钨/碳化钨或碳化硅/碳化硅</w:t>
      </w:r>
    </w:p>
    <w:p w14:paraId="676BB401">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与介质接触紧固件：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不锈钢304或更好</w:t>
      </w:r>
    </w:p>
    <w:bookmarkEnd w:id="112"/>
    <w:p w14:paraId="29E575F6">
      <w:pPr>
        <w:spacing w:line="360" w:lineRule="auto"/>
        <w:ind w:firstLine="567"/>
        <w:rPr>
          <w:rFonts w:hint="eastAsia" w:ascii="宋体" w:hAnsi="宋体" w:eastAsia="宋体"/>
          <w:color w:val="auto"/>
          <w:sz w:val="24"/>
          <w:szCs w:val="24"/>
          <w:highlight w:val="none"/>
        </w:rPr>
      </w:pPr>
      <w:bookmarkStart w:id="113" w:name="_Toc330797243"/>
      <w:r>
        <w:rPr>
          <w:rFonts w:hint="eastAsia" w:ascii="宋体" w:hAnsi="宋体" w:eastAsia="宋体"/>
          <w:color w:val="auto"/>
          <w:sz w:val="24"/>
          <w:szCs w:val="24"/>
          <w:highlight w:val="none"/>
        </w:rPr>
        <w:t>6.设备防腐</w:t>
      </w:r>
      <w:bookmarkEnd w:id="113"/>
    </w:p>
    <w:p w14:paraId="62EB31E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制造潜水轴流泵的全部材料应适用于水厂的腐蚀环境，未经保护或非防腐性材料，应按一般技术要求条款的规定进行处理。</w:t>
      </w:r>
    </w:p>
    <w:p w14:paraId="73E6A5C9">
      <w:pPr>
        <w:spacing w:line="360" w:lineRule="auto"/>
        <w:ind w:firstLine="567"/>
        <w:rPr>
          <w:rFonts w:hint="eastAsia" w:ascii="宋体" w:hAnsi="宋体" w:eastAsia="宋体"/>
          <w:color w:val="auto"/>
          <w:sz w:val="24"/>
          <w:szCs w:val="24"/>
          <w:highlight w:val="none"/>
        </w:rPr>
      </w:pPr>
      <w:bookmarkStart w:id="114" w:name="_Toc330797244"/>
      <w:r>
        <w:rPr>
          <w:rFonts w:hint="eastAsia" w:ascii="宋体" w:hAnsi="宋体" w:eastAsia="宋体"/>
          <w:color w:val="auto"/>
          <w:sz w:val="24"/>
          <w:szCs w:val="24"/>
          <w:highlight w:val="none"/>
        </w:rPr>
        <w:t>7.设备检验和测试</w:t>
      </w:r>
      <w:bookmarkEnd w:id="114"/>
    </w:p>
    <w:p w14:paraId="727310A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出厂前应进行工厂检验及测试，提供检验和测试报告：产品合格证或质量证明书。</w:t>
      </w:r>
    </w:p>
    <w:p w14:paraId="43536BAE">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潜水离心泵安装后，投标人按技术指标进行检验，并符合设计要求。</w:t>
      </w:r>
    </w:p>
    <w:p w14:paraId="7256B9E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带负荷运转1小时（根据进水池的水位确定运行时间），检测其流量、扬程及效率是否符合设计要求。</w:t>
      </w:r>
    </w:p>
    <w:p w14:paraId="04273FB2">
      <w:pPr>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运转时平稳、无异常声音和振动，电机电流值正常。</w:t>
      </w:r>
    </w:p>
    <w:bookmarkEnd w:id="104"/>
    <w:p w14:paraId="70C3428A">
      <w:pPr>
        <w:spacing w:line="360" w:lineRule="auto"/>
        <w:rPr>
          <w:rFonts w:hint="eastAsia" w:ascii="宋体" w:hAnsi="宋体" w:eastAsia="宋体"/>
          <w:color w:val="auto"/>
          <w:sz w:val="24"/>
          <w:szCs w:val="24"/>
          <w:highlight w:val="none"/>
        </w:rPr>
      </w:pPr>
    </w:p>
    <w:p w14:paraId="0DDC8ECA">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615E892A">
      <w:pPr>
        <w:spacing w:line="360" w:lineRule="auto"/>
        <w:rPr>
          <w:rFonts w:hint="eastAsia" w:ascii="宋体" w:hAnsi="宋体" w:eastAsia="宋体"/>
          <w:b/>
          <w:bCs/>
          <w:color w:val="auto"/>
          <w:sz w:val="24"/>
          <w:szCs w:val="24"/>
          <w:highlight w:val="none"/>
        </w:rPr>
      </w:pPr>
      <w:bookmarkStart w:id="115" w:name="_Hlk225178361"/>
      <w:r>
        <w:rPr>
          <w:rFonts w:hint="eastAsia" w:ascii="宋体" w:hAnsi="宋体" w:eastAsia="宋体"/>
          <w:b/>
          <w:bCs/>
          <w:color w:val="auto"/>
          <w:sz w:val="24"/>
          <w:szCs w:val="24"/>
          <w:highlight w:val="none"/>
        </w:rPr>
        <w:t>九、潜水泵/潜水排污泵</w:t>
      </w:r>
    </w:p>
    <w:p w14:paraId="02C0E96D">
      <w:pPr>
        <w:spacing w:line="360" w:lineRule="auto"/>
        <w:ind w:firstLine="567"/>
        <w:rPr>
          <w:rFonts w:hint="eastAsia" w:ascii="宋体" w:hAnsi="宋体" w:eastAsia="宋体"/>
          <w:color w:val="auto"/>
          <w:sz w:val="24"/>
          <w:szCs w:val="24"/>
          <w:highlight w:val="none"/>
        </w:rPr>
      </w:pPr>
      <w:bookmarkStart w:id="116" w:name="_Toc330797224"/>
      <w:bookmarkStart w:id="117" w:name="_Toc330797223"/>
      <w:r>
        <w:rPr>
          <w:rFonts w:ascii="宋体" w:hAnsi="宋体" w:eastAsia="宋体"/>
          <w:color w:val="auto"/>
          <w:sz w:val="24"/>
          <w:szCs w:val="24"/>
          <w:highlight w:val="none"/>
        </w:rPr>
        <w:t>1</w:t>
      </w:r>
      <w:r>
        <w:rPr>
          <w:rFonts w:hint="eastAsia" w:ascii="宋体" w:hAnsi="宋体" w:eastAsia="宋体"/>
          <w:color w:val="auto"/>
          <w:sz w:val="24"/>
          <w:szCs w:val="24"/>
          <w:highlight w:val="none"/>
        </w:rPr>
        <w:t xml:space="preserve">. </w:t>
      </w:r>
      <w:bookmarkEnd w:id="116"/>
      <w:r>
        <w:rPr>
          <w:rFonts w:hint="eastAsia" w:ascii="宋体" w:hAnsi="宋体" w:eastAsia="宋体"/>
          <w:color w:val="auto"/>
          <w:sz w:val="24"/>
          <w:szCs w:val="24"/>
          <w:highlight w:val="none"/>
        </w:rPr>
        <w:t>提供重要证明资料</w:t>
      </w:r>
    </w:p>
    <w:p w14:paraId="3DC7B3EB">
      <w:pPr>
        <w:spacing w:line="360" w:lineRule="auto"/>
        <w:ind w:firstLine="567"/>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投标人投标时必须提交以下资料：</w:t>
      </w:r>
    </w:p>
    <w:p w14:paraId="314E167E">
      <w:pPr>
        <w:spacing w:line="360" w:lineRule="auto"/>
        <w:ind w:firstLine="567"/>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A. 水泵的特性曲线（流量、扬程、效率、功率、NPSHr）；</w:t>
      </w:r>
    </w:p>
    <w:p w14:paraId="1BC19B45">
      <w:pPr>
        <w:spacing w:line="360" w:lineRule="auto"/>
        <w:ind w:firstLine="567"/>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B. 电机特性曲线，电机启动特性；</w:t>
      </w:r>
    </w:p>
    <w:p w14:paraId="6D6E6215">
      <w:pPr>
        <w:spacing w:line="360" w:lineRule="auto"/>
        <w:ind w:firstLine="567"/>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C. </w:t>
      </w:r>
      <w:r>
        <w:rPr>
          <w:rFonts w:hint="eastAsia" w:ascii="宋体" w:hAnsi="宋体" w:eastAsia="宋体"/>
          <w:color w:val="auto"/>
          <w:sz w:val="24"/>
          <w:szCs w:val="24"/>
          <w:highlight w:val="none"/>
        </w:rPr>
        <w:t>制造商官方公开发布的彩色实物或样本结构图</w:t>
      </w:r>
      <w:r>
        <w:rPr>
          <w:rFonts w:hint="eastAsia" w:ascii="宋体" w:hAnsi="宋体" w:eastAsia="宋体" w:cs="宋体"/>
          <w:color w:val="auto"/>
          <w:sz w:val="24"/>
          <w:szCs w:val="24"/>
          <w:highlight w:val="none"/>
        </w:rPr>
        <w:t>；</w:t>
      </w:r>
    </w:p>
    <w:p w14:paraId="3EB5AC6D">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 泵装置的总体布置图，泵结构总装图，详细的技术规格，零件材料和防护涂层说明，以及设备的外形尺寸和安装、维修运行所需的空间要求；</w:t>
      </w:r>
    </w:p>
    <w:p w14:paraId="5AA4A18B">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E. 主要部件材质表；</w:t>
      </w:r>
    </w:p>
    <w:p w14:paraId="78D64A6D">
      <w:pPr>
        <w:spacing w:line="360" w:lineRule="auto"/>
        <w:ind w:firstLine="567"/>
        <w:rPr>
          <w:rFonts w:hint="eastAsia" w:ascii="宋体" w:hAnsi="宋体" w:eastAsia="宋体" w:cs="宋体"/>
          <w:color w:val="auto"/>
          <w:sz w:val="24"/>
          <w:szCs w:val="24"/>
          <w:highlight w:val="none"/>
        </w:rPr>
      </w:pPr>
      <w:r>
        <w:rPr>
          <w:rFonts w:ascii="宋体" w:hAnsi="宋体" w:eastAsia="宋体"/>
          <w:color w:val="auto"/>
          <w:sz w:val="24"/>
          <w:szCs w:val="24"/>
          <w:highlight w:val="none"/>
        </w:rPr>
        <w:t>2</w:t>
      </w:r>
      <w:r>
        <w:rPr>
          <w:rFonts w:hint="eastAsia" w:ascii="宋体" w:hAnsi="宋体" w:eastAsia="宋体"/>
          <w:color w:val="auto"/>
          <w:sz w:val="24"/>
          <w:szCs w:val="24"/>
          <w:highlight w:val="none"/>
        </w:rPr>
        <w:t>. 供货范围</w:t>
      </w:r>
      <w:bookmarkEnd w:id="117"/>
    </w:p>
    <w:p w14:paraId="4FF23E3E">
      <w:pPr>
        <w:spacing w:line="360" w:lineRule="auto"/>
        <w:ind w:firstLine="567"/>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不论本技术规范是否指明，设备必须的附件供应是承包商的职责。</w:t>
      </w:r>
    </w:p>
    <w:p w14:paraId="1B4ABA1A">
      <w:pPr>
        <w:spacing w:line="360" w:lineRule="auto"/>
        <w:ind w:firstLine="567"/>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承包商提供的潜水离心泵为成套装置，并需配备出水弯座、耦合装置、导杆、提升链、潜水电缆和紧固件等有效和安全运行所必需的附件。</w:t>
      </w:r>
    </w:p>
    <w:p w14:paraId="1CD2284D">
      <w:pPr>
        <w:spacing w:line="360" w:lineRule="auto"/>
        <w:ind w:firstLine="567"/>
        <w:rPr>
          <w:rFonts w:hint="eastAsia" w:ascii="宋体" w:hAnsi="宋体" w:eastAsia="宋体" w:cs="宋体"/>
          <w:color w:val="auto"/>
          <w:sz w:val="24"/>
          <w:szCs w:val="24"/>
          <w:highlight w:val="none"/>
        </w:rPr>
      </w:pPr>
      <w:bookmarkStart w:id="118" w:name="_Toc330797225"/>
      <w:r>
        <w:rPr>
          <w:rFonts w:hint="eastAsia" w:ascii="宋体" w:hAnsi="宋体" w:eastAsia="宋体"/>
          <w:color w:val="auto"/>
          <w:sz w:val="24"/>
          <w:szCs w:val="24"/>
          <w:highlight w:val="none"/>
        </w:rPr>
        <w:t xml:space="preserve">3. </w:t>
      </w:r>
      <w:bookmarkEnd w:id="118"/>
      <w:r>
        <w:rPr>
          <w:rFonts w:hint="eastAsia" w:ascii="宋体" w:hAnsi="宋体" w:eastAsia="宋体"/>
          <w:color w:val="auto"/>
          <w:sz w:val="24"/>
          <w:szCs w:val="24"/>
          <w:highlight w:val="none"/>
        </w:rPr>
        <w:t>设计和现场条件</w:t>
      </w:r>
    </w:p>
    <w:p w14:paraId="4560D5EF">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 泵的性能试验规程应以ISO9906/2B为准。</w:t>
      </w:r>
    </w:p>
    <w:p w14:paraId="2EFC0200">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 每台泵应能泵送污水。</w:t>
      </w:r>
    </w:p>
    <w:p w14:paraId="14E57B1E">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 潜水电机须能连续运行、间歇运行和长期停止状态后恢复运行。</w:t>
      </w:r>
    </w:p>
    <w:p w14:paraId="42B0DB74">
      <w:pPr>
        <w:pStyle w:val="171"/>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 D. 潜水离心泵应是立式、单级和可脱卸的具无阻塞性潜水泵，并与潜水电机的轴为一个整体。</w:t>
      </w:r>
    </w:p>
    <w:p w14:paraId="15DFDBC4">
      <w:pPr>
        <w:pStyle w:val="171"/>
        <w:ind w:firstLine="480"/>
        <w:rPr>
          <w:rFonts w:hint="eastAsia" w:ascii="宋体" w:hAnsi="宋体" w:cs="宋体"/>
          <w:color w:val="auto"/>
          <w:szCs w:val="24"/>
          <w:highlight w:val="none"/>
        </w:rPr>
      </w:pPr>
      <w:r>
        <w:rPr>
          <w:rFonts w:hint="eastAsia" w:ascii="宋体" w:hAnsi="宋体" w:cs="宋体"/>
          <w:color w:val="auto"/>
          <w:szCs w:val="24"/>
          <w:highlight w:val="none"/>
        </w:rPr>
        <w:t>潜水电机直接与泵叶轮同轴相连，水力部件由水泵壳体、叶轮和耐磨环组成。水泵壳体的出水口应为径向，弯座出水口中心线应与电机中心线在同一平面内。为了确保流量稳定且没有过多涡旋，水力部件应设计和制造成没有锐利的棱角。泵弯座出口法兰应按ISO标准，公称压力为1MPa。</w:t>
      </w:r>
    </w:p>
    <w:p w14:paraId="47FEB3E3">
      <w:pPr>
        <w:pStyle w:val="171"/>
        <w:ind w:firstLine="480"/>
        <w:rPr>
          <w:rFonts w:hint="eastAsia" w:ascii="宋体" w:hAnsi="宋体" w:cs="宋体"/>
          <w:color w:val="auto"/>
          <w:szCs w:val="24"/>
          <w:highlight w:val="none"/>
        </w:rPr>
      </w:pPr>
      <w:r>
        <w:rPr>
          <w:rFonts w:hint="eastAsia" w:ascii="宋体" w:hAnsi="宋体" w:cs="宋体"/>
          <w:color w:val="auto"/>
          <w:szCs w:val="24"/>
          <w:highlight w:val="none"/>
        </w:rPr>
        <w:t>除非有其他规定，潜水离心泵输送的介质为含有固体颗粒的污水。潜水泵应能通过固体颗粒以及长纤维等而不发生堵塞现象，可靠和无故障运行以及高效率将成为选择水泵的主要因素。</w:t>
      </w:r>
    </w:p>
    <w:p w14:paraId="1147E276">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E. 水泵技术参数要求</w:t>
      </w:r>
    </w:p>
    <w:tbl>
      <w:tblPr>
        <w:tblStyle w:val="45"/>
        <w:tblW w:w="7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3"/>
        <w:gridCol w:w="2266"/>
        <w:gridCol w:w="2266"/>
      </w:tblGrid>
      <w:tr w14:paraId="4E28E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383" w:type="dxa"/>
            <w:vAlign w:val="center"/>
          </w:tcPr>
          <w:p w14:paraId="0DC777E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2266" w:type="dxa"/>
            <w:vAlign w:val="center"/>
          </w:tcPr>
          <w:p w14:paraId="3850754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泵1参数</w:t>
            </w:r>
          </w:p>
        </w:tc>
        <w:tc>
          <w:tcPr>
            <w:tcW w:w="2266" w:type="dxa"/>
            <w:vAlign w:val="center"/>
          </w:tcPr>
          <w:p w14:paraId="01AFBE6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泵2参数</w:t>
            </w:r>
          </w:p>
        </w:tc>
      </w:tr>
      <w:tr w14:paraId="4080A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383" w:type="dxa"/>
            <w:vAlign w:val="center"/>
          </w:tcPr>
          <w:p w14:paraId="132697C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设计流量 (m</w:t>
            </w:r>
            <w:r>
              <w:rPr>
                <w:rFonts w:hint="eastAsia" w:ascii="宋体" w:hAnsi="宋体" w:eastAsia="宋体" w:cs="宋体"/>
                <w:color w:val="auto"/>
                <w:sz w:val="24"/>
                <w:szCs w:val="24"/>
                <w:highlight w:val="none"/>
                <w:vertAlign w:val="superscript"/>
              </w:rPr>
              <w:t>3</w:t>
            </w:r>
            <w:r>
              <w:rPr>
                <w:rFonts w:hint="eastAsia" w:ascii="宋体" w:hAnsi="宋体" w:eastAsia="宋体" w:cs="宋体"/>
                <w:color w:val="auto"/>
                <w:sz w:val="24"/>
                <w:szCs w:val="24"/>
                <w:highlight w:val="none"/>
              </w:rPr>
              <w:t>/h)</w:t>
            </w:r>
          </w:p>
        </w:tc>
        <w:tc>
          <w:tcPr>
            <w:tcW w:w="2266" w:type="dxa"/>
            <w:vAlign w:val="center"/>
          </w:tcPr>
          <w:p w14:paraId="4A995DF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685</w:t>
            </w:r>
          </w:p>
        </w:tc>
        <w:tc>
          <w:tcPr>
            <w:tcW w:w="2266" w:type="dxa"/>
            <w:vAlign w:val="center"/>
          </w:tcPr>
          <w:p w14:paraId="78B7DC0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r>
      <w:tr w14:paraId="0BC6C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383" w:type="dxa"/>
            <w:vAlign w:val="center"/>
          </w:tcPr>
          <w:p w14:paraId="231D6FF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设计扬程 (m)</w:t>
            </w:r>
          </w:p>
        </w:tc>
        <w:tc>
          <w:tcPr>
            <w:tcW w:w="2266" w:type="dxa"/>
            <w:vAlign w:val="center"/>
          </w:tcPr>
          <w:p w14:paraId="3B5C71E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w:t>
            </w:r>
          </w:p>
        </w:tc>
        <w:tc>
          <w:tcPr>
            <w:tcW w:w="2266" w:type="dxa"/>
            <w:vAlign w:val="center"/>
          </w:tcPr>
          <w:p w14:paraId="64898BD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p>
        </w:tc>
      </w:tr>
      <w:tr w14:paraId="29F31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383" w:type="dxa"/>
            <w:vAlign w:val="center"/>
          </w:tcPr>
          <w:p w14:paraId="639DEA69">
            <w:pPr>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▲工况点效率 (%)</w:t>
            </w:r>
          </w:p>
        </w:tc>
        <w:tc>
          <w:tcPr>
            <w:tcW w:w="2266" w:type="dxa"/>
            <w:vAlign w:val="center"/>
          </w:tcPr>
          <w:p w14:paraId="3C36A1CD">
            <w:pPr>
              <w:spacing w:line="360" w:lineRule="auto"/>
              <w:jc w:val="center"/>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≥80</w:t>
            </w:r>
          </w:p>
        </w:tc>
        <w:tc>
          <w:tcPr>
            <w:tcW w:w="2266" w:type="dxa"/>
            <w:vAlign w:val="center"/>
          </w:tcPr>
          <w:p w14:paraId="16E9FF48">
            <w:pPr>
              <w:spacing w:line="360" w:lineRule="auto"/>
              <w:jc w:val="center"/>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≥50</w:t>
            </w:r>
          </w:p>
        </w:tc>
      </w:tr>
      <w:tr w14:paraId="2A34B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383" w:type="dxa"/>
            <w:vAlign w:val="center"/>
          </w:tcPr>
          <w:p w14:paraId="6EBC1E1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转速 (rpm)</w:t>
            </w:r>
          </w:p>
        </w:tc>
        <w:tc>
          <w:tcPr>
            <w:tcW w:w="2266" w:type="dxa"/>
            <w:vAlign w:val="center"/>
          </w:tcPr>
          <w:p w14:paraId="41DAFCC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≤1500</w:t>
            </w:r>
          </w:p>
        </w:tc>
        <w:tc>
          <w:tcPr>
            <w:tcW w:w="2266" w:type="dxa"/>
            <w:vAlign w:val="center"/>
          </w:tcPr>
          <w:p w14:paraId="091FF63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≤1500</w:t>
            </w:r>
          </w:p>
        </w:tc>
      </w:tr>
      <w:tr w14:paraId="62FEE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383" w:type="dxa"/>
            <w:vAlign w:val="center"/>
          </w:tcPr>
          <w:p w14:paraId="42E3B9C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水泵蜗壳出水口径 (mm)</w:t>
            </w:r>
          </w:p>
        </w:tc>
        <w:tc>
          <w:tcPr>
            <w:tcW w:w="2266" w:type="dxa"/>
            <w:vAlign w:val="center"/>
          </w:tcPr>
          <w:p w14:paraId="355B31D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≥200</w:t>
            </w:r>
          </w:p>
        </w:tc>
        <w:tc>
          <w:tcPr>
            <w:tcW w:w="2266" w:type="dxa"/>
            <w:vAlign w:val="center"/>
          </w:tcPr>
          <w:p w14:paraId="06937BB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≥80</w:t>
            </w:r>
          </w:p>
        </w:tc>
      </w:tr>
      <w:tr w14:paraId="15950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383" w:type="dxa"/>
            <w:vAlign w:val="center"/>
          </w:tcPr>
          <w:p w14:paraId="67E99BA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电机额定输出功率 (KW)</w:t>
            </w:r>
          </w:p>
        </w:tc>
        <w:tc>
          <w:tcPr>
            <w:tcW w:w="2266" w:type="dxa"/>
            <w:vAlign w:val="center"/>
          </w:tcPr>
          <w:p w14:paraId="0804D9D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≥65</w:t>
            </w:r>
          </w:p>
        </w:tc>
        <w:tc>
          <w:tcPr>
            <w:tcW w:w="2266" w:type="dxa"/>
            <w:vAlign w:val="center"/>
          </w:tcPr>
          <w:p w14:paraId="3D26D3B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≥18.5</w:t>
            </w:r>
          </w:p>
        </w:tc>
      </w:tr>
      <w:tr w14:paraId="67D25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383" w:type="dxa"/>
            <w:vAlign w:val="center"/>
          </w:tcPr>
          <w:p w14:paraId="11D0A16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电缆长度 (m)</w:t>
            </w:r>
          </w:p>
        </w:tc>
        <w:tc>
          <w:tcPr>
            <w:tcW w:w="2266" w:type="dxa"/>
            <w:vAlign w:val="center"/>
          </w:tcPr>
          <w:p w14:paraId="0BCBCF1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10</w:t>
            </w:r>
          </w:p>
        </w:tc>
        <w:tc>
          <w:tcPr>
            <w:tcW w:w="2266" w:type="dxa"/>
            <w:vAlign w:val="center"/>
          </w:tcPr>
          <w:p w14:paraId="24D3AE4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r>
      <w:tr w14:paraId="2FC9C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383" w:type="dxa"/>
            <w:vAlign w:val="center"/>
          </w:tcPr>
          <w:p w14:paraId="0C091DF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启动方式</w:t>
            </w:r>
          </w:p>
        </w:tc>
        <w:tc>
          <w:tcPr>
            <w:tcW w:w="2266" w:type="dxa"/>
            <w:vAlign w:val="center"/>
          </w:tcPr>
          <w:p w14:paraId="54CF524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变频</w:t>
            </w:r>
          </w:p>
        </w:tc>
        <w:tc>
          <w:tcPr>
            <w:tcW w:w="2266" w:type="dxa"/>
            <w:vAlign w:val="center"/>
          </w:tcPr>
          <w:p w14:paraId="3093C3C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变频</w:t>
            </w:r>
          </w:p>
        </w:tc>
      </w:tr>
    </w:tbl>
    <w:p w14:paraId="6AE96580">
      <w:pPr>
        <w:spacing w:line="360" w:lineRule="auto"/>
        <w:rPr>
          <w:rFonts w:hint="eastAsia" w:ascii="宋体" w:hAnsi="宋体" w:eastAsia="宋体" w:cs="宋体"/>
          <w:b/>
          <w:color w:val="auto"/>
          <w:sz w:val="24"/>
          <w:szCs w:val="24"/>
          <w:highlight w:val="none"/>
        </w:rPr>
      </w:pPr>
    </w:p>
    <w:p w14:paraId="16E7CCE6">
      <w:pPr>
        <w:spacing w:line="360" w:lineRule="auto"/>
        <w:ind w:firstLine="567"/>
        <w:rPr>
          <w:rFonts w:hint="eastAsia" w:ascii="宋体" w:hAnsi="宋体" w:eastAsia="宋体"/>
          <w:color w:val="auto"/>
          <w:sz w:val="24"/>
          <w:szCs w:val="24"/>
          <w:highlight w:val="none"/>
        </w:rPr>
      </w:pPr>
      <w:bookmarkStart w:id="119" w:name="_Toc330797226"/>
      <w:r>
        <w:rPr>
          <w:rFonts w:hint="eastAsia" w:ascii="宋体" w:hAnsi="宋体" w:eastAsia="宋体"/>
          <w:color w:val="auto"/>
          <w:sz w:val="24"/>
          <w:szCs w:val="24"/>
          <w:highlight w:val="none"/>
        </w:rPr>
        <w:t>4. 性能和结构</w:t>
      </w:r>
      <w:bookmarkEnd w:id="119"/>
    </w:p>
    <w:p w14:paraId="55AC4E86">
      <w:pPr>
        <w:pStyle w:val="170"/>
        <w:spacing w:line="360" w:lineRule="auto"/>
        <w:ind w:firstLine="480"/>
        <w:rPr>
          <w:rFonts w:hint="eastAsia" w:ascii="宋体" w:hAnsi="宋体" w:cs="宋体"/>
          <w:color w:val="auto"/>
          <w:highlight w:val="none"/>
        </w:rPr>
      </w:pPr>
      <w:r>
        <w:rPr>
          <w:rFonts w:hint="eastAsia" w:ascii="宋体" w:hAnsi="宋体" w:cs="宋体"/>
          <w:color w:val="auto"/>
          <w:highlight w:val="none"/>
        </w:rPr>
        <w:t>潜水离心泵应是立式、单级和可脱卸的具无阻塞性潜水泵，能够在10m水深下持续长期运行，安全运行时间至少为10,000h。</w:t>
      </w:r>
    </w:p>
    <w:p w14:paraId="4E4D42A5">
      <w:pPr>
        <w:pStyle w:val="170"/>
        <w:spacing w:line="360" w:lineRule="auto"/>
        <w:ind w:firstLine="480"/>
        <w:rPr>
          <w:rFonts w:hint="eastAsia" w:ascii="宋体" w:hAnsi="宋体" w:cs="宋体"/>
          <w:color w:val="auto"/>
          <w:highlight w:val="none"/>
        </w:rPr>
      </w:pPr>
      <w:r>
        <w:rPr>
          <w:rFonts w:hint="eastAsia" w:ascii="宋体" w:hAnsi="宋体" w:cs="宋体"/>
          <w:color w:val="auto"/>
          <w:highlight w:val="none"/>
        </w:rPr>
        <w:t>潜水电机直接与泵叶轮同轴相连，水力部件由水泵壳体、叶轮和耐磨环组成。水泵壳体的出水口应为径向出水口，出水口中心线应与电机中心线在同一平面内。为了确保流量稳定且没有过多涡旋，水力部件应设计和制造成没有锐利的棱角。泵出水配管法兰应按ISO标准，公称压力1MPa为准。</w:t>
      </w:r>
    </w:p>
    <w:p w14:paraId="0502973A">
      <w:pPr>
        <w:pStyle w:val="170"/>
        <w:spacing w:line="360" w:lineRule="auto"/>
        <w:ind w:firstLine="480"/>
        <w:rPr>
          <w:rFonts w:hint="eastAsia" w:ascii="宋体" w:hAnsi="宋体" w:cs="宋体"/>
          <w:color w:val="auto"/>
          <w:highlight w:val="none"/>
        </w:rPr>
      </w:pPr>
      <w:r>
        <w:rPr>
          <w:rFonts w:hint="eastAsia" w:ascii="宋体" w:hAnsi="宋体" w:cs="宋体"/>
          <w:color w:val="auto"/>
          <w:highlight w:val="none"/>
        </w:rPr>
        <w:t>水泵能自动稳固地与排水连接座联接，并且水泵能够在双导杆引导下从泵坑顶部到排水连接座之间自由滑动。不需工人下污水井检查和安装。</w:t>
      </w:r>
    </w:p>
    <w:p w14:paraId="4F703308">
      <w:pPr>
        <w:pStyle w:val="170"/>
        <w:spacing w:line="360" w:lineRule="auto"/>
        <w:ind w:firstLine="480"/>
        <w:rPr>
          <w:rFonts w:hint="eastAsia" w:ascii="宋体" w:hAnsi="宋体" w:cs="宋体"/>
          <w:color w:val="auto"/>
          <w:highlight w:val="none"/>
        </w:rPr>
      </w:pPr>
      <w:r>
        <w:rPr>
          <w:rFonts w:hint="eastAsia" w:ascii="宋体" w:hAnsi="宋体" w:cs="宋体"/>
          <w:color w:val="auto"/>
          <w:highlight w:val="none"/>
        </w:rPr>
        <w:t>潜水电机应能连续运行、间歇运行和长期停止状态后恢复运行。</w:t>
      </w:r>
    </w:p>
    <w:p w14:paraId="1E62A522">
      <w:pPr>
        <w:pStyle w:val="170"/>
        <w:spacing w:line="360" w:lineRule="auto"/>
        <w:ind w:firstLine="480"/>
        <w:rPr>
          <w:rFonts w:hint="eastAsia" w:ascii="宋体" w:hAnsi="宋体" w:cs="宋体"/>
          <w:color w:val="auto"/>
          <w:highlight w:val="none"/>
        </w:rPr>
      </w:pPr>
      <w:r>
        <w:rPr>
          <w:rFonts w:hint="eastAsia" w:ascii="宋体" w:hAnsi="宋体" w:cs="宋体"/>
          <w:color w:val="auto"/>
          <w:highlight w:val="none"/>
        </w:rPr>
        <w:t>泵的性能试验规程应以ISO9906-2B为准。</w:t>
      </w:r>
    </w:p>
    <w:p w14:paraId="4965BA0E">
      <w:pPr>
        <w:numPr>
          <w:ilvl w:val="0"/>
          <w:numId w:val="11"/>
        </w:numPr>
        <w:tabs>
          <w:tab w:val="left" w:pos="964"/>
          <w:tab w:val="clear" w:pos="840"/>
        </w:tabs>
        <w:spacing w:line="360" w:lineRule="auto"/>
        <w:ind w:left="0" w:firstLine="482"/>
        <w:outlineLvl w:val="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泵壳</w:t>
      </w:r>
    </w:p>
    <w:p w14:paraId="5E9F8779">
      <w:pPr>
        <w:pStyle w:val="171"/>
        <w:ind w:firstLine="480"/>
        <w:rPr>
          <w:rFonts w:hint="eastAsia" w:ascii="宋体" w:hAnsi="宋体" w:cs="宋体"/>
          <w:color w:val="auto"/>
          <w:szCs w:val="24"/>
          <w:highlight w:val="none"/>
        </w:rPr>
      </w:pPr>
      <w:r>
        <w:rPr>
          <w:rFonts w:hint="eastAsia" w:ascii="宋体" w:hAnsi="宋体" w:cs="宋体"/>
          <w:color w:val="auto"/>
          <w:szCs w:val="24"/>
          <w:highlight w:val="none"/>
        </w:rPr>
        <w:t>泵壳采用灰铸铁整体浇铸，其材料牌号应至少为GG25(HT250）铸铁或以上，泵壳内表面经喷砂、打磨后应光滑、无瑕疵，所有水流通过部分应设计成无锐角形式，以使流速和流态变化趋于平稳。流道的断面应足够大，以使相应粒径的杂物能通过。泵壳要有足够的厚度来承受所有的载荷。</w:t>
      </w:r>
    </w:p>
    <w:p w14:paraId="291D0560">
      <w:pPr>
        <w:pStyle w:val="171"/>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泵壳设计时要考虑到能够把叶轮从顶部或底部抽出。 </w:t>
      </w:r>
    </w:p>
    <w:p w14:paraId="5963F43D">
      <w:pPr>
        <w:pStyle w:val="171"/>
        <w:ind w:firstLine="480"/>
        <w:rPr>
          <w:rFonts w:hint="eastAsia" w:ascii="宋体" w:hAnsi="宋体" w:cs="宋体"/>
          <w:color w:val="auto"/>
          <w:szCs w:val="24"/>
          <w:highlight w:val="none"/>
        </w:rPr>
      </w:pPr>
      <w:r>
        <w:rPr>
          <w:rFonts w:hint="eastAsia" w:ascii="宋体" w:hAnsi="宋体" w:cs="宋体"/>
          <w:color w:val="auto"/>
          <w:szCs w:val="24"/>
          <w:highlight w:val="none"/>
        </w:rPr>
        <w:t>每台泵壳都必须在制造车间进行静压试验，试验压力不得小于关闭水头的2倍（如特性曲线所示），试验时间应至少持续10min。在这一试验压力下，泵的任一部分均不得有变形、渗漏等缺陷。</w:t>
      </w:r>
    </w:p>
    <w:p w14:paraId="6A9DA31F">
      <w:pPr>
        <w:pStyle w:val="171"/>
        <w:ind w:firstLine="480"/>
        <w:rPr>
          <w:rFonts w:hint="eastAsia" w:ascii="宋体" w:hAnsi="宋体" w:cs="宋体"/>
          <w:color w:val="auto"/>
          <w:szCs w:val="24"/>
          <w:highlight w:val="none"/>
        </w:rPr>
      </w:pPr>
      <w:r>
        <w:rPr>
          <w:rFonts w:hint="eastAsia" w:ascii="宋体" w:hAnsi="宋体" w:cs="宋体"/>
          <w:color w:val="auto"/>
          <w:szCs w:val="24"/>
          <w:highlight w:val="none"/>
        </w:rPr>
        <w:t>除有其他说明外，所有要求水密封的接触面都必须做机械加工和设置O型圈，靠金属加工面之间的接触，使O型圈受压达到密封的装配，而不需要施加特殊的外力。</w:t>
      </w:r>
    </w:p>
    <w:p w14:paraId="3C87C9BC">
      <w:pPr>
        <w:numPr>
          <w:ilvl w:val="0"/>
          <w:numId w:val="11"/>
        </w:numPr>
        <w:tabs>
          <w:tab w:val="left" w:pos="964"/>
          <w:tab w:val="clear" w:pos="840"/>
        </w:tabs>
        <w:spacing w:line="360" w:lineRule="auto"/>
        <w:ind w:left="0" w:firstLine="482"/>
        <w:outlineLvl w:val="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泵叶轮</w:t>
      </w:r>
    </w:p>
    <w:p w14:paraId="4052F33C">
      <w:pPr>
        <w:pStyle w:val="171"/>
        <w:ind w:firstLine="480"/>
        <w:rPr>
          <w:rFonts w:hint="eastAsia" w:ascii="宋体" w:hAnsi="宋体" w:cs="宋体"/>
          <w:color w:val="auto"/>
          <w:szCs w:val="24"/>
          <w:highlight w:val="none"/>
        </w:rPr>
      </w:pPr>
      <w:r>
        <w:rPr>
          <w:rFonts w:hint="eastAsia" w:ascii="宋体" w:hAnsi="宋体" w:cs="宋体"/>
          <w:color w:val="auto"/>
          <w:szCs w:val="24"/>
          <w:highlight w:val="none"/>
        </w:rPr>
        <w:t>叶轮须采用整体铸造无堵塞离心叶轮型式。叶轮和泵轴之间采用双键固定在轴的端部，并采用保护橡皮帽进行密封。叶轮和轴须采用内部锁定装置，以防叶轮在反转时发生松动现象。叶轮材质：GG25铸铁。</w:t>
      </w:r>
    </w:p>
    <w:p w14:paraId="494A18A4">
      <w:pPr>
        <w:pStyle w:val="171"/>
        <w:ind w:firstLine="480"/>
        <w:rPr>
          <w:rFonts w:hint="eastAsia" w:ascii="宋体" w:hAnsi="宋体" w:cs="宋体"/>
          <w:color w:val="auto"/>
          <w:szCs w:val="24"/>
          <w:highlight w:val="none"/>
        </w:rPr>
      </w:pPr>
      <w:r>
        <w:rPr>
          <w:rFonts w:hint="eastAsia" w:ascii="宋体" w:hAnsi="宋体" w:cs="宋体"/>
          <w:color w:val="auto"/>
          <w:szCs w:val="24"/>
          <w:highlight w:val="none"/>
        </w:rPr>
        <w:t>叶轮应进行动平衡试验，动平衡精度应不低于ISO1940 G6.3级。</w:t>
      </w:r>
    </w:p>
    <w:p w14:paraId="3AA02F3C">
      <w:pPr>
        <w:numPr>
          <w:ilvl w:val="0"/>
          <w:numId w:val="11"/>
        </w:numPr>
        <w:tabs>
          <w:tab w:val="left" w:pos="964"/>
          <w:tab w:val="clear" w:pos="840"/>
        </w:tabs>
        <w:spacing w:line="360" w:lineRule="auto"/>
        <w:ind w:left="0" w:firstLine="482"/>
        <w:outlineLvl w:val="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泵轴</w:t>
      </w:r>
    </w:p>
    <w:p w14:paraId="2E40DA9A">
      <w:pPr>
        <w:pStyle w:val="171"/>
        <w:ind w:firstLine="480"/>
        <w:rPr>
          <w:rFonts w:hint="eastAsia" w:ascii="宋体" w:hAnsi="宋体" w:cs="宋体"/>
          <w:color w:val="auto"/>
          <w:szCs w:val="24"/>
          <w:highlight w:val="none"/>
        </w:rPr>
      </w:pPr>
      <w:r>
        <w:rPr>
          <w:rFonts w:hint="eastAsia" w:ascii="宋体" w:hAnsi="宋体" w:cs="宋体"/>
          <w:color w:val="auto"/>
          <w:szCs w:val="24"/>
          <w:highlight w:val="none"/>
        </w:rPr>
        <w:t>泵轴和电机轴必须为整体结构，并与泵送的液体完全分开。轴材料采用高强度耐腐蚀不锈钢1.4021(420）制造。</w:t>
      </w:r>
    </w:p>
    <w:p w14:paraId="090F1C91">
      <w:pPr>
        <w:numPr>
          <w:ilvl w:val="0"/>
          <w:numId w:val="11"/>
        </w:numPr>
        <w:tabs>
          <w:tab w:val="left" w:pos="964"/>
          <w:tab w:val="clear" w:pos="840"/>
        </w:tabs>
        <w:spacing w:line="360" w:lineRule="auto"/>
        <w:ind w:left="0" w:firstLine="482"/>
        <w:outlineLvl w:val="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泵轴承</w:t>
      </w:r>
    </w:p>
    <w:p w14:paraId="23C79941">
      <w:pPr>
        <w:pStyle w:val="171"/>
        <w:ind w:firstLine="480"/>
        <w:rPr>
          <w:rFonts w:hint="eastAsia" w:ascii="宋体" w:hAnsi="宋体" w:cs="宋体"/>
          <w:color w:val="auto"/>
          <w:szCs w:val="24"/>
          <w:highlight w:val="none"/>
        </w:rPr>
      </w:pPr>
      <w:r>
        <w:rPr>
          <w:rFonts w:hint="eastAsia" w:ascii="宋体" w:hAnsi="宋体" w:cs="宋体"/>
          <w:color w:val="auto"/>
          <w:szCs w:val="24"/>
          <w:highlight w:val="none"/>
        </w:rPr>
        <w:t>上部轴承为圆柱滚子轴承，下部轴承组包括一对单列向心推力球轴承和一只单列圆柱滚子轴承，轴承的设计使用寿命应不小于100,000小时。设计的轴承必须能够承受所有轴向和径向负荷。</w:t>
      </w:r>
    </w:p>
    <w:p w14:paraId="3B4F1D64">
      <w:pPr>
        <w:numPr>
          <w:ilvl w:val="0"/>
          <w:numId w:val="11"/>
        </w:numPr>
        <w:tabs>
          <w:tab w:val="left" w:pos="964"/>
          <w:tab w:val="clear" w:pos="840"/>
        </w:tabs>
        <w:spacing w:line="360" w:lineRule="auto"/>
        <w:ind w:left="0" w:firstLine="482"/>
        <w:outlineLvl w:val="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耐磨环</w:t>
      </w:r>
    </w:p>
    <w:p w14:paraId="652769CE">
      <w:pPr>
        <w:pStyle w:val="171"/>
        <w:ind w:firstLine="480"/>
        <w:rPr>
          <w:rFonts w:hint="eastAsia" w:ascii="宋体" w:hAnsi="宋体" w:cs="宋体"/>
          <w:color w:val="auto"/>
          <w:szCs w:val="24"/>
          <w:highlight w:val="none"/>
        </w:rPr>
      </w:pPr>
      <w:r>
        <w:rPr>
          <w:rFonts w:hint="eastAsia" w:ascii="宋体" w:hAnsi="宋体" w:cs="宋体"/>
          <w:color w:val="auto"/>
          <w:szCs w:val="24"/>
          <w:highlight w:val="none"/>
        </w:rPr>
        <w:t>为了在蜗壳和叶轮间能有效密封，应安装耐磨环。耐磨环必须可靠地紧固在泵壳上，在正常运行条件下或泵逆向运转时都不会发生松动。</w:t>
      </w:r>
    </w:p>
    <w:p w14:paraId="3412F3EE">
      <w:pPr>
        <w:pStyle w:val="171"/>
        <w:ind w:firstLine="480"/>
        <w:rPr>
          <w:rFonts w:hint="eastAsia" w:ascii="宋体" w:hAnsi="宋体" w:cs="宋体"/>
          <w:color w:val="auto"/>
          <w:szCs w:val="24"/>
          <w:highlight w:val="none"/>
        </w:rPr>
      </w:pPr>
      <w:r>
        <w:rPr>
          <w:rFonts w:hint="eastAsia" w:ascii="宋体" w:hAnsi="宋体" w:cs="宋体"/>
          <w:color w:val="auto"/>
          <w:szCs w:val="24"/>
          <w:highlight w:val="none"/>
        </w:rPr>
        <w:t>耐磨环的结构形式应考虑到容易拆除和更换。</w:t>
      </w:r>
    </w:p>
    <w:p w14:paraId="5624C11C">
      <w:pPr>
        <w:numPr>
          <w:ilvl w:val="0"/>
          <w:numId w:val="11"/>
        </w:numPr>
        <w:tabs>
          <w:tab w:val="left" w:pos="964"/>
          <w:tab w:val="clear" w:pos="840"/>
        </w:tabs>
        <w:spacing w:line="360" w:lineRule="auto"/>
        <w:ind w:left="0" w:firstLine="482"/>
        <w:outlineLvl w:val="5"/>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泵的机械密封</w:t>
      </w:r>
    </w:p>
    <w:p w14:paraId="5B112C3B">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采用两个上下双重独立的高质量机械密封系统，可以顺时针或逆时针转动，而不会带来不良后果。机械密封均采用碳化钨/碳化钨或碳化硅/碳化硅，介质酸碱度范围为pH6～10。</w:t>
      </w:r>
    </w:p>
    <w:p w14:paraId="3CDAC434">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机械密封应该是免维护的，润滑与被输送液体相隔开，应能抵抗热冲击，并具有良好紧急运行的特点。</w:t>
      </w:r>
    </w:p>
    <w:p w14:paraId="2FA5C087">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两机械密封间应有一油室，油室内充有符合卫生标准要求的石蜡油，用石蜡油润滑和冷却机械密封，并作为输送介质和电机腔间的缓冲，作为进一步的保护措施。</w:t>
      </w:r>
    </w:p>
    <w:p w14:paraId="04D7D962">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制造厂应保证机械密封的设计使用寿命不低于25,000小时。</w:t>
      </w:r>
    </w:p>
    <w:p w14:paraId="67BB2C0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机械密封须采用通用品牌：博格曼或约翰克兰，以便于业主自行采购。</w:t>
      </w:r>
    </w:p>
    <w:p w14:paraId="12945DC3">
      <w:pPr>
        <w:numPr>
          <w:ilvl w:val="0"/>
          <w:numId w:val="11"/>
        </w:numPr>
        <w:tabs>
          <w:tab w:val="left" w:pos="964"/>
          <w:tab w:val="clear" w:pos="840"/>
        </w:tabs>
        <w:spacing w:line="360" w:lineRule="auto"/>
        <w:ind w:left="0" w:firstLine="482"/>
        <w:outlineLvl w:val="5"/>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电机</w:t>
      </w:r>
    </w:p>
    <w:p w14:paraId="60DDC02E">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潜水电机和水泵必须由同一厂家原厂生产。</w:t>
      </w:r>
    </w:p>
    <w:p w14:paraId="36228359">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机应为鼠笼潜水电机，3相、380V、50HZ，防护等级IP68，绝缘等级H。电机功率的选配应保证在工作范围内任一点运行时，都不会出现过载，在设计流量时的安全余量应不少于10％。能连接泵送温度最高为40℃的介质，并且定子绕组的平均温升不超过105℃。定子应热压嵌入定子室，并与转子保持合适的间隙。</w:t>
      </w:r>
    </w:p>
    <w:p w14:paraId="6515B09E">
      <w:pPr>
        <w:numPr>
          <w:ilvl w:val="0"/>
          <w:numId w:val="11"/>
        </w:numPr>
        <w:tabs>
          <w:tab w:val="left" w:pos="964"/>
          <w:tab w:val="clear" w:pos="840"/>
        </w:tabs>
        <w:spacing w:line="360" w:lineRule="auto"/>
        <w:ind w:left="0" w:firstLine="482"/>
        <w:outlineLvl w:val="5"/>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电缆和电缆密封</w:t>
      </w:r>
    </w:p>
    <w:p w14:paraId="0C257B96">
      <w:pPr>
        <w:pStyle w:val="172"/>
        <w:ind w:firstLine="480"/>
        <w:rPr>
          <w:rFonts w:hint="eastAsia" w:ascii="宋体" w:hAnsi="宋体" w:cs="宋体"/>
          <w:b/>
          <w:color w:val="auto"/>
          <w:szCs w:val="24"/>
          <w:highlight w:val="none"/>
        </w:rPr>
      </w:pPr>
      <w:r>
        <w:rPr>
          <w:rFonts w:hint="eastAsia" w:ascii="宋体" w:hAnsi="宋体" w:cs="宋体"/>
          <w:color w:val="auto"/>
          <w:szCs w:val="24"/>
          <w:highlight w:val="none"/>
        </w:rPr>
        <w:t>电机应配有控制和动力水下电缆，每根电缆都有一个单独的进口，并进行可靠的密封，如果动力电缆是多芯电缆，则每根电缆还要进行单独密封。电缆应伸进接线室，并用可重复使用的橡胶密封件密封或使用树脂或其他罐装密封材料密封。</w:t>
      </w:r>
    </w:p>
    <w:p w14:paraId="1502E956">
      <w:pPr>
        <w:numPr>
          <w:ilvl w:val="0"/>
          <w:numId w:val="11"/>
        </w:numPr>
        <w:tabs>
          <w:tab w:val="left" w:pos="964"/>
          <w:tab w:val="clear" w:pos="840"/>
        </w:tabs>
        <w:spacing w:line="360" w:lineRule="auto"/>
        <w:ind w:left="0" w:firstLine="482"/>
        <w:outlineLvl w:val="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电机的冷却系统</w:t>
      </w:r>
    </w:p>
    <w:p w14:paraId="2BBE326E">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机采用闭式自循环冷却系统，内充水和乙二醇的混合物作为冷却液。冷却系统包含一个安装在电机转轴上的轴流叶轮，此叶轮位于冷却腔内，电机转轴带动叶轮运转，保证冷却液在冷却夹套内循环流动。冷却腔底板设计成锯齿形，以增大散热的比表面积，确保定子热量通过冷却液循环快速传导给泵送的介质，保证电机无论浸没在水中还是长期露出水面均能安全连续运行。</w:t>
      </w:r>
    </w:p>
    <w:p w14:paraId="3AA1638D">
      <w:pPr>
        <w:numPr>
          <w:ilvl w:val="0"/>
          <w:numId w:val="11"/>
        </w:numPr>
        <w:tabs>
          <w:tab w:val="left" w:pos="964"/>
          <w:tab w:val="clear" w:pos="840"/>
        </w:tabs>
        <w:spacing w:line="360" w:lineRule="auto"/>
        <w:ind w:left="0" w:firstLine="482"/>
        <w:outlineLvl w:val="5"/>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水泵保护系统</w:t>
      </w:r>
    </w:p>
    <w:p w14:paraId="5C74FDE6">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泵应设有一套保护系统，用于阻塞、过载、故障、漏水等发出指示，应该在电机或主轴出现严重损坏前发出相关信号。</w:t>
      </w:r>
    </w:p>
    <w:p w14:paraId="0F3D4D0E">
      <w:pPr>
        <w:spacing w:line="360" w:lineRule="auto"/>
        <w:ind w:firstLine="56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电机过载保护：</w:t>
      </w:r>
    </w:p>
    <w:p w14:paraId="3DC1C629">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电机的每一绕组均由PTC型温度传感器保护，三个传感器应串联连接，或者采用两个双金属片具有双重监控电机绕组温度的功能，这些传感器都应在摄氏150℃时动作。</w:t>
      </w:r>
    </w:p>
    <w:p w14:paraId="4DDBF5F3">
      <w:pPr>
        <w:spacing w:line="360" w:lineRule="auto"/>
        <w:ind w:firstLine="56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泄漏保护：</w:t>
      </w:r>
    </w:p>
    <w:p w14:paraId="0A774A11">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在定子室和接线室中分别提供一个探测液体泄漏的传感器。</w:t>
      </w:r>
    </w:p>
    <w:p w14:paraId="1D61190A">
      <w:pPr>
        <w:numPr>
          <w:ilvl w:val="0"/>
          <w:numId w:val="11"/>
        </w:numPr>
        <w:tabs>
          <w:tab w:val="left" w:pos="964"/>
          <w:tab w:val="clear" w:pos="840"/>
        </w:tabs>
        <w:spacing w:line="360" w:lineRule="auto"/>
        <w:ind w:left="0" w:firstLine="482"/>
        <w:outlineLvl w:val="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安装附件</w:t>
      </w:r>
    </w:p>
    <w:p w14:paraId="310A4437">
      <w:pPr>
        <w:pStyle w:val="170"/>
        <w:spacing w:line="360" w:lineRule="auto"/>
        <w:ind w:firstLine="480"/>
        <w:rPr>
          <w:rFonts w:hint="eastAsia" w:ascii="宋体" w:hAnsi="宋体" w:cs="宋体"/>
          <w:color w:val="auto"/>
          <w:highlight w:val="none"/>
        </w:rPr>
      </w:pPr>
      <w:r>
        <w:rPr>
          <w:rFonts w:hint="eastAsia" w:ascii="宋体" w:hAnsi="宋体" w:cs="宋体"/>
          <w:color w:val="auto"/>
          <w:highlight w:val="none"/>
        </w:rPr>
        <w:t>每一台泵应配有固定在池底的出水弯管，泵应能顺利沿导杆（承受2倍水泵重量）向下滑行并通过卡爪自动与弯座耦合。耦合必须牢固可靠，密封面不会有漏水现象，采用刚性面密封是不允许的，同时必须易于维护时提升、起吊水泵。</w:t>
      </w:r>
    </w:p>
    <w:p w14:paraId="71E7B291">
      <w:pPr>
        <w:spacing w:line="360" w:lineRule="auto"/>
        <w:ind w:firstLine="567"/>
        <w:rPr>
          <w:rFonts w:hint="eastAsia" w:ascii="宋体" w:hAnsi="宋体" w:eastAsia="宋体"/>
          <w:color w:val="auto"/>
          <w:sz w:val="24"/>
          <w:szCs w:val="24"/>
          <w:highlight w:val="none"/>
        </w:rPr>
      </w:pPr>
      <w:bookmarkStart w:id="120" w:name="_Toc330797227"/>
      <w:r>
        <w:rPr>
          <w:rFonts w:hint="eastAsia" w:ascii="宋体" w:hAnsi="宋体" w:eastAsia="宋体"/>
          <w:color w:val="auto"/>
          <w:sz w:val="24"/>
          <w:szCs w:val="24"/>
          <w:highlight w:val="none"/>
        </w:rPr>
        <w:t>5. 主要材料</w:t>
      </w:r>
      <w:bookmarkEnd w:id="120"/>
    </w:p>
    <w:p w14:paraId="60BA548B">
      <w:pPr>
        <w:pStyle w:val="171"/>
        <w:ind w:firstLine="480"/>
        <w:rPr>
          <w:rFonts w:hint="eastAsia" w:ascii="宋体" w:hAnsi="宋体" w:cs="宋体"/>
          <w:bCs/>
          <w:color w:val="auto"/>
          <w:szCs w:val="24"/>
          <w:highlight w:val="none"/>
        </w:rPr>
      </w:pPr>
      <w:r>
        <w:rPr>
          <w:rFonts w:hint="eastAsia" w:ascii="宋体" w:hAnsi="宋体" w:cs="宋体"/>
          <w:bCs/>
          <w:color w:val="auto"/>
          <w:szCs w:val="24"/>
          <w:highlight w:val="none"/>
        </w:rPr>
        <w:t>叶轮</w:t>
      </w:r>
      <w:r>
        <w:rPr>
          <w:rFonts w:hint="eastAsia" w:ascii="宋体" w:hAnsi="宋体" w:cs="宋体"/>
          <w:bCs/>
          <w:color w:val="auto"/>
          <w:szCs w:val="24"/>
          <w:highlight w:val="none"/>
        </w:rPr>
        <w:tab/>
      </w:r>
      <w:r>
        <w:rPr>
          <w:rFonts w:hint="eastAsia" w:ascii="宋体" w:hAnsi="宋体" w:cs="宋体"/>
          <w:bCs/>
          <w:color w:val="auto"/>
          <w:szCs w:val="24"/>
          <w:highlight w:val="none"/>
        </w:rPr>
        <w:t xml:space="preserve">  GG25铸铁及以上</w:t>
      </w:r>
    </w:p>
    <w:p w14:paraId="674A39AD">
      <w:pPr>
        <w:pStyle w:val="170"/>
        <w:spacing w:line="360" w:lineRule="auto"/>
        <w:ind w:firstLine="480"/>
        <w:rPr>
          <w:rFonts w:hint="eastAsia" w:ascii="宋体" w:hAnsi="宋体" w:cs="宋体"/>
          <w:bCs/>
          <w:color w:val="auto"/>
          <w:highlight w:val="none"/>
        </w:rPr>
      </w:pPr>
      <w:r>
        <w:rPr>
          <w:rFonts w:hint="eastAsia" w:ascii="宋体" w:hAnsi="宋体" w:cs="宋体"/>
          <w:bCs/>
          <w:color w:val="auto"/>
          <w:highlight w:val="none"/>
        </w:rPr>
        <w:t>泵壳</w:t>
      </w:r>
      <w:r>
        <w:rPr>
          <w:rFonts w:hint="eastAsia" w:ascii="宋体" w:hAnsi="宋体" w:cs="宋体"/>
          <w:bCs/>
          <w:color w:val="auto"/>
          <w:highlight w:val="none"/>
        </w:rPr>
        <w:tab/>
      </w:r>
      <w:r>
        <w:rPr>
          <w:rFonts w:hint="eastAsia" w:ascii="宋体" w:hAnsi="宋体" w:cs="宋体"/>
          <w:bCs/>
          <w:color w:val="auto"/>
          <w:highlight w:val="none"/>
        </w:rPr>
        <w:t xml:space="preserve">  GG25及以上铸铁</w:t>
      </w:r>
    </w:p>
    <w:p w14:paraId="2593923E">
      <w:pPr>
        <w:pStyle w:val="170"/>
        <w:spacing w:line="360" w:lineRule="auto"/>
        <w:ind w:firstLine="480"/>
        <w:rPr>
          <w:rFonts w:hint="eastAsia" w:ascii="宋体" w:hAnsi="宋体" w:cs="宋体"/>
          <w:bCs/>
          <w:color w:val="auto"/>
          <w:highlight w:val="none"/>
        </w:rPr>
      </w:pPr>
      <w:r>
        <w:rPr>
          <w:rFonts w:hint="eastAsia" w:ascii="宋体" w:hAnsi="宋体" w:cs="宋体"/>
          <w:bCs/>
          <w:color w:val="auto"/>
          <w:highlight w:val="none"/>
        </w:rPr>
        <w:t>主轴</w:t>
      </w:r>
      <w:r>
        <w:rPr>
          <w:rFonts w:hint="eastAsia" w:ascii="宋体" w:hAnsi="宋体" w:cs="宋体"/>
          <w:bCs/>
          <w:color w:val="auto"/>
          <w:highlight w:val="none"/>
        </w:rPr>
        <w:tab/>
      </w:r>
      <w:r>
        <w:rPr>
          <w:rFonts w:hint="eastAsia" w:ascii="宋体" w:hAnsi="宋体" w:cs="宋体"/>
          <w:bCs/>
          <w:color w:val="auto"/>
          <w:highlight w:val="none"/>
        </w:rPr>
        <w:t xml:space="preserve">  不锈钢1.4021(420）及以上</w:t>
      </w:r>
    </w:p>
    <w:p w14:paraId="295E19AF">
      <w:pPr>
        <w:pStyle w:val="170"/>
        <w:spacing w:line="360" w:lineRule="auto"/>
        <w:ind w:firstLine="480"/>
        <w:rPr>
          <w:rFonts w:hint="eastAsia" w:ascii="宋体" w:hAnsi="宋体" w:cs="宋体"/>
          <w:bCs/>
          <w:color w:val="auto"/>
          <w:highlight w:val="none"/>
        </w:rPr>
      </w:pPr>
      <w:r>
        <w:rPr>
          <w:rFonts w:hint="eastAsia" w:ascii="宋体" w:hAnsi="宋体" w:cs="宋体"/>
          <w:bCs/>
          <w:color w:val="auto"/>
          <w:highlight w:val="none"/>
        </w:rPr>
        <w:t>提升链</w:t>
      </w:r>
      <w:r>
        <w:rPr>
          <w:rFonts w:hint="eastAsia" w:ascii="宋体" w:hAnsi="宋体" w:cs="宋体"/>
          <w:bCs/>
          <w:color w:val="auto"/>
          <w:highlight w:val="none"/>
        </w:rPr>
        <w:tab/>
      </w:r>
      <w:r>
        <w:rPr>
          <w:rFonts w:hint="eastAsia" w:ascii="宋体" w:hAnsi="宋体" w:cs="宋体"/>
          <w:bCs/>
          <w:color w:val="auto"/>
          <w:highlight w:val="none"/>
        </w:rPr>
        <w:t xml:space="preserve">  不锈钢304及以上</w:t>
      </w:r>
    </w:p>
    <w:p w14:paraId="1A0C1B27">
      <w:pPr>
        <w:pStyle w:val="170"/>
        <w:spacing w:line="360" w:lineRule="auto"/>
        <w:ind w:firstLine="480"/>
        <w:rPr>
          <w:rFonts w:hint="eastAsia" w:ascii="宋体" w:hAnsi="宋体" w:cs="宋体"/>
          <w:bCs/>
          <w:color w:val="auto"/>
          <w:highlight w:val="none"/>
        </w:rPr>
      </w:pPr>
      <w:r>
        <w:rPr>
          <w:rFonts w:hint="eastAsia" w:ascii="宋体" w:hAnsi="宋体" w:cs="宋体"/>
          <w:bCs/>
          <w:color w:val="auto"/>
          <w:highlight w:val="none"/>
        </w:rPr>
        <w:t xml:space="preserve">导杆 </w:t>
      </w:r>
      <w:r>
        <w:rPr>
          <w:rFonts w:hint="eastAsia" w:ascii="宋体" w:hAnsi="宋体" w:cs="宋体"/>
          <w:bCs/>
          <w:color w:val="auto"/>
          <w:highlight w:val="none"/>
        </w:rPr>
        <w:tab/>
      </w:r>
      <w:r>
        <w:rPr>
          <w:rFonts w:hint="eastAsia" w:ascii="宋体" w:hAnsi="宋体" w:cs="宋体"/>
          <w:bCs/>
          <w:color w:val="auto"/>
          <w:highlight w:val="none"/>
        </w:rPr>
        <w:t xml:space="preserve">  不锈钢304及以上</w:t>
      </w:r>
    </w:p>
    <w:p w14:paraId="5D7A7312">
      <w:pPr>
        <w:pStyle w:val="170"/>
        <w:spacing w:line="360" w:lineRule="auto"/>
        <w:ind w:firstLine="480"/>
        <w:rPr>
          <w:rFonts w:hint="eastAsia" w:ascii="宋体" w:hAnsi="宋体" w:cs="宋体"/>
          <w:bCs/>
          <w:color w:val="auto"/>
          <w:highlight w:val="none"/>
        </w:rPr>
      </w:pPr>
      <w:r>
        <w:rPr>
          <w:rFonts w:hint="eastAsia" w:ascii="宋体" w:hAnsi="宋体" w:cs="宋体"/>
          <w:bCs/>
          <w:color w:val="auto"/>
          <w:highlight w:val="none"/>
        </w:rPr>
        <w:t>机械密封</w:t>
      </w:r>
      <w:r>
        <w:rPr>
          <w:rFonts w:hint="eastAsia" w:ascii="宋体" w:hAnsi="宋体" w:cs="宋体"/>
          <w:bCs/>
          <w:color w:val="auto"/>
          <w:highlight w:val="none"/>
        </w:rPr>
        <w:tab/>
      </w:r>
      <w:r>
        <w:rPr>
          <w:rFonts w:hint="eastAsia" w:ascii="宋体" w:hAnsi="宋体" w:cs="宋体"/>
          <w:bCs/>
          <w:color w:val="auto"/>
          <w:highlight w:val="none"/>
        </w:rPr>
        <w:t>碳化钨/碳化钨或碳化硅/碳化硅及以上</w:t>
      </w:r>
    </w:p>
    <w:p w14:paraId="3D9D5374">
      <w:pPr>
        <w:pStyle w:val="170"/>
        <w:spacing w:line="360" w:lineRule="auto"/>
        <w:ind w:firstLine="480"/>
        <w:rPr>
          <w:rFonts w:hint="eastAsia" w:ascii="宋体" w:hAnsi="宋体" w:cs="宋体"/>
          <w:bCs/>
          <w:color w:val="auto"/>
          <w:highlight w:val="none"/>
        </w:rPr>
      </w:pPr>
      <w:r>
        <w:rPr>
          <w:rFonts w:hint="eastAsia" w:ascii="宋体" w:hAnsi="宋体" w:cs="宋体"/>
          <w:bCs/>
          <w:color w:val="auto"/>
          <w:highlight w:val="none"/>
        </w:rPr>
        <w:t>与介质接触紧固件</w:t>
      </w:r>
      <w:r>
        <w:rPr>
          <w:rFonts w:hint="eastAsia" w:ascii="宋体" w:hAnsi="宋体" w:cs="宋体"/>
          <w:bCs/>
          <w:color w:val="auto"/>
          <w:highlight w:val="none"/>
        </w:rPr>
        <w:tab/>
      </w:r>
      <w:r>
        <w:rPr>
          <w:rFonts w:hint="eastAsia" w:ascii="宋体" w:hAnsi="宋体" w:cs="宋体"/>
          <w:bCs/>
          <w:color w:val="auto"/>
          <w:highlight w:val="none"/>
        </w:rPr>
        <w:t xml:space="preserve">  不锈钢316及以上</w:t>
      </w:r>
    </w:p>
    <w:p w14:paraId="579761C8">
      <w:pPr>
        <w:spacing w:line="360" w:lineRule="auto"/>
        <w:ind w:firstLine="567"/>
        <w:rPr>
          <w:rFonts w:hint="eastAsia" w:ascii="宋体" w:hAnsi="宋体" w:eastAsia="宋体"/>
          <w:color w:val="auto"/>
          <w:sz w:val="24"/>
          <w:szCs w:val="24"/>
          <w:highlight w:val="none"/>
        </w:rPr>
      </w:pPr>
      <w:bookmarkStart w:id="121" w:name="_Toc330797230"/>
      <w:r>
        <w:rPr>
          <w:rFonts w:hint="eastAsia" w:ascii="宋体" w:hAnsi="宋体" w:eastAsia="宋体"/>
          <w:color w:val="auto"/>
          <w:sz w:val="24"/>
          <w:szCs w:val="24"/>
          <w:highlight w:val="none"/>
        </w:rPr>
        <w:t>6. 设备防腐</w:t>
      </w:r>
      <w:bookmarkEnd w:id="121"/>
    </w:p>
    <w:p w14:paraId="658F0AEC">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制造潜水离心泵的全部材料应适用于水厂污水的腐蚀环境，未经保护或非防腐性材料，应按一般技术要求条款的规定进行处理。</w:t>
      </w:r>
    </w:p>
    <w:p w14:paraId="3BA2F4B3">
      <w:pPr>
        <w:spacing w:line="360" w:lineRule="auto"/>
        <w:ind w:firstLine="567"/>
        <w:rPr>
          <w:rFonts w:hint="eastAsia" w:ascii="宋体" w:hAnsi="宋体" w:eastAsia="宋体"/>
          <w:color w:val="auto"/>
          <w:sz w:val="24"/>
          <w:szCs w:val="24"/>
          <w:highlight w:val="none"/>
        </w:rPr>
      </w:pPr>
      <w:bookmarkStart w:id="122" w:name="_Toc330797231"/>
      <w:r>
        <w:rPr>
          <w:rFonts w:hint="eastAsia" w:ascii="宋体" w:hAnsi="宋体" w:eastAsia="宋体"/>
          <w:color w:val="auto"/>
          <w:sz w:val="24"/>
          <w:szCs w:val="24"/>
          <w:highlight w:val="none"/>
        </w:rPr>
        <w:t>7. 设备检验和测试</w:t>
      </w:r>
      <w:bookmarkEnd w:id="122"/>
    </w:p>
    <w:p w14:paraId="75923F4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出厂前应进行工厂检验及测试，提供检验和测试报告：主要部件材质报告、性能或出厂试验报告、产品合格证或质量证明书。</w:t>
      </w:r>
    </w:p>
    <w:p w14:paraId="0691A4B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潜水离心泵安装后，投标人应按技术指标进行检验，并符合规定的性能指标。</w:t>
      </w:r>
    </w:p>
    <w:p w14:paraId="1C68BCF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带负荷运转1小时（根据进水池的水位确定运行时间），检测其流量、扬程及效率是否符合要求。</w:t>
      </w:r>
    </w:p>
    <w:p w14:paraId="79258027">
      <w:pPr>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运转时应平稳、无异常声音和振动，电机电流值正常，潜水电机外壳防护等级IP68。</w:t>
      </w:r>
    </w:p>
    <w:p w14:paraId="2EB25C1E">
      <w:pPr>
        <w:spacing w:line="360" w:lineRule="auto"/>
        <w:rPr>
          <w:rFonts w:hint="eastAsia" w:ascii="宋体" w:hAnsi="宋体" w:eastAsia="宋体"/>
          <w:color w:val="auto"/>
          <w:sz w:val="24"/>
          <w:szCs w:val="24"/>
          <w:highlight w:val="none"/>
        </w:rPr>
      </w:pPr>
    </w:p>
    <w:p w14:paraId="0B84BFCC">
      <w:pPr>
        <w:rPr>
          <w:rFonts w:hint="eastAsia" w:ascii="宋体" w:hAnsi="宋体" w:eastAsia="宋体"/>
          <w:color w:val="auto"/>
          <w:sz w:val="24"/>
          <w:szCs w:val="24"/>
          <w:highlight w:val="none"/>
        </w:rPr>
      </w:pPr>
    </w:p>
    <w:p w14:paraId="7EBEA0DD">
      <w:pPr>
        <w:rPr>
          <w:color w:val="auto"/>
          <w:highlight w:val="none"/>
        </w:rPr>
      </w:pPr>
    </w:p>
    <w:bookmarkEnd w:id="115"/>
    <w:p w14:paraId="722E417B">
      <w:pPr>
        <w:spacing w:line="360" w:lineRule="auto"/>
        <w:ind w:left="425" w:right="-57" w:rightChars="-27" w:hanging="425"/>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73930DFB">
      <w:pPr>
        <w:spacing w:line="360" w:lineRule="auto"/>
        <w:ind w:left="425" w:right="-57" w:rightChars="-27" w:hanging="425"/>
        <w:rPr>
          <w:rFonts w:hint="eastAsia" w:ascii="宋体" w:hAnsi="宋体" w:eastAsia="宋体"/>
          <w:b/>
          <w:bCs/>
          <w:color w:val="auto"/>
          <w:sz w:val="24"/>
          <w:szCs w:val="24"/>
          <w:highlight w:val="none"/>
        </w:rPr>
      </w:pPr>
      <w:bookmarkStart w:id="123" w:name="_Hlk225178507"/>
      <w:bookmarkStart w:id="124" w:name="_Hlk225495753"/>
      <w:r>
        <w:rPr>
          <w:rFonts w:hint="eastAsia" w:ascii="宋体" w:hAnsi="宋体" w:eastAsia="宋体"/>
          <w:b/>
          <w:bCs/>
          <w:color w:val="auto"/>
          <w:sz w:val="24"/>
          <w:szCs w:val="24"/>
          <w:highlight w:val="none"/>
        </w:rPr>
        <w:t>十、潜水搅拌器</w:t>
      </w:r>
    </w:p>
    <w:p w14:paraId="6B8C5197">
      <w:pPr>
        <w:spacing w:line="360" w:lineRule="auto"/>
        <w:ind w:firstLine="567"/>
        <w:rPr>
          <w:rFonts w:hint="eastAsia" w:ascii="宋体" w:hAnsi="宋体" w:eastAsia="宋体"/>
          <w:color w:val="auto"/>
          <w:sz w:val="24"/>
          <w:szCs w:val="24"/>
          <w:highlight w:val="none"/>
        </w:rPr>
      </w:pPr>
      <w:r>
        <w:rPr>
          <w:rFonts w:ascii="宋体" w:hAnsi="宋体" w:eastAsia="宋体"/>
          <w:color w:val="auto"/>
          <w:sz w:val="24"/>
          <w:szCs w:val="24"/>
          <w:highlight w:val="none"/>
        </w:rPr>
        <w:t>1</w:t>
      </w:r>
      <w:r>
        <w:rPr>
          <w:rFonts w:hint="eastAsia" w:ascii="宋体" w:hAnsi="宋体" w:eastAsia="宋体"/>
          <w:color w:val="auto"/>
          <w:sz w:val="24"/>
          <w:szCs w:val="24"/>
          <w:highlight w:val="none"/>
        </w:rPr>
        <w:t>.提供重要证明资料</w:t>
      </w:r>
    </w:p>
    <w:p w14:paraId="0122EDFE">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（1）投标时，应当提供产品厂家发布的设备结构彩色样品图片，并加盖投标人公章。</w:t>
      </w:r>
    </w:p>
    <w:p w14:paraId="3410DE8C">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（2）根据本章节第9点所述内容，结合图纸中的现场实际情况，出具相关选型方案，效能曲线图，并加盖投标人公章。</w:t>
      </w:r>
    </w:p>
    <w:p w14:paraId="06368053">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投标时，针对回收池搅拌器布局，结合招标人选型，出具承诺函，承诺能满足招标人池体搅拌的需求，能达到最优的搅拌效果。除非数量变更，若因产品选型问题导致无法满足搅拌效果，也应当承诺维持中标价格不变的情况下，无条件进行改造，并加盖投标人公章。</w:t>
      </w:r>
    </w:p>
    <w:p w14:paraId="73E59880">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4</w:t>
      </w:r>
      <w:r>
        <w:rPr>
          <w:rFonts w:hint="eastAsia" w:ascii="宋体" w:hAnsi="宋体" w:eastAsia="宋体"/>
          <w:color w:val="auto"/>
          <w:sz w:val="24"/>
          <w:szCs w:val="24"/>
          <w:highlight w:val="none"/>
        </w:rPr>
        <w:t>）中标后，投标人应当主动联系招标人，召开技术讨论会，再次结合现场实际情况，结合图纸内容，重新对设备布局进行二次优化，出具相关技术文档。</w:t>
      </w:r>
    </w:p>
    <w:p w14:paraId="4A184C5D">
      <w:pPr>
        <w:spacing w:line="360" w:lineRule="auto"/>
        <w:ind w:firstLine="567"/>
        <w:rPr>
          <w:rFonts w:hint="eastAsia" w:ascii="宋体" w:hAnsi="宋体" w:eastAsia="宋体"/>
          <w:color w:val="auto"/>
          <w:sz w:val="24"/>
          <w:szCs w:val="24"/>
          <w:highlight w:val="none"/>
        </w:rPr>
      </w:pPr>
      <w:r>
        <w:rPr>
          <w:rFonts w:ascii="宋体" w:hAnsi="宋体" w:eastAsia="宋体"/>
          <w:color w:val="auto"/>
          <w:sz w:val="24"/>
          <w:szCs w:val="24"/>
          <w:highlight w:val="none"/>
        </w:rPr>
        <w:t>2.</w:t>
      </w:r>
      <w:r>
        <w:rPr>
          <w:rFonts w:hint="eastAsia" w:ascii="宋体" w:hAnsi="宋体" w:eastAsia="宋体"/>
          <w:color w:val="auto"/>
          <w:sz w:val="24"/>
          <w:szCs w:val="24"/>
          <w:highlight w:val="none"/>
        </w:rPr>
        <w:t>供货范围：</w:t>
      </w:r>
    </w:p>
    <w:p w14:paraId="2136768F">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提供的设备必须为成套设备（包括自保装置），设备在运行时不需要另外的配件，供货内容主要包括：</w:t>
      </w:r>
    </w:p>
    <w:p w14:paraId="416F1F92">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·装配完整的潜水搅拌器（含潜水电机）</w:t>
      </w:r>
    </w:p>
    <w:p w14:paraId="5F1AF2CA">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·全套安装系统（导轨、导轨上下支撑架、导轨架、支撑托架和支脚等）</w:t>
      </w:r>
    </w:p>
    <w:p w14:paraId="27E1058D">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·提升装置</w:t>
      </w:r>
    </w:p>
    <w:p w14:paraId="7E9EC7B6">
      <w:pPr>
        <w:spacing w:line="360" w:lineRule="auto"/>
        <w:ind w:firstLine="567"/>
        <w:rPr>
          <w:rFonts w:hint="eastAsia" w:ascii="宋体" w:hAnsi="宋体" w:eastAsia="宋体"/>
          <w:color w:val="auto"/>
          <w:sz w:val="24"/>
          <w:szCs w:val="24"/>
          <w:highlight w:val="none"/>
        </w:rPr>
      </w:pPr>
      <w:r>
        <w:rPr>
          <w:rFonts w:ascii="宋体" w:hAnsi="宋体" w:eastAsia="宋体"/>
          <w:color w:val="auto"/>
          <w:sz w:val="24"/>
          <w:szCs w:val="24"/>
          <w:highlight w:val="none"/>
        </w:rPr>
        <w:t>·</w:t>
      </w:r>
      <w:r>
        <w:rPr>
          <w:rFonts w:hint="eastAsia" w:ascii="宋体" w:hAnsi="宋体" w:eastAsia="宋体"/>
          <w:color w:val="auto"/>
          <w:sz w:val="24"/>
          <w:szCs w:val="24"/>
          <w:highlight w:val="none"/>
        </w:rPr>
        <w:t>至少</w:t>
      </w:r>
      <w:r>
        <w:rPr>
          <w:rFonts w:ascii="宋体" w:hAnsi="宋体" w:eastAsia="宋体"/>
          <w:color w:val="auto"/>
          <w:sz w:val="24"/>
          <w:szCs w:val="24"/>
          <w:highlight w:val="none"/>
        </w:rPr>
        <w:t>10m</w:t>
      </w:r>
      <w:r>
        <w:rPr>
          <w:rFonts w:hint="eastAsia" w:ascii="宋体" w:hAnsi="宋体" w:eastAsia="宋体"/>
          <w:color w:val="auto"/>
          <w:sz w:val="24"/>
          <w:szCs w:val="24"/>
          <w:highlight w:val="none"/>
        </w:rPr>
        <w:t>潜水电缆；</w:t>
      </w:r>
    </w:p>
    <w:p w14:paraId="2C609AFD">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·不锈钢电缆护套</w:t>
      </w:r>
    </w:p>
    <w:p w14:paraId="112697C8">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·搅拌器保护元件及必要的信号转换装置；</w:t>
      </w:r>
    </w:p>
    <w:p w14:paraId="10998C28">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·所有预埋件连接附件、安装用的所有紧固件；</w:t>
      </w:r>
    </w:p>
    <w:p w14:paraId="6DA28C5B">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总则：标准化的外观、运行、维修、备品备件以及制造商服务，所提供的设备是制造商的最终产品。</w:t>
      </w:r>
    </w:p>
    <w:p w14:paraId="0FEF773F">
      <w:pPr>
        <w:spacing w:line="360" w:lineRule="auto"/>
        <w:ind w:firstLine="567"/>
        <w:rPr>
          <w:rFonts w:hint="eastAsia" w:ascii="宋体" w:hAnsi="宋体" w:eastAsia="宋体"/>
          <w:color w:val="auto"/>
          <w:sz w:val="24"/>
          <w:szCs w:val="24"/>
          <w:highlight w:val="none"/>
        </w:rPr>
      </w:pPr>
      <w:r>
        <w:rPr>
          <w:rFonts w:ascii="宋体" w:hAnsi="宋体" w:eastAsia="宋体"/>
          <w:color w:val="auto"/>
          <w:sz w:val="24"/>
          <w:szCs w:val="24"/>
          <w:highlight w:val="none"/>
        </w:rPr>
        <w:t>3.设计</w:t>
      </w:r>
    </w:p>
    <w:p w14:paraId="70BE6CD9">
      <w:pPr>
        <w:spacing w:line="360" w:lineRule="auto"/>
        <w:ind w:firstLine="567"/>
        <w:rPr>
          <w:rFonts w:hint="eastAsia" w:ascii="宋体" w:hAnsi="宋体" w:eastAsia="宋体"/>
          <w:color w:val="auto"/>
          <w:sz w:val="24"/>
          <w:szCs w:val="24"/>
          <w:highlight w:val="none"/>
        </w:rPr>
      </w:pPr>
      <w:r>
        <w:rPr>
          <w:rFonts w:ascii="宋体" w:hAnsi="宋体" w:eastAsia="宋体"/>
          <w:color w:val="auto"/>
          <w:sz w:val="24"/>
          <w:szCs w:val="24"/>
          <w:highlight w:val="none"/>
        </w:rPr>
        <w:t>潜水搅拌器能充分推动</w:t>
      </w:r>
      <w:r>
        <w:rPr>
          <w:rFonts w:hint="eastAsia" w:ascii="宋体" w:hAnsi="宋体" w:eastAsia="宋体"/>
          <w:color w:val="auto"/>
          <w:sz w:val="24"/>
          <w:szCs w:val="24"/>
          <w:highlight w:val="none"/>
        </w:rPr>
        <w:t>介质</w:t>
      </w:r>
      <w:r>
        <w:rPr>
          <w:rFonts w:ascii="宋体" w:hAnsi="宋体" w:eastAsia="宋体"/>
          <w:color w:val="auto"/>
          <w:sz w:val="24"/>
          <w:szCs w:val="24"/>
          <w:highlight w:val="none"/>
        </w:rPr>
        <w:t>，保证池体平均流速不小于0.3m/s。设备能够在全浸没条件下连续工作。同时应能适应连续运行、间歇运行（每小时最多启动次数能达到30次）和长期停止状态后恢复运行的工作状况。</w:t>
      </w:r>
    </w:p>
    <w:p w14:paraId="5462AD2D">
      <w:pPr>
        <w:spacing w:line="360" w:lineRule="auto"/>
        <w:ind w:firstLine="567"/>
        <w:rPr>
          <w:rFonts w:hint="eastAsia" w:ascii="宋体" w:hAnsi="宋体" w:eastAsia="宋体"/>
          <w:color w:val="auto"/>
          <w:sz w:val="24"/>
          <w:szCs w:val="24"/>
          <w:highlight w:val="none"/>
        </w:rPr>
      </w:pPr>
      <w:r>
        <w:rPr>
          <w:rFonts w:ascii="宋体" w:hAnsi="宋体" w:eastAsia="宋体"/>
          <w:color w:val="auto"/>
          <w:sz w:val="24"/>
          <w:szCs w:val="24"/>
          <w:highlight w:val="none"/>
        </w:rPr>
        <w:t>4.性能</w:t>
      </w:r>
    </w:p>
    <w:p w14:paraId="689A8A5C">
      <w:pPr>
        <w:spacing w:line="360" w:lineRule="auto"/>
        <w:ind w:firstLine="567"/>
        <w:rPr>
          <w:rFonts w:hint="eastAsia" w:ascii="宋体" w:hAnsi="宋体" w:eastAsia="宋体"/>
          <w:color w:val="auto"/>
          <w:sz w:val="24"/>
          <w:szCs w:val="24"/>
          <w:highlight w:val="none"/>
        </w:rPr>
      </w:pPr>
      <w:r>
        <w:rPr>
          <w:rFonts w:ascii="宋体" w:hAnsi="宋体" w:eastAsia="宋体"/>
          <w:color w:val="auto"/>
          <w:sz w:val="24"/>
          <w:szCs w:val="24"/>
          <w:highlight w:val="none"/>
        </w:rPr>
        <w:t>设备主要由螺旋桨、潜水电机、导杆、臂式起吊架等部件组成。具有足够的搅拌功能，能确保距离池体平均流速不低于0.3m/s，需提供推力计算说明书。</w:t>
      </w:r>
    </w:p>
    <w:p w14:paraId="0BBAE4A9">
      <w:pPr>
        <w:spacing w:line="360" w:lineRule="auto"/>
        <w:ind w:firstLine="567"/>
        <w:rPr>
          <w:rFonts w:hint="eastAsia" w:ascii="宋体" w:hAnsi="宋体" w:eastAsia="宋体"/>
          <w:color w:val="auto"/>
          <w:sz w:val="24"/>
          <w:szCs w:val="24"/>
          <w:highlight w:val="none"/>
        </w:rPr>
      </w:pPr>
      <w:r>
        <w:rPr>
          <w:rFonts w:ascii="宋体" w:hAnsi="宋体" w:eastAsia="宋体"/>
          <w:color w:val="auto"/>
          <w:sz w:val="24"/>
          <w:szCs w:val="24"/>
          <w:highlight w:val="none"/>
        </w:rPr>
        <w:t>所配备的不锈钢提升链应足够满足起吊要求。</w:t>
      </w:r>
    </w:p>
    <w:p w14:paraId="1BE2D6D4">
      <w:pPr>
        <w:spacing w:line="360" w:lineRule="auto"/>
        <w:ind w:firstLine="567"/>
        <w:rPr>
          <w:rFonts w:hint="eastAsia" w:ascii="宋体" w:hAnsi="宋体" w:eastAsia="宋体"/>
          <w:color w:val="auto"/>
          <w:sz w:val="24"/>
          <w:szCs w:val="24"/>
          <w:highlight w:val="none"/>
        </w:rPr>
      </w:pPr>
      <w:r>
        <w:rPr>
          <w:rFonts w:ascii="宋体" w:hAnsi="宋体" w:eastAsia="宋体"/>
          <w:color w:val="auto"/>
          <w:sz w:val="24"/>
          <w:szCs w:val="24"/>
          <w:highlight w:val="none"/>
        </w:rPr>
        <w:t>安装地脚螺栓采用化学螺栓，</w:t>
      </w:r>
      <w:r>
        <w:rPr>
          <w:rFonts w:hint="eastAsia" w:ascii="宋体" w:hAnsi="宋体" w:eastAsia="宋体"/>
          <w:color w:val="auto"/>
          <w:sz w:val="24"/>
          <w:szCs w:val="24"/>
          <w:highlight w:val="none"/>
        </w:rPr>
        <w:t>保证推流器安装系统</w:t>
      </w:r>
      <w:r>
        <w:rPr>
          <w:rFonts w:ascii="宋体" w:hAnsi="宋体" w:eastAsia="宋体"/>
          <w:color w:val="auto"/>
          <w:sz w:val="24"/>
          <w:szCs w:val="24"/>
          <w:highlight w:val="none"/>
        </w:rPr>
        <w:t>能够牢固而耐久的安装</w:t>
      </w:r>
      <w:r>
        <w:rPr>
          <w:rFonts w:hint="eastAsia" w:ascii="宋体" w:hAnsi="宋体" w:eastAsia="宋体"/>
          <w:color w:val="auto"/>
          <w:sz w:val="24"/>
          <w:szCs w:val="24"/>
          <w:highlight w:val="none"/>
        </w:rPr>
        <w:t>即可。</w:t>
      </w:r>
    </w:p>
    <w:p w14:paraId="685835AA">
      <w:pPr>
        <w:spacing w:line="360" w:lineRule="auto"/>
        <w:ind w:firstLine="567"/>
        <w:rPr>
          <w:rFonts w:hint="eastAsia" w:ascii="宋体" w:hAnsi="宋体" w:eastAsia="宋体"/>
          <w:color w:val="auto"/>
          <w:sz w:val="24"/>
          <w:szCs w:val="24"/>
          <w:highlight w:val="none"/>
        </w:rPr>
      </w:pPr>
      <w:r>
        <w:rPr>
          <w:rFonts w:ascii="宋体" w:hAnsi="宋体" w:eastAsia="宋体"/>
          <w:color w:val="auto"/>
          <w:sz w:val="24"/>
          <w:szCs w:val="24"/>
          <w:highlight w:val="none"/>
        </w:rPr>
        <w:t>5.结构</w:t>
      </w:r>
    </w:p>
    <w:p w14:paraId="1B0FB2DF">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A</w:t>
      </w:r>
      <w:r>
        <w:rPr>
          <w:rFonts w:ascii="宋体" w:hAnsi="宋体" w:eastAsia="宋体"/>
          <w:color w:val="auto"/>
          <w:sz w:val="24"/>
          <w:szCs w:val="24"/>
          <w:highlight w:val="none"/>
        </w:rPr>
        <w:t>.构造</w:t>
      </w:r>
    </w:p>
    <w:p w14:paraId="444DCF02">
      <w:pPr>
        <w:spacing w:line="360" w:lineRule="auto"/>
        <w:ind w:firstLine="567"/>
        <w:rPr>
          <w:rFonts w:hint="eastAsia" w:ascii="宋体" w:hAnsi="宋体" w:eastAsia="宋体"/>
          <w:color w:val="auto"/>
          <w:sz w:val="24"/>
          <w:szCs w:val="24"/>
          <w:highlight w:val="none"/>
        </w:rPr>
      </w:pPr>
      <w:r>
        <w:rPr>
          <w:rFonts w:ascii="宋体" w:hAnsi="宋体" w:eastAsia="宋体"/>
          <w:color w:val="auto"/>
          <w:sz w:val="24"/>
          <w:szCs w:val="24"/>
          <w:highlight w:val="none"/>
        </w:rPr>
        <w:t>每台设备为潜水型封闭式连接的整体设计，所有组件包括电机可在水下连续运转。与液体接触的主要构件是不锈钢AISI316L。所有外露的螺母、螺栓、垫片均为不锈钢AISI316L。</w:t>
      </w:r>
    </w:p>
    <w:p w14:paraId="780B49D4">
      <w:pPr>
        <w:spacing w:line="360" w:lineRule="auto"/>
        <w:ind w:firstLine="56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B</w:t>
      </w:r>
      <w:r>
        <w:rPr>
          <w:rFonts w:ascii="宋体" w:hAnsi="宋体" w:eastAsia="宋体"/>
          <w:color w:val="auto"/>
          <w:sz w:val="24"/>
          <w:szCs w:val="24"/>
          <w:highlight w:val="none"/>
        </w:rPr>
        <w:t>.叶轮</w:t>
      </w:r>
    </w:p>
    <w:p w14:paraId="641C3C81">
      <w:pPr>
        <w:spacing w:line="360" w:lineRule="auto"/>
        <w:ind w:firstLine="567"/>
        <w:rPr>
          <w:rFonts w:hint="eastAsia" w:ascii="宋体" w:hAnsi="宋体" w:eastAsia="宋体"/>
          <w:color w:val="auto"/>
          <w:sz w:val="24"/>
          <w:szCs w:val="24"/>
          <w:highlight w:val="none"/>
        </w:rPr>
      </w:pPr>
      <w:r>
        <w:rPr>
          <w:rFonts w:ascii="宋体" w:hAnsi="宋体" w:eastAsia="宋体"/>
          <w:color w:val="auto"/>
          <w:sz w:val="24"/>
          <w:szCs w:val="24"/>
          <w:highlight w:val="none"/>
        </w:rPr>
        <w:t>叶轮应是水力平衡的无堵塞后扫式设计，具有良好自清功能，工作时无振动，应能够处理颗粒、纤维材料以及</w:t>
      </w:r>
      <w:r>
        <w:rPr>
          <w:rFonts w:hint="eastAsia" w:ascii="宋体" w:hAnsi="宋体" w:eastAsia="宋体"/>
          <w:color w:val="auto"/>
          <w:sz w:val="24"/>
          <w:szCs w:val="24"/>
          <w:highlight w:val="none"/>
        </w:rPr>
        <w:t>其他在</w:t>
      </w:r>
      <w:r>
        <w:rPr>
          <w:rFonts w:ascii="宋体" w:hAnsi="宋体" w:eastAsia="宋体"/>
          <w:color w:val="auto"/>
          <w:sz w:val="24"/>
          <w:szCs w:val="24"/>
          <w:highlight w:val="none"/>
        </w:rPr>
        <w:t>处理中出现的物质。</w:t>
      </w:r>
      <w:r>
        <w:rPr>
          <w:rFonts w:hint="eastAsia" w:ascii="宋体" w:hAnsi="宋体" w:eastAsia="宋体"/>
          <w:color w:val="auto"/>
          <w:sz w:val="24"/>
          <w:szCs w:val="24"/>
          <w:highlight w:val="none"/>
        </w:rPr>
        <w:t>搅拌器桨叶和轮毂必须为一体浇铸，分体式的结构将不被接受。</w:t>
      </w:r>
    </w:p>
    <w:p w14:paraId="2A4A0FAF">
      <w:pPr>
        <w:spacing w:line="360" w:lineRule="auto"/>
        <w:ind w:left="420" w:left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C</w:t>
      </w:r>
      <w:r>
        <w:rPr>
          <w:rFonts w:ascii="宋体" w:hAnsi="宋体" w:eastAsia="宋体"/>
          <w:color w:val="auto"/>
          <w:sz w:val="24"/>
          <w:szCs w:val="24"/>
          <w:highlight w:val="none"/>
        </w:rPr>
        <w:t>.主轴</w:t>
      </w:r>
    </w:p>
    <w:p w14:paraId="764878D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叶轮和电机轴应是同一根轴，叶轮轴须是电机轴的延伸，不得采用</w:t>
      </w:r>
      <w:r>
        <w:rPr>
          <w:rFonts w:hint="eastAsia" w:ascii="宋体" w:hAnsi="宋体" w:eastAsia="宋体"/>
          <w:color w:val="auto"/>
          <w:sz w:val="24"/>
          <w:szCs w:val="24"/>
          <w:highlight w:val="none"/>
        </w:rPr>
        <w:t>耦联</w:t>
      </w:r>
      <w:r>
        <w:rPr>
          <w:rFonts w:ascii="宋体" w:hAnsi="宋体" w:eastAsia="宋体"/>
          <w:color w:val="auto"/>
          <w:sz w:val="24"/>
          <w:szCs w:val="24"/>
          <w:highlight w:val="none"/>
        </w:rPr>
        <w:t>。</w:t>
      </w:r>
    </w:p>
    <w:p w14:paraId="55511996">
      <w:pPr>
        <w:spacing w:line="360" w:lineRule="auto"/>
        <w:ind w:left="420" w:left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D轴承</w:t>
      </w:r>
    </w:p>
    <w:p w14:paraId="234F79F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电机的驱动端和非驱动端，以及齿轮箱的桨叶端和电机端，均采用高质量的终身脂润滑轴承。所配轴承能承受搅拌器运行时产生的所有轴向力与径向力，与输送介质完全隔开。轴承品牌为SKF或 FAG或同等质量的。轴承的设计使用寿命100,000小时。</w:t>
      </w:r>
    </w:p>
    <w:p w14:paraId="3B06D6D7">
      <w:pPr>
        <w:spacing w:line="360" w:lineRule="auto"/>
        <w:ind w:left="420" w:leftChars="200"/>
        <w:rPr>
          <w:rFonts w:hint="eastAsia" w:ascii="宋体" w:hAnsi="宋体" w:eastAsia="宋体"/>
          <w:color w:val="auto"/>
          <w:sz w:val="24"/>
          <w:szCs w:val="24"/>
          <w:highlight w:val="none"/>
        </w:rPr>
      </w:pPr>
      <w:r>
        <w:rPr>
          <w:rFonts w:ascii="宋体" w:hAnsi="宋体" w:eastAsia="宋体"/>
          <w:color w:val="auto"/>
          <w:sz w:val="24"/>
          <w:szCs w:val="24"/>
          <w:highlight w:val="none"/>
        </w:rPr>
        <w:t>E机械密封</w:t>
      </w:r>
    </w:p>
    <w:p w14:paraId="106CD55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采用两个两道双重独立的高质量机械密封系统，机械密封面材料均应采用耐腐蚀碳化硅或耐腐蚀碳化钨</w:t>
      </w:r>
      <w:r>
        <w:rPr>
          <w:rFonts w:hint="eastAsia" w:ascii="宋体" w:hAnsi="宋体" w:eastAsia="宋体"/>
          <w:color w:val="auto"/>
          <w:sz w:val="24"/>
          <w:szCs w:val="24"/>
          <w:highlight w:val="none"/>
        </w:rPr>
        <w:t>，可以顺时针或逆时针转动，而不会带来不良后果。一道机械密封加一个骨架密封圈的型式将不被接受</w:t>
      </w:r>
      <w:r>
        <w:rPr>
          <w:rFonts w:ascii="宋体" w:hAnsi="宋体" w:eastAsia="宋体"/>
          <w:color w:val="auto"/>
          <w:sz w:val="24"/>
          <w:szCs w:val="24"/>
          <w:highlight w:val="none"/>
        </w:rPr>
        <w:t>。机械密封应该是免维护的，润滑与被输送液体相隔开，并具有良好紧急运行的特点。</w:t>
      </w:r>
    </w:p>
    <w:p w14:paraId="3A413F4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在密封系统中，还有一密封油室，机械密封浸没在油室中运行。密封油可以有效的冷却和润滑机械密封。另外油室能够防止过满以及留有油膨胀的空间。带有防漏密封的注油孔能够很容易从外部检查维修。</w:t>
      </w:r>
    </w:p>
    <w:p w14:paraId="7425440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机械密封设有泄漏腔，在泄漏腔内设置有湿度电极，用以监测密封的泄漏情况，一旦密封失效，传感器将发出相应信号，以便控制系统接收信号后发出停机指令。</w:t>
      </w:r>
    </w:p>
    <w:p w14:paraId="54AEE9E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机械密封的设计使用寿命不低于25000小时。</w:t>
      </w:r>
    </w:p>
    <w:p w14:paraId="555103D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搅拌器采用的机械密封可以和搅拌器为同一品牌，也可采用通用国际品牌，则品牌档次不低于博格曼、约翰克兰等配套的机械密封。</w:t>
      </w:r>
    </w:p>
    <w:p w14:paraId="200D014F">
      <w:pPr>
        <w:spacing w:line="360" w:lineRule="auto"/>
        <w:ind w:left="420" w:leftChars="200"/>
        <w:rPr>
          <w:rFonts w:hint="eastAsia" w:ascii="宋体" w:hAnsi="宋体" w:eastAsia="宋体"/>
          <w:color w:val="auto"/>
          <w:sz w:val="24"/>
          <w:szCs w:val="24"/>
          <w:highlight w:val="none"/>
        </w:rPr>
      </w:pPr>
      <w:r>
        <w:rPr>
          <w:rFonts w:ascii="宋体" w:hAnsi="宋体" w:eastAsia="宋体"/>
          <w:color w:val="auto"/>
          <w:sz w:val="24"/>
          <w:szCs w:val="24"/>
          <w:highlight w:val="none"/>
        </w:rPr>
        <w:t>F电机</w:t>
      </w:r>
    </w:p>
    <w:p w14:paraId="2DF8020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电机应为鼠笼潜水电机，额定工作电压为3相、380V，额定工作频率为50Hz，</w:t>
      </w:r>
      <w:r>
        <w:rPr>
          <w:rFonts w:hint="eastAsia" w:ascii="宋体" w:hAnsi="宋体" w:eastAsia="宋体"/>
          <w:color w:val="auto"/>
          <w:sz w:val="24"/>
          <w:szCs w:val="24"/>
          <w:highlight w:val="none"/>
        </w:rPr>
        <w:t>防护等级为IP68、绝缘等级为H级，电机效率不得低于GB18613-2020《电动机能效限定值及能效等级》中的3级要求。</w:t>
      </w:r>
      <w:r>
        <w:rPr>
          <w:rFonts w:ascii="宋体" w:hAnsi="宋体" w:eastAsia="宋体"/>
          <w:color w:val="auto"/>
          <w:sz w:val="24"/>
          <w:szCs w:val="24"/>
          <w:highlight w:val="none"/>
        </w:rPr>
        <w:t>装在充气的</w:t>
      </w:r>
      <w:r>
        <w:rPr>
          <w:rFonts w:hint="eastAsia" w:ascii="宋体" w:hAnsi="宋体" w:eastAsia="宋体"/>
          <w:color w:val="auto"/>
          <w:sz w:val="24"/>
          <w:szCs w:val="24"/>
          <w:highlight w:val="none"/>
        </w:rPr>
        <w:t>防水</w:t>
      </w:r>
      <w:r>
        <w:rPr>
          <w:rFonts w:ascii="宋体" w:hAnsi="宋体" w:eastAsia="宋体"/>
          <w:color w:val="auto"/>
          <w:sz w:val="24"/>
          <w:szCs w:val="24"/>
          <w:highlight w:val="none"/>
        </w:rPr>
        <w:t xml:space="preserve">壳内。定子绕组和定子导线的绝缘等级为H级或以上。定子应热压嵌入定子室。电机应设计成可连续处理搅拌40 </w:t>
      </w:r>
      <w:r>
        <w:rPr>
          <w:rFonts w:hint="eastAsia" w:ascii="宋体" w:hAnsi="宋体" w:eastAsia="宋体" w:cs="宋体"/>
          <w:color w:val="auto"/>
          <w:sz w:val="24"/>
          <w:szCs w:val="24"/>
          <w:highlight w:val="none"/>
        </w:rPr>
        <w:t>℃</w:t>
      </w:r>
      <w:r>
        <w:rPr>
          <w:rFonts w:ascii="宋体" w:hAnsi="宋体" w:eastAsia="宋体"/>
          <w:color w:val="auto"/>
          <w:sz w:val="24"/>
          <w:szCs w:val="24"/>
          <w:highlight w:val="none"/>
        </w:rPr>
        <w:t xml:space="preserve"> 的介质，每小时可起动30次。</w:t>
      </w:r>
    </w:p>
    <w:p w14:paraId="1E718CB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为监控每组绕组上的温度，电机的每一相均由PTC型温度传感器保护，三个传感器串联连接。热敏电阻的设定报警温度为135℃，可以接至控制柜，与控制继电器连接。</w:t>
      </w:r>
    </w:p>
    <w:p w14:paraId="05305D1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电机和搅拌器应是同一家</w:t>
      </w:r>
      <w:r>
        <w:rPr>
          <w:rFonts w:hint="eastAsia" w:ascii="宋体" w:hAnsi="宋体" w:eastAsia="宋体"/>
          <w:color w:val="auto"/>
          <w:sz w:val="24"/>
          <w:szCs w:val="24"/>
          <w:highlight w:val="none"/>
        </w:rPr>
        <w:t>生产厂家</w:t>
      </w:r>
      <w:r>
        <w:rPr>
          <w:rFonts w:ascii="宋体" w:hAnsi="宋体" w:eastAsia="宋体"/>
          <w:color w:val="auto"/>
          <w:sz w:val="24"/>
          <w:szCs w:val="24"/>
          <w:highlight w:val="none"/>
        </w:rPr>
        <w:t>提供。</w:t>
      </w:r>
    </w:p>
    <w:p w14:paraId="2B6F1012">
      <w:pPr>
        <w:spacing w:line="360" w:lineRule="auto"/>
        <w:ind w:left="420" w:leftChars="200"/>
        <w:rPr>
          <w:rFonts w:hint="eastAsia" w:ascii="宋体" w:hAnsi="宋体" w:eastAsia="宋体"/>
          <w:color w:val="auto"/>
          <w:sz w:val="24"/>
          <w:szCs w:val="24"/>
          <w:highlight w:val="none"/>
        </w:rPr>
      </w:pPr>
      <w:r>
        <w:rPr>
          <w:rFonts w:ascii="宋体" w:hAnsi="宋体" w:eastAsia="宋体"/>
          <w:color w:val="auto"/>
          <w:sz w:val="24"/>
          <w:szCs w:val="24"/>
          <w:highlight w:val="none"/>
        </w:rPr>
        <w:t>G保护及监控装置</w:t>
      </w:r>
    </w:p>
    <w:p w14:paraId="5EC8538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搅拌器应设有一套保护系统，用于缠绕、过载、故障、漏水等发出指示，应该在电机或主轴出现严重损坏前发出相关信号。</w:t>
      </w:r>
    </w:p>
    <w:p w14:paraId="4639962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电机每相绕组中都有热敏开关并</w:t>
      </w:r>
      <w:r>
        <w:rPr>
          <w:rFonts w:hint="eastAsia" w:ascii="宋体" w:hAnsi="宋体" w:eastAsia="宋体"/>
          <w:color w:val="auto"/>
          <w:sz w:val="24"/>
          <w:szCs w:val="24"/>
          <w:highlight w:val="none"/>
        </w:rPr>
        <w:t>串联</w:t>
      </w:r>
      <w:r>
        <w:rPr>
          <w:rFonts w:ascii="宋体" w:hAnsi="宋体" w:eastAsia="宋体"/>
          <w:color w:val="auto"/>
          <w:sz w:val="24"/>
          <w:szCs w:val="24"/>
          <w:highlight w:val="none"/>
        </w:rPr>
        <w:t>，以监测每组定子线圈的温度，当温度高时，传感器就断开，同时电机停止转动并发出报警信号。</w:t>
      </w:r>
    </w:p>
    <w:p w14:paraId="2A42E2F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所有</w:t>
      </w:r>
      <w:r>
        <w:rPr>
          <w:rFonts w:hint="eastAsia" w:ascii="宋体" w:hAnsi="宋体" w:eastAsia="宋体"/>
          <w:color w:val="auto"/>
          <w:sz w:val="24"/>
          <w:szCs w:val="24"/>
          <w:highlight w:val="none"/>
        </w:rPr>
        <w:t>设备</w:t>
      </w:r>
      <w:r>
        <w:rPr>
          <w:rFonts w:ascii="宋体" w:hAnsi="宋体" w:eastAsia="宋体"/>
          <w:color w:val="auto"/>
          <w:sz w:val="24"/>
          <w:szCs w:val="24"/>
          <w:highlight w:val="none"/>
        </w:rPr>
        <w:t>均应安装泄漏传感器，用以监测定子室的泄漏液体状况。一旦出现情况，应能及时报警和关闭电机。</w:t>
      </w:r>
    </w:p>
    <w:p w14:paraId="6308D99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H电缆和进线密封</w:t>
      </w:r>
    </w:p>
    <w:p w14:paraId="658F7B5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机配有用于控制和动力水下电缆，每根电缆都有一个单独的进口，并进行可靠的密封。如果动力电缆是多芯电缆，则每根电缆还要进行单独密封。电缆进口需采用多重密封：在电缆插口内，电缆外部设有橡胶密封圈，整根电缆的橡胶外皮、电缆芯线的外皮均被剥除后，电缆插口内灌注树脂，用以隔离金属导丝。为保证电机的密封性能、方便现场电缆的更换，电缆插口与电缆需为固定连接，为一个整体组件。</w:t>
      </w:r>
    </w:p>
    <w:p w14:paraId="4C7BDFD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I导轨及固定架</w:t>
      </w:r>
    </w:p>
    <w:p w14:paraId="47474B7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为保证用于搅拌器升降用的导轨具有足够的强度和刚度，并保证搅拌器在水下稳定工作而不发生错误现象，其长度符合招标图纸的要求。</w:t>
      </w:r>
    </w:p>
    <w:p w14:paraId="1527FB7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起吊支架采用可拆卸结构形式，由人工插入支架座即可进行搅拌器的起吊。支架座是独立的，不与导轨上部固定架合为一体。提升支架的总高度满足将潜水搅拌器从栏杆上方转向的要求。潜水搅拌器的起吊支架采用可移动插入式形式。</w:t>
      </w:r>
    </w:p>
    <w:p w14:paraId="39E5C94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6.主要</w:t>
      </w:r>
      <w:r>
        <w:rPr>
          <w:rFonts w:hint="eastAsia" w:ascii="宋体" w:hAnsi="宋体" w:eastAsia="宋体"/>
          <w:color w:val="auto"/>
          <w:sz w:val="24"/>
          <w:szCs w:val="24"/>
          <w:highlight w:val="none"/>
        </w:rPr>
        <w:t>材质</w:t>
      </w:r>
    </w:p>
    <w:p w14:paraId="3F67C7F1">
      <w:pPr>
        <w:spacing w:line="360" w:lineRule="auto"/>
        <w:ind w:firstLine="522" w:firstLineChars="200"/>
        <w:rPr>
          <w:rFonts w:hint="eastAsia" w:ascii="宋体" w:hAnsi="宋体" w:eastAsia="宋体"/>
          <w:color w:val="auto"/>
          <w:spacing w:val="10"/>
          <w:sz w:val="24"/>
          <w:szCs w:val="24"/>
          <w:highlight w:val="none"/>
        </w:rPr>
      </w:pPr>
      <w:r>
        <w:rPr>
          <w:rFonts w:ascii="宋体" w:hAnsi="宋体" w:eastAsia="宋体"/>
          <w:b/>
          <w:bCs/>
          <w:color w:val="auto"/>
          <w:spacing w:val="10"/>
          <w:sz w:val="24"/>
          <w:szCs w:val="24"/>
          <w:highlight w:val="none"/>
        </w:rPr>
        <w:t>以下列出本设备至少包括的主要零部件名称及材料：</w:t>
      </w:r>
    </w:p>
    <w:p w14:paraId="0B6E3AE7">
      <w:pPr>
        <w:spacing w:line="360" w:lineRule="auto"/>
        <w:ind w:firstLine="520" w:firstLineChars="200"/>
        <w:rPr>
          <w:rFonts w:hint="eastAsia" w:ascii="宋体" w:hAnsi="宋体" w:eastAsia="宋体"/>
          <w:color w:val="auto"/>
          <w:spacing w:val="10"/>
          <w:sz w:val="24"/>
          <w:szCs w:val="24"/>
          <w:highlight w:val="none"/>
        </w:rPr>
      </w:pPr>
      <w:r>
        <w:rPr>
          <w:rFonts w:ascii="宋体" w:hAnsi="宋体" w:eastAsia="宋体"/>
          <w:color w:val="auto"/>
          <w:spacing w:val="10"/>
          <w:sz w:val="24"/>
          <w:szCs w:val="24"/>
          <w:highlight w:val="none"/>
        </w:rPr>
        <w:t>·电机壳体：              316L不锈钢</w:t>
      </w:r>
      <w:r>
        <w:rPr>
          <w:rFonts w:hint="eastAsia" w:ascii="宋体" w:hAnsi="宋体" w:eastAsia="宋体"/>
          <w:color w:val="auto"/>
          <w:spacing w:val="10"/>
          <w:sz w:val="24"/>
          <w:szCs w:val="24"/>
          <w:highlight w:val="none"/>
        </w:rPr>
        <w:t>或双相不锈钢或更优</w:t>
      </w:r>
    </w:p>
    <w:p w14:paraId="1ED654EF">
      <w:pPr>
        <w:spacing w:line="360" w:lineRule="auto"/>
        <w:ind w:firstLine="520" w:firstLineChars="200"/>
        <w:rPr>
          <w:rFonts w:hint="eastAsia" w:ascii="宋体" w:hAnsi="宋体" w:eastAsia="宋体"/>
          <w:color w:val="auto"/>
          <w:spacing w:val="10"/>
          <w:sz w:val="24"/>
          <w:szCs w:val="24"/>
          <w:highlight w:val="none"/>
        </w:rPr>
      </w:pPr>
      <w:r>
        <w:rPr>
          <w:rFonts w:ascii="宋体" w:hAnsi="宋体" w:eastAsia="宋体"/>
          <w:color w:val="auto"/>
          <w:spacing w:val="10"/>
          <w:sz w:val="24"/>
          <w:szCs w:val="24"/>
          <w:highlight w:val="none"/>
        </w:rPr>
        <w:t>·叶轮：                  316L不锈钢</w:t>
      </w:r>
      <w:r>
        <w:rPr>
          <w:rFonts w:hint="eastAsia" w:ascii="宋体" w:hAnsi="宋体" w:eastAsia="宋体"/>
          <w:color w:val="auto"/>
          <w:spacing w:val="10"/>
          <w:sz w:val="24"/>
          <w:szCs w:val="24"/>
          <w:highlight w:val="none"/>
        </w:rPr>
        <w:t>或双相不锈钢或更优</w:t>
      </w:r>
    </w:p>
    <w:p w14:paraId="1F852453">
      <w:pPr>
        <w:spacing w:line="360" w:lineRule="auto"/>
        <w:ind w:firstLine="520" w:firstLineChars="200"/>
        <w:rPr>
          <w:rFonts w:hint="eastAsia" w:ascii="宋体" w:hAnsi="宋体" w:eastAsia="宋体"/>
          <w:color w:val="auto"/>
          <w:spacing w:val="10"/>
          <w:sz w:val="24"/>
          <w:szCs w:val="24"/>
          <w:highlight w:val="none"/>
        </w:rPr>
      </w:pPr>
      <w:r>
        <w:rPr>
          <w:rFonts w:ascii="宋体" w:hAnsi="宋体" w:eastAsia="宋体"/>
          <w:color w:val="auto"/>
          <w:spacing w:val="10"/>
          <w:sz w:val="24"/>
          <w:szCs w:val="24"/>
          <w:highlight w:val="none"/>
        </w:rPr>
        <w:t>·主轴：                  431不锈钢</w:t>
      </w:r>
      <w:r>
        <w:rPr>
          <w:rFonts w:hint="eastAsia" w:ascii="宋体" w:hAnsi="宋体" w:eastAsia="宋体"/>
          <w:color w:val="auto"/>
          <w:spacing w:val="10"/>
          <w:sz w:val="24"/>
          <w:szCs w:val="24"/>
          <w:highlight w:val="none"/>
        </w:rPr>
        <w:t>或不锈钢1.4021或更优</w:t>
      </w:r>
    </w:p>
    <w:p w14:paraId="51CF5347">
      <w:pPr>
        <w:spacing w:line="360" w:lineRule="auto"/>
        <w:ind w:firstLine="520" w:firstLineChars="200"/>
        <w:rPr>
          <w:rFonts w:hint="eastAsia" w:ascii="宋体" w:hAnsi="宋体" w:eastAsia="宋体"/>
          <w:color w:val="auto"/>
          <w:spacing w:val="10"/>
          <w:sz w:val="24"/>
          <w:szCs w:val="24"/>
          <w:highlight w:val="none"/>
        </w:rPr>
      </w:pPr>
      <w:r>
        <w:rPr>
          <w:rFonts w:ascii="宋体" w:hAnsi="宋体" w:eastAsia="宋体"/>
          <w:color w:val="auto"/>
          <w:spacing w:val="10"/>
          <w:sz w:val="24"/>
          <w:szCs w:val="24"/>
          <w:highlight w:val="none"/>
        </w:rPr>
        <w:t>·机械密封：              耐腐蚀碳化硅或耐腐蚀碳化钨</w:t>
      </w:r>
    </w:p>
    <w:p w14:paraId="19BA9D71">
      <w:pPr>
        <w:spacing w:line="360" w:lineRule="auto"/>
        <w:ind w:firstLine="520" w:firstLineChars="200"/>
        <w:rPr>
          <w:rFonts w:hint="eastAsia" w:ascii="宋体" w:hAnsi="宋体" w:eastAsia="宋体"/>
          <w:color w:val="auto"/>
          <w:spacing w:val="10"/>
          <w:sz w:val="24"/>
          <w:szCs w:val="24"/>
          <w:highlight w:val="none"/>
        </w:rPr>
      </w:pPr>
      <w:r>
        <w:rPr>
          <w:rFonts w:ascii="宋体" w:hAnsi="宋体" w:eastAsia="宋体"/>
          <w:color w:val="auto"/>
          <w:spacing w:val="10"/>
          <w:sz w:val="24"/>
          <w:szCs w:val="24"/>
          <w:highlight w:val="none"/>
        </w:rPr>
        <w:t>·</w:t>
      </w:r>
      <w:r>
        <w:rPr>
          <w:rFonts w:hint="eastAsia" w:ascii="宋体" w:hAnsi="宋体" w:eastAsia="宋体"/>
          <w:color w:val="auto"/>
          <w:spacing w:val="10"/>
          <w:sz w:val="24"/>
          <w:szCs w:val="24"/>
          <w:highlight w:val="none"/>
        </w:rPr>
        <w:t xml:space="preserve">导轨和支架： </w:t>
      </w:r>
      <w:r>
        <w:rPr>
          <w:rFonts w:ascii="宋体" w:hAnsi="宋体" w:eastAsia="宋体"/>
          <w:color w:val="auto"/>
          <w:spacing w:val="10"/>
          <w:sz w:val="24"/>
          <w:szCs w:val="24"/>
          <w:highlight w:val="none"/>
        </w:rPr>
        <w:t xml:space="preserve">           </w:t>
      </w:r>
      <w:r>
        <w:rPr>
          <w:rFonts w:hint="eastAsia" w:ascii="宋体" w:hAnsi="宋体" w:eastAsia="宋体"/>
          <w:color w:val="auto"/>
          <w:spacing w:val="10"/>
          <w:sz w:val="24"/>
          <w:szCs w:val="24"/>
          <w:highlight w:val="none"/>
        </w:rPr>
        <w:t>不锈钢304或更优</w:t>
      </w:r>
    </w:p>
    <w:p w14:paraId="2736B8F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7.</w:t>
      </w:r>
      <w:r>
        <w:rPr>
          <w:rFonts w:hint="eastAsia" w:ascii="宋体" w:hAnsi="宋体" w:eastAsia="宋体"/>
          <w:color w:val="auto"/>
          <w:sz w:val="24"/>
          <w:szCs w:val="24"/>
          <w:highlight w:val="none"/>
        </w:rPr>
        <w:t>防腐</w:t>
      </w:r>
    </w:p>
    <w:p w14:paraId="7961B49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制造搅拌器的全部材料适用于污水介质特性的腐蚀环境，所有非不锈钢表面处理均喷涂双组份环氧涂层，总干膜厚度不小于150微米。</w:t>
      </w:r>
    </w:p>
    <w:p w14:paraId="3458EF4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8.</w:t>
      </w:r>
      <w:r>
        <w:rPr>
          <w:rFonts w:hint="eastAsia" w:ascii="宋体" w:hAnsi="宋体" w:eastAsia="宋体"/>
          <w:color w:val="auto"/>
          <w:sz w:val="24"/>
          <w:szCs w:val="24"/>
          <w:highlight w:val="none"/>
        </w:rPr>
        <w:t>现场检验和调试</w:t>
      </w:r>
    </w:p>
    <w:p w14:paraId="52E1218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安装后，按技术要求进行检验，保证其允差值符合规定的指标。潜水搅拌器在无水条件下，空载运行试验，传动平稳，无卡位和抖动现象。</w:t>
      </w:r>
    </w:p>
    <w:p w14:paraId="21D03FF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9.</w:t>
      </w:r>
      <w:r>
        <w:rPr>
          <w:rFonts w:hint="eastAsia" w:ascii="宋体" w:hAnsi="宋体" w:eastAsia="宋体"/>
          <w:color w:val="auto"/>
          <w:sz w:val="24"/>
          <w:szCs w:val="24"/>
          <w:highlight w:val="none"/>
        </w:rPr>
        <w:t>现场工艺要求</w:t>
      </w:r>
    </w:p>
    <w:p w14:paraId="4D32AD3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目前招标人现场回收池搅拌机，在池体中布置较多的立柱，详见招标图纸。投标人应当进行合理选型，并承诺能实现搅拌机良好的搅拌效果。</w:t>
      </w:r>
    </w:p>
    <w:p w14:paraId="2C2CD414">
      <w:pPr>
        <w:spacing w:line="360" w:lineRule="auto"/>
        <w:ind w:firstLine="480" w:firstLineChars="200"/>
        <w:rPr>
          <w:rFonts w:hint="eastAsia" w:ascii="宋体" w:hAnsi="宋体" w:eastAsia="宋体"/>
          <w:color w:val="auto"/>
          <w:sz w:val="24"/>
          <w:szCs w:val="24"/>
          <w:highlight w:val="none"/>
        </w:rPr>
      </w:pPr>
    </w:p>
    <w:p w14:paraId="4ED0D1B7">
      <w:pPr>
        <w:spacing w:line="360" w:lineRule="auto"/>
        <w:ind w:firstLine="480" w:firstLineChars="200"/>
        <w:rPr>
          <w:rFonts w:hint="eastAsia" w:ascii="宋体" w:hAnsi="宋体" w:eastAsia="宋体"/>
          <w:color w:val="auto"/>
          <w:sz w:val="24"/>
          <w:szCs w:val="24"/>
          <w:highlight w:val="none"/>
        </w:rPr>
      </w:pPr>
    </w:p>
    <w:bookmarkEnd w:id="123"/>
    <w:p w14:paraId="3C0A3A23">
      <w:pPr>
        <w:spacing w:line="360" w:lineRule="auto"/>
        <w:rPr>
          <w:rFonts w:hint="eastAsia" w:ascii="宋体" w:hAnsi="宋体" w:eastAsia="宋体"/>
          <w:color w:val="auto"/>
          <w:sz w:val="24"/>
          <w:szCs w:val="24"/>
          <w:highlight w:val="none"/>
        </w:rPr>
      </w:pPr>
    </w:p>
    <w:bookmarkEnd w:id="124"/>
    <w:p w14:paraId="6F6536B1">
      <w:pPr>
        <w:spacing w:line="360" w:lineRule="auto"/>
        <w:ind w:left="425" w:right="-57" w:rightChars="-27" w:hanging="425"/>
        <w:rPr>
          <w:rFonts w:hint="eastAsia" w:ascii="宋体" w:hAnsi="宋体" w:eastAsia="宋体"/>
          <w:color w:val="auto"/>
          <w:sz w:val="24"/>
          <w:szCs w:val="24"/>
          <w:highlight w:val="none"/>
        </w:rPr>
      </w:pPr>
    </w:p>
    <w:p w14:paraId="18F0064F">
      <w:pPr>
        <w:spacing w:line="360" w:lineRule="auto"/>
        <w:ind w:left="425" w:right="-57" w:rightChars="-27" w:hanging="425"/>
        <w:rPr>
          <w:rFonts w:hint="eastAsia" w:ascii="宋体" w:hAnsi="宋体" w:eastAsia="宋体"/>
          <w:color w:val="auto"/>
          <w:sz w:val="24"/>
          <w:szCs w:val="24"/>
          <w:highlight w:val="none"/>
        </w:rPr>
      </w:pPr>
    </w:p>
    <w:p w14:paraId="4B2ECEA7">
      <w:pPr>
        <w:spacing w:line="360" w:lineRule="auto"/>
        <w:ind w:left="425" w:right="-57" w:rightChars="-27" w:hanging="425"/>
        <w:rPr>
          <w:rFonts w:hint="eastAsia" w:ascii="宋体" w:hAnsi="宋体" w:eastAsia="宋体"/>
          <w:color w:val="auto"/>
          <w:sz w:val="24"/>
          <w:szCs w:val="24"/>
          <w:highlight w:val="none"/>
        </w:rPr>
      </w:pPr>
    </w:p>
    <w:p w14:paraId="5DBAC138">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60937867">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十一、数字隔膜计量泵</w:t>
      </w:r>
    </w:p>
    <w:p w14:paraId="147EF950">
      <w:pPr>
        <w:spacing w:line="360" w:lineRule="auto"/>
        <w:ind w:firstLine="360" w:firstLineChars="150"/>
        <w:rPr>
          <w:rFonts w:hint="eastAsia" w:ascii="宋体" w:hAnsi="宋体" w:eastAsia="宋体" w:cs="仿宋"/>
          <w:bCs/>
          <w:color w:val="auto"/>
          <w:sz w:val="24"/>
          <w:highlight w:val="none"/>
        </w:rPr>
      </w:pPr>
      <w:r>
        <w:rPr>
          <w:rFonts w:hint="eastAsia" w:ascii="宋体" w:hAnsi="宋体" w:eastAsia="宋体" w:cs="仿宋"/>
          <w:bCs/>
          <w:color w:val="auto"/>
          <w:sz w:val="24"/>
          <w:highlight w:val="none"/>
        </w:rPr>
        <w:t>压力：≥10bar</w:t>
      </w:r>
    </w:p>
    <w:p w14:paraId="662F2922">
      <w:pPr>
        <w:spacing w:line="360" w:lineRule="auto"/>
        <w:ind w:firstLine="360" w:firstLineChars="150"/>
        <w:rPr>
          <w:rFonts w:hint="eastAsia" w:ascii="宋体" w:hAnsi="宋体" w:eastAsia="宋体" w:cs="仿宋"/>
          <w:bCs/>
          <w:color w:val="auto"/>
          <w:sz w:val="24"/>
          <w:highlight w:val="none"/>
        </w:rPr>
      </w:pPr>
      <w:r>
        <w:rPr>
          <w:rFonts w:hint="eastAsia" w:ascii="宋体" w:hAnsi="宋体" w:eastAsia="宋体" w:cs="仿宋"/>
          <w:bCs/>
          <w:color w:val="auto"/>
          <w:sz w:val="24"/>
          <w:highlight w:val="none"/>
        </w:rPr>
        <w:t>泵头材质：次氯酸钠选用</w:t>
      </w:r>
      <w:r>
        <w:rPr>
          <w:rFonts w:ascii="宋体" w:hAnsi="宋体" w:eastAsia="宋体" w:cs="仿宋"/>
          <w:bCs/>
          <w:color w:val="auto"/>
          <w:sz w:val="24"/>
          <w:highlight w:val="none"/>
        </w:rPr>
        <w:t>PVDF、PVC</w:t>
      </w:r>
      <w:r>
        <w:rPr>
          <w:rFonts w:hint="eastAsia" w:ascii="宋体" w:hAnsi="宋体" w:eastAsia="宋体" w:cs="仿宋"/>
          <w:bCs/>
          <w:color w:val="auto"/>
          <w:sz w:val="24"/>
          <w:highlight w:val="none"/>
        </w:rPr>
        <w:t>；</w:t>
      </w:r>
      <w:r>
        <w:rPr>
          <w:rFonts w:ascii="宋体" w:hAnsi="宋体" w:eastAsia="宋体" w:cs="仿宋"/>
          <w:bCs/>
          <w:color w:val="auto"/>
          <w:sz w:val="24"/>
          <w:highlight w:val="none"/>
        </w:rPr>
        <w:t>PAC选用 PVDF、PVC、PP</w:t>
      </w:r>
      <w:r>
        <w:rPr>
          <w:rFonts w:hint="eastAsia" w:ascii="宋体" w:hAnsi="宋体" w:eastAsia="宋体" w:cs="仿宋"/>
          <w:bCs/>
          <w:color w:val="auto"/>
          <w:sz w:val="24"/>
          <w:highlight w:val="none"/>
        </w:rPr>
        <w:t>；高锰酸盐选用</w:t>
      </w:r>
      <w:r>
        <w:rPr>
          <w:rFonts w:ascii="宋体" w:hAnsi="宋体" w:eastAsia="宋体" w:cs="仿宋"/>
          <w:bCs/>
          <w:color w:val="auto"/>
          <w:sz w:val="24"/>
          <w:highlight w:val="none"/>
        </w:rPr>
        <w:t xml:space="preserve"> PVDF、PVC、PP</w:t>
      </w:r>
    </w:p>
    <w:p w14:paraId="3A49EA99">
      <w:pPr>
        <w:spacing w:line="360" w:lineRule="auto"/>
        <w:ind w:firstLine="360" w:firstLineChars="150"/>
        <w:rPr>
          <w:rFonts w:hint="eastAsia" w:ascii="宋体" w:hAnsi="宋体" w:eastAsia="宋体" w:cs="仿宋"/>
          <w:bCs/>
          <w:color w:val="auto"/>
          <w:sz w:val="24"/>
          <w:highlight w:val="none"/>
        </w:rPr>
      </w:pPr>
      <w:r>
        <w:rPr>
          <w:rFonts w:hint="eastAsia" w:ascii="宋体" w:hAnsi="宋体" w:eastAsia="宋体" w:cs="仿宋"/>
          <w:bCs/>
          <w:color w:val="auto"/>
          <w:sz w:val="24"/>
          <w:highlight w:val="none"/>
        </w:rPr>
        <w:t>阀球材质：玻璃阀球及以上</w:t>
      </w:r>
    </w:p>
    <w:p w14:paraId="40B9C2FA">
      <w:pPr>
        <w:spacing w:line="360" w:lineRule="auto"/>
        <w:ind w:firstLine="360" w:firstLineChars="150"/>
        <w:rPr>
          <w:rFonts w:hint="eastAsia" w:ascii="宋体" w:hAnsi="宋体" w:eastAsia="宋体" w:cs="仿宋"/>
          <w:bCs/>
          <w:color w:val="auto"/>
          <w:sz w:val="24"/>
          <w:highlight w:val="none"/>
        </w:rPr>
      </w:pPr>
      <w:r>
        <w:rPr>
          <w:rFonts w:hint="eastAsia" w:ascii="宋体" w:hAnsi="宋体" w:eastAsia="宋体" w:cs="仿宋"/>
          <w:bCs/>
          <w:color w:val="auto"/>
          <w:sz w:val="24"/>
          <w:highlight w:val="none"/>
        </w:rPr>
        <w:t>膜片材质：PTFE隔膜及以上</w:t>
      </w:r>
    </w:p>
    <w:p w14:paraId="3179D108">
      <w:pPr>
        <w:spacing w:line="360" w:lineRule="auto"/>
        <w:ind w:firstLine="360" w:firstLineChars="150"/>
        <w:rPr>
          <w:rFonts w:hint="eastAsia" w:ascii="宋体" w:hAnsi="宋体" w:eastAsia="宋体" w:cs="仿宋"/>
          <w:bCs/>
          <w:color w:val="auto"/>
          <w:sz w:val="24"/>
          <w:highlight w:val="none"/>
        </w:rPr>
      </w:pPr>
      <w:r>
        <w:rPr>
          <w:rFonts w:hint="eastAsia" w:ascii="宋体" w:hAnsi="宋体" w:eastAsia="宋体" w:cs="仿宋"/>
          <w:bCs/>
          <w:color w:val="auto"/>
          <w:sz w:val="24"/>
          <w:highlight w:val="none"/>
        </w:rPr>
        <w:t>重复精度：≤±1%</w:t>
      </w:r>
    </w:p>
    <w:p w14:paraId="2954DC13">
      <w:pPr>
        <w:spacing w:line="360" w:lineRule="auto"/>
        <w:ind w:firstLine="360" w:firstLineChars="150"/>
        <w:rPr>
          <w:rFonts w:hint="eastAsia" w:ascii="宋体" w:hAnsi="宋体" w:eastAsia="宋体" w:cs="仿宋"/>
          <w:bCs/>
          <w:color w:val="auto"/>
          <w:sz w:val="24"/>
          <w:highlight w:val="none"/>
        </w:rPr>
      </w:pPr>
      <w:r>
        <w:rPr>
          <w:rFonts w:hint="eastAsia" w:ascii="宋体" w:hAnsi="宋体" w:eastAsia="宋体" w:cs="仿宋"/>
          <w:bCs/>
          <w:color w:val="auto"/>
          <w:sz w:val="24"/>
          <w:highlight w:val="none"/>
        </w:rPr>
        <w:t>驱动装置：220V，50Hz,240w</w:t>
      </w:r>
    </w:p>
    <w:p w14:paraId="378B9946">
      <w:pPr>
        <w:spacing w:line="360" w:lineRule="auto"/>
        <w:ind w:firstLine="360" w:firstLineChars="150"/>
        <w:rPr>
          <w:rFonts w:hint="eastAsia" w:ascii="宋体" w:hAnsi="宋体" w:eastAsia="宋体" w:cs="仿宋"/>
          <w:bCs/>
          <w:color w:val="auto"/>
          <w:sz w:val="24"/>
          <w:highlight w:val="none"/>
        </w:rPr>
      </w:pPr>
      <w:r>
        <w:rPr>
          <w:rFonts w:hint="eastAsia" w:ascii="宋体" w:hAnsi="宋体" w:eastAsia="宋体" w:cs="仿宋"/>
          <w:bCs/>
          <w:color w:val="auto"/>
          <w:sz w:val="24"/>
          <w:highlight w:val="none"/>
        </w:rPr>
        <w:t>防护等级：IP65及以上</w:t>
      </w:r>
    </w:p>
    <w:p w14:paraId="0183DA24">
      <w:pPr>
        <w:spacing w:line="360" w:lineRule="auto"/>
        <w:ind w:firstLine="360" w:firstLineChars="150"/>
        <w:rPr>
          <w:rFonts w:hint="eastAsia" w:ascii="宋体" w:hAnsi="宋体" w:eastAsia="宋体" w:cs="仿宋"/>
          <w:bCs/>
          <w:color w:val="auto"/>
          <w:sz w:val="24"/>
          <w:highlight w:val="none"/>
        </w:rPr>
      </w:pPr>
      <w:r>
        <w:rPr>
          <w:rFonts w:hint="eastAsia" w:ascii="宋体" w:hAnsi="宋体" w:eastAsia="宋体" w:cs="仿宋"/>
          <w:bCs/>
          <w:color w:val="auto"/>
          <w:sz w:val="24"/>
          <w:highlight w:val="none"/>
        </w:rPr>
        <w:t>计量泵泵体采用步进电机驱动，电机内置在计量泵泵体内。不论流量设置如何，计量泵总是以最大冲程长度运行。</w:t>
      </w:r>
    </w:p>
    <w:p w14:paraId="3A544409">
      <w:pPr>
        <w:spacing w:line="360" w:lineRule="auto"/>
        <w:ind w:firstLine="360" w:firstLineChars="150"/>
        <w:rPr>
          <w:rFonts w:hint="eastAsia" w:ascii="宋体" w:hAnsi="宋体" w:eastAsia="宋体" w:cs="仿宋"/>
          <w:bCs/>
          <w:color w:val="auto"/>
          <w:sz w:val="24"/>
          <w:highlight w:val="none"/>
        </w:rPr>
      </w:pPr>
      <w:r>
        <w:rPr>
          <w:rFonts w:hint="eastAsia" w:ascii="宋体" w:hAnsi="宋体" w:eastAsia="宋体" w:cs="仿宋"/>
          <w:bCs/>
          <w:color w:val="auto"/>
          <w:sz w:val="24"/>
          <w:highlight w:val="none"/>
        </w:rPr>
        <w:t>计量泵调节比为1:800，可手动输入设定流量，也可0/4—20mA输入信号调节流量，无需变频器控制。</w:t>
      </w:r>
    </w:p>
    <w:p w14:paraId="4DC2E683">
      <w:pPr>
        <w:spacing w:line="360" w:lineRule="auto"/>
        <w:ind w:firstLine="360" w:firstLineChars="150"/>
        <w:rPr>
          <w:rFonts w:hint="eastAsia" w:ascii="宋体" w:hAnsi="宋体" w:eastAsia="宋体" w:cs="仿宋"/>
          <w:bCs/>
          <w:color w:val="auto"/>
          <w:sz w:val="24"/>
          <w:highlight w:val="none"/>
        </w:rPr>
      </w:pPr>
      <w:r>
        <w:rPr>
          <w:rFonts w:hint="eastAsia" w:ascii="宋体" w:hAnsi="宋体" w:eastAsia="宋体" w:cs="仿宋"/>
          <w:bCs/>
          <w:color w:val="auto"/>
          <w:sz w:val="24"/>
          <w:highlight w:val="none"/>
        </w:rPr>
        <w:t>计量泵设置在加药间内，计量泵通过流量信号自动调节药剂的投加量，也可手动输入投加量。在整个投加过程中，加注泵能安全、适度地通过最佳的药剂量。</w:t>
      </w:r>
    </w:p>
    <w:p w14:paraId="4911FB58">
      <w:pPr>
        <w:spacing w:line="360" w:lineRule="auto"/>
        <w:ind w:firstLine="360" w:firstLineChars="150"/>
        <w:rPr>
          <w:rFonts w:hint="eastAsia" w:ascii="宋体" w:hAnsi="宋体" w:eastAsia="宋体" w:cs="仿宋"/>
          <w:bCs/>
          <w:color w:val="auto"/>
          <w:sz w:val="24"/>
          <w:highlight w:val="none"/>
        </w:rPr>
      </w:pPr>
      <w:r>
        <w:rPr>
          <w:rFonts w:hint="eastAsia" w:ascii="宋体" w:hAnsi="宋体" w:eastAsia="宋体" w:cs="仿宋"/>
          <w:bCs/>
          <w:color w:val="auto"/>
          <w:sz w:val="24"/>
          <w:highlight w:val="none"/>
        </w:rPr>
        <w:t>加注泵的材质应能抵抗介质的腐蚀，泵头需自带隔膜破损报警传感器。</w:t>
      </w:r>
    </w:p>
    <w:p w14:paraId="51E42AF2">
      <w:pPr>
        <w:spacing w:line="360" w:lineRule="auto"/>
        <w:ind w:firstLine="360" w:firstLineChars="150"/>
        <w:rPr>
          <w:rFonts w:hint="eastAsia" w:ascii="宋体" w:hAnsi="宋体" w:eastAsia="宋体" w:cs="仿宋"/>
          <w:bCs/>
          <w:color w:val="auto"/>
          <w:sz w:val="24"/>
          <w:highlight w:val="none"/>
        </w:rPr>
      </w:pPr>
      <w:r>
        <w:rPr>
          <w:rFonts w:hint="eastAsia" w:ascii="宋体" w:hAnsi="宋体" w:eastAsia="宋体" w:cs="仿宋"/>
          <w:bCs/>
          <w:color w:val="auto"/>
          <w:sz w:val="24"/>
          <w:highlight w:val="none"/>
        </w:rPr>
        <w:t>隔膜计量泵的液力端部分包括隔膜、单向球阀及泵头外壳等组成。单向止回球阀采用</w:t>
      </w:r>
      <w:r>
        <w:rPr>
          <w:rFonts w:ascii="宋体" w:hAnsi="宋体" w:eastAsia="宋体" w:cs="仿宋"/>
          <w:bCs/>
          <w:color w:val="auto"/>
          <w:sz w:val="24"/>
          <w:highlight w:val="none"/>
        </w:rPr>
        <w:t>PVDF、PTFE的阀体、阀座，聚四氟密封件和垫片，阀球为陶瓷制，加工精度高，耐腐蚀，以保证计量泵的精度和运行稳定。泵头外壳材质根据药剂选型。</w:t>
      </w:r>
    </w:p>
    <w:p w14:paraId="395066CC">
      <w:pPr>
        <w:spacing w:line="360" w:lineRule="auto"/>
        <w:ind w:firstLine="360" w:firstLineChars="150"/>
        <w:rPr>
          <w:rFonts w:hint="eastAsia" w:ascii="宋体" w:hAnsi="宋体" w:eastAsia="宋体" w:cs="仿宋"/>
          <w:bCs/>
          <w:color w:val="auto"/>
          <w:sz w:val="24"/>
          <w:highlight w:val="none"/>
        </w:rPr>
      </w:pPr>
      <w:r>
        <w:rPr>
          <w:rFonts w:hint="eastAsia" w:ascii="宋体" w:hAnsi="宋体" w:eastAsia="宋体" w:cs="仿宋"/>
          <w:bCs/>
          <w:color w:val="auto"/>
          <w:sz w:val="24"/>
          <w:highlight w:val="none"/>
        </w:rPr>
        <w:t>计量泵本身设有可读的液晶面板，液晶面板镶嵌在计量泵本体上，可以手动输入设定流量，也可以通过显示屏直接读取流量（ml/h或者l/h），可显示累计投加流量、计量泵通电次数、计量泵总运行时间，界面友好，显示能容易地操作泵，能通过菜单来使用标准控制功能。液晶面板通过不同的颜色显示计量泵的运行状态，面板同时有快速排气按钮，启动该按钮，计量泵可在短时间内以额定流量运行，快速排出计量泵内的气泡，保证计量泵的精度。计量泵可通过模拟量信号自动调节流量。在投加脱气性介质时，计量泵还须具备自动排气功能。</w:t>
      </w:r>
    </w:p>
    <w:p w14:paraId="5C8474A1">
      <w:pPr>
        <w:spacing w:line="360" w:lineRule="auto"/>
        <w:ind w:firstLine="361" w:firstLineChars="150"/>
        <w:rPr>
          <w:rFonts w:hint="eastAsia" w:ascii="宋体" w:hAnsi="宋体" w:eastAsia="宋体" w:cs="仿宋"/>
          <w:bCs/>
          <w:color w:val="auto"/>
          <w:sz w:val="24"/>
          <w:highlight w:val="none"/>
        </w:rPr>
      </w:pPr>
      <w:r>
        <w:rPr>
          <w:rFonts w:hint="eastAsia" w:ascii="宋体" w:hAnsi="宋体" w:eastAsia="宋体" w:cs="仿宋"/>
          <w:b/>
          <w:color w:val="auto"/>
          <w:sz w:val="24"/>
          <w:highlight w:val="none"/>
          <w:u w:val="single"/>
        </w:rPr>
        <w:t>▲计量泵操作过程中最大吸入升程6米。</w:t>
      </w:r>
    </w:p>
    <w:p w14:paraId="607B1A21">
      <w:pPr>
        <w:spacing w:line="360" w:lineRule="auto"/>
        <w:ind w:firstLine="360" w:firstLineChars="150"/>
        <w:rPr>
          <w:rFonts w:hint="eastAsia" w:ascii="宋体" w:hAnsi="宋体" w:eastAsia="宋体" w:cs="仿宋"/>
          <w:bCs/>
          <w:color w:val="auto"/>
          <w:sz w:val="24"/>
          <w:highlight w:val="none"/>
        </w:rPr>
      </w:pPr>
      <w:r>
        <w:rPr>
          <w:rFonts w:hint="eastAsia" w:ascii="宋体" w:hAnsi="宋体" w:eastAsia="宋体" w:cs="仿宋"/>
          <w:bCs/>
          <w:color w:val="auto"/>
          <w:sz w:val="24"/>
          <w:highlight w:val="none"/>
        </w:rPr>
        <w:t>可以实现慢模式控制，可调节吸入冲程到最大速度的50% 来保证传统计量泵难以投加的液体也能最佳吸入和投加。</w:t>
      </w:r>
    </w:p>
    <w:p w14:paraId="6DA6556D">
      <w:pPr>
        <w:spacing w:line="360" w:lineRule="auto"/>
        <w:rPr>
          <w:rFonts w:hint="eastAsia" w:ascii="宋体" w:hAnsi="宋体" w:eastAsia="宋体"/>
          <w:color w:val="auto"/>
          <w:sz w:val="24"/>
          <w:szCs w:val="24"/>
          <w:highlight w:val="none"/>
        </w:rPr>
      </w:pPr>
    </w:p>
    <w:p w14:paraId="212836F4">
      <w:pPr>
        <w:spacing w:line="360" w:lineRule="auto"/>
        <w:rPr>
          <w:rFonts w:hint="eastAsia" w:ascii="宋体" w:hAnsi="宋体" w:eastAsia="宋体"/>
          <w:color w:val="auto"/>
          <w:sz w:val="24"/>
          <w:szCs w:val="24"/>
          <w:highlight w:val="none"/>
        </w:rPr>
      </w:pPr>
    </w:p>
    <w:p w14:paraId="1ED0E7F7">
      <w:pPr>
        <w:spacing w:line="360" w:lineRule="auto"/>
        <w:rPr>
          <w:rFonts w:hint="eastAsia" w:ascii="宋体" w:hAnsi="宋体" w:eastAsia="宋体"/>
          <w:color w:val="auto"/>
          <w:sz w:val="24"/>
          <w:szCs w:val="24"/>
          <w:highlight w:val="none"/>
        </w:rPr>
      </w:pPr>
    </w:p>
    <w:p w14:paraId="4F5FA07B">
      <w:pPr>
        <w:spacing w:line="360" w:lineRule="auto"/>
        <w:rPr>
          <w:rFonts w:hint="eastAsia" w:ascii="宋体" w:hAnsi="宋体" w:eastAsia="宋体"/>
          <w:color w:val="auto"/>
          <w:sz w:val="24"/>
          <w:szCs w:val="24"/>
          <w:highlight w:val="none"/>
        </w:rPr>
      </w:pPr>
    </w:p>
    <w:p w14:paraId="229C7FE7">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68E38600">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十二、加药系统</w:t>
      </w:r>
    </w:p>
    <w:p w14:paraId="7B9899F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工程分为加矾、加次氯酸钠，加高锰酸盐三个加药系统，三个系统中自控系统须考虑利旧以及利旧改造，因此三个加药系统应分别作为单一整体进行供货；投标人须结合所选产品特性，中标后，统一对三个加药系统进行二次设计、集成供货并负责指导安装，禁止投标人将单个加药系统拆分，进行分散供货，严禁对应当下文所述整体撬装的系统，在现场进行拼装施工。</w:t>
      </w:r>
    </w:p>
    <w:p w14:paraId="2857B57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本项目中，包含且不仅包含次钠投加系统，二期加矾投加系统，高锰酸盐投加系统，以及提升泵、吸料泵系统等，应该一体化撬装。所涉计量泵、安装附件（背压阀、脉冲阻尼器、安全阀、</w:t>
      </w:r>
      <w:r>
        <w:rPr>
          <w:rFonts w:ascii="宋体" w:hAnsi="宋体" w:eastAsia="宋体"/>
          <w:color w:val="auto"/>
          <w:sz w:val="24"/>
          <w:szCs w:val="24"/>
          <w:highlight w:val="none"/>
        </w:rPr>
        <w:t>Y型过滤器、浮子流量计、隔膜压力表）等形成一个完整的系统集成于铝合金支架上（防腐涂层）整体出厂。</w:t>
      </w:r>
    </w:p>
    <w:p w14:paraId="47DA093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 xml:space="preserve">2.1 </w:t>
      </w:r>
      <w:r>
        <w:rPr>
          <w:rFonts w:hint="eastAsia" w:ascii="宋体" w:hAnsi="宋体" w:eastAsia="宋体"/>
          <w:color w:val="auto"/>
          <w:sz w:val="24"/>
          <w:szCs w:val="24"/>
          <w:highlight w:val="none"/>
        </w:rPr>
        <w:t>卸料泵/提升泵</w:t>
      </w:r>
    </w:p>
    <w:p w14:paraId="12A0ABD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过流部件：</w:t>
      </w:r>
      <w:r>
        <w:rPr>
          <w:rFonts w:ascii="宋体" w:hAnsi="宋体" w:eastAsia="宋体"/>
          <w:color w:val="auto"/>
          <w:sz w:val="24"/>
          <w:szCs w:val="24"/>
          <w:highlight w:val="none"/>
        </w:rPr>
        <w:t>PVDF/PTFE</w:t>
      </w:r>
    </w:p>
    <w:p w14:paraId="38EE4D8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轴心材质：陶瓷</w:t>
      </w:r>
    </w:p>
    <w:p w14:paraId="2920DA6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输送介质：聚合氯化铝、次氯酸钠（</w:t>
      </w:r>
      <w:r>
        <w:rPr>
          <w:rFonts w:ascii="宋体" w:hAnsi="宋体" w:eastAsia="宋体"/>
          <w:color w:val="auto"/>
          <w:sz w:val="24"/>
          <w:szCs w:val="24"/>
          <w:highlight w:val="none"/>
        </w:rPr>
        <w:t>10%）</w:t>
      </w:r>
    </w:p>
    <w:p w14:paraId="6C67A19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介质密度：</w:t>
      </w:r>
      <w:r>
        <w:rPr>
          <w:rFonts w:ascii="宋体" w:hAnsi="宋体" w:eastAsia="宋体"/>
          <w:color w:val="auto"/>
          <w:sz w:val="24"/>
          <w:szCs w:val="24"/>
          <w:highlight w:val="none"/>
        </w:rPr>
        <w:t>1.15×103 kg/m3（最大）；</w:t>
      </w:r>
    </w:p>
    <w:p w14:paraId="5EB0226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运行环境：最高</w:t>
      </w:r>
      <w:r>
        <w:rPr>
          <w:rFonts w:ascii="宋体" w:hAnsi="宋体" w:eastAsia="宋体"/>
          <w:color w:val="auto"/>
          <w:sz w:val="24"/>
          <w:szCs w:val="24"/>
          <w:highlight w:val="none"/>
        </w:rPr>
        <w:t>+40℃；</w:t>
      </w:r>
    </w:p>
    <w:p w14:paraId="2625D5D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电机：电机为全封闭，风冷式电机；</w:t>
      </w:r>
    </w:p>
    <w:p w14:paraId="148A5B7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防护等级：</w:t>
      </w:r>
      <w:r>
        <w:rPr>
          <w:rFonts w:ascii="宋体" w:hAnsi="宋体" w:eastAsia="宋体"/>
          <w:color w:val="auto"/>
          <w:sz w:val="24"/>
          <w:szCs w:val="24"/>
          <w:highlight w:val="none"/>
        </w:rPr>
        <w:t>IP55 以上；</w:t>
      </w:r>
    </w:p>
    <w:p w14:paraId="1AE30E4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绝缘等级：</w:t>
      </w:r>
      <w:r>
        <w:rPr>
          <w:rFonts w:ascii="宋体" w:hAnsi="宋体" w:eastAsia="宋体"/>
          <w:color w:val="auto"/>
          <w:sz w:val="24"/>
          <w:szCs w:val="24"/>
          <w:highlight w:val="none"/>
        </w:rPr>
        <w:t>F；</w:t>
      </w:r>
    </w:p>
    <w:p w14:paraId="13A7F99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标准电压：</w:t>
      </w:r>
      <w:r>
        <w:rPr>
          <w:rFonts w:ascii="宋体" w:hAnsi="宋体" w:eastAsia="宋体"/>
          <w:color w:val="auto"/>
          <w:sz w:val="24"/>
          <w:szCs w:val="24"/>
          <w:highlight w:val="none"/>
        </w:rPr>
        <w:t>50 Hz，380 V。</w:t>
      </w:r>
    </w:p>
    <w:p w14:paraId="2E1FAF8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含提升泵组合装置</w:t>
      </w:r>
    </w:p>
    <w:p w14:paraId="109D064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 xml:space="preserve">2.2 </w:t>
      </w:r>
      <w:r>
        <w:rPr>
          <w:rFonts w:hint="eastAsia" w:ascii="宋体" w:hAnsi="宋体" w:eastAsia="宋体"/>
          <w:color w:val="auto"/>
          <w:sz w:val="24"/>
          <w:szCs w:val="24"/>
          <w:highlight w:val="none"/>
        </w:rPr>
        <w:t>安全阀/背压阀</w:t>
      </w:r>
    </w:p>
    <w:p w14:paraId="730611B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安装在计量泵的压力端，可以防止管路出现过高的压力。</w:t>
      </w:r>
    </w:p>
    <w:p w14:paraId="4AE3012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内密封圈、接口</w:t>
      </w:r>
      <w:r>
        <w:rPr>
          <w:rFonts w:ascii="宋体" w:hAnsi="宋体" w:eastAsia="宋体"/>
          <w:color w:val="auto"/>
          <w:sz w:val="24"/>
          <w:szCs w:val="24"/>
          <w:highlight w:val="none"/>
        </w:rPr>
        <w:t>O型圈必须耐腐蚀。</w:t>
      </w:r>
    </w:p>
    <w:p w14:paraId="01B04DA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阀体材质：</w:t>
      </w:r>
      <w:r>
        <w:rPr>
          <w:rFonts w:ascii="宋体" w:hAnsi="宋体" w:eastAsia="宋体"/>
          <w:color w:val="auto"/>
          <w:sz w:val="24"/>
          <w:szCs w:val="24"/>
          <w:highlight w:val="none"/>
        </w:rPr>
        <w:t>UPVC</w:t>
      </w:r>
    </w:p>
    <w:p w14:paraId="639FA54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压力设定范围：</w:t>
      </w:r>
      <w:r>
        <w:rPr>
          <w:rFonts w:ascii="宋体" w:hAnsi="宋体" w:eastAsia="宋体"/>
          <w:color w:val="auto"/>
          <w:sz w:val="24"/>
          <w:szCs w:val="24"/>
          <w:highlight w:val="none"/>
        </w:rPr>
        <w:t>0-1.0 Mpa</w:t>
      </w:r>
    </w:p>
    <w:p w14:paraId="7E949C0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介质温度：</w:t>
      </w:r>
      <w:r>
        <w:rPr>
          <w:rFonts w:ascii="宋体" w:hAnsi="宋体" w:eastAsia="宋体"/>
          <w:color w:val="auto"/>
          <w:sz w:val="24"/>
          <w:szCs w:val="24"/>
          <w:highlight w:val="none"/>
        </w:rPr>
        <w:t>0-60</w:t>
      </w:r>
      <w:r>
        <w:rPr>
          <w:rFonts w:hint="eastAsia" w:ascii="宋体" w:hAnsi="宋体" w:eastAsia="宋体"/>
          <w:color w:val="auto"/>
          <w:sz w:val="24"/>
          <w:szCs w:val="24"/>
          <w:highlight w:val="none"/>
        </w:rPr>
        <w:t>℃</w:t>
      </w:r>
    </w:p>
    <w:p w14:paraId="2633172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 xml:space="preserve">2.3 </w:t>
      </w:r>
      <w:r>
        <w:rPr>
          <w:rFonts w:hint="eastAsia" w:ascii="宋体" w:hAnsi="宋体" w:eastAsia="宋体"/>
          <w:color w:val="auto"/>
          <w:sz w:val="24"/>
          <w:szCs w:val="24"/>
          <w:highlight w:val="none"/>
        </w:rPr>
        <w:t>脉动阻尼器</w:t>
      </w:r>
    </w:p>
    <w:p w14:paraId="110C263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通过能量平衡的方式减少精密计量泵药液输出的脉冲，使精密计量泵药液输出均匀，形成近似线性的流体特性，增加进料的平稳性，并消除因脉冲可能引起的振动对计量泵和系统造成的伤害。</w:t>
      </w:r>
    </w:p>
    <w:p w14:paraId="1A21ABF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材质：</w:t>
      </w:r>
      <w:r>
        <w:rPr>
          <w:rFonts w:ascii="宋体" w:hAnsi="宋体" w:eastAsia="宋体"/>
          <w:color w:val="auto"/>
          <w:sz w:val="24"/>
          <w:szCs w:val="24"/>
          <w:highlight w:val="none"/>
        </w:rPr>
        <w:t>UPVC</w:t>
      </w:r>
      <w:r>
        <w:rPr>
          <w:rFonts w:hint="eastAsia" w:ascii="宋体" w:hAnsi="宋体" w:eastAsia="宋体"/>
          <w:color w:val="auto"/>
          <w:sz w:val="24"/>
          <w:szCs w:val="24"/>
          <w:highlight w:val="none"/>
        </w:rPr>
        <w:t>。</w:t>
      </w:r>
    </w:p>
    <w:p w14:paraId="18CE38B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最大压力：</w:t>
      </w:r>
      <w:r>
        <w:rPr>
          <w:rFonts w:ascii="宋体" w:hAnsi="宋体" w:eastAsia="宋体"/>
          <w:color w:val="auto"/>
          <w:sz w:val="24"/>
          <w:szCs w:val="24"/>
          <w:highlight w:val="none"/>
        </w:rPr>
        <w:t>最大流量≥400L/H，工作温度≤25℃时最大工作压力：1MPa, 工作温度≤40℃时最大工作压力：0.6MPa</w:t>
      </w:r>
      <w:r>
        <w:rPr>
          <w:rFonts w:hint="eastAsia" w:ascii="宋体" w:hAnsi="宋体" w:eastAsia="宋体"/>
          <w:color w:val="auto"/>
          <w:sz w:val="24"/>
          <w:szCs w:val="24"/>
          <w:highlight w:val="none"/>
        </w:rPr>
        <w:t>，</w:t>
      </w:r>
      <w:r>
        <w:rPr>
          <w:rFonts w:ascii="宋体" w:hAnsi="宋体" w:eastAsia="宋体"/>
          <w:color w:val="auto"/>
          <w:sz w:val="24"/>
          <w:szCs w:val="24"/>
          <w:highlight w:val="none"/>
        </w:rPr>
        <w:t>残余脉动±10%</w:t>
      </w:r>
      <w:r>
        <w:rPr>
          <w:rFonts w:hint="eastAsia" w:ascii="宋体" w:hAnsi="宋体" w:eastAsia="宋体"/>
          <w:color w:val="auto"/>
          <w:sz w:val="24"/>
          <w:szCs w:val="24"/>
          <w:highlight w:val="none"/>
        </w:rPr>
        <w:t>。</w:t>
      </w:r>
    </w:p>
    <w:p w14:paraId="3A6250C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连接：准备</w:t>
      </w:r>
      <w:r>
        <w:rPr>
          <w:rFonts w:ascii="宋体" w:hAnsi="宋体" w:eastAsia="宋体"/>
          <w:color w:val="auto"/>
          <w:sz w:val="24"/>
          <w:szCs w:val="24"/>
          <w:highlight w:val="none"/>
        </w:rPr>
        <w:t>UPVC承插连接</w:t>
      </w:r>
      <w:r>
        <w:rPr>
          <w:rFonts w:hint="eastAsia" w:ascii="宋体" w:hAnsi="宋体" w:eastAsia="宋体"/>
          <w:color w:val="auto"/>
          <w:sz w:val="24"/>
          <w:szCs w:val="24"/>
          <w:highlight w:val="none"/>
        </w:rPr>
        <w:t>。</w:t>
      </w:r>
    </w:p>
    <w:p w14:paraId="68C1675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2.4 Y型过滤器</w:t>
      </w:r>
    </w:p>
    <w:p w14:paraId="5EA5486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是输送介质的管道系统不可缺少的一种过滤装置，</w:t>
      </w:r>
      <w:r>
        <w:rPr>
          <w:rFonts w:ascii="宋体" w:hAnsi="宋体" w:eastAsia="宋体"/>
          <w:color w:val="auto"/>
          <w:sz w:val="24"/>
          <w:szCs w:val="24"/>
          <w:highlight w:val="none"/>
        </w:rPr>
        <w:t>Y型过滤器通常安装在减压阀、泄压阀、定水位阀</w:t>
      </w:r>
      <w:r>
        <w:rPr>
          <w:rFonts w:hint="eastAsia" w:ascii="宋体" w:hAnsi="宋体" w:eastAsia="宋体"/>
          <w:color w:val="auto"/>
          <w:sz w:val="24"/>
          <w:szCs w:val="24"/>
          <w:highlight w:val="none"/>
        </w:rPr>
        <w:t>或其他设备</w:t>
      </w:r>
      <w:r>
        <w:rPr>
          <w:rFonts w:ascii="宋体" w:hAnsi="宋体" w:eastAsia="宋体"/>
          <w:color w:val="auto"/>
          <w:sz w:val="24"/>
          <w:szCs w:val="24"/>
          <w:highlight w:val="none"/>
        </w:rPr>
        <w:t>的进口端，用来清除介质中的杂质，以保护阀门及设备的正常使用。Y型过滤器应具有结构先进，阻力小，排污方便等特点。</w:t>
      </w:r>
    </w:p>
    <w:p w14:paraId="05D8215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材质：</w:t>
      </w:r>
      <w:r>
        <w:rPr>
          <w:rFonts w:ascii="宋体" w:hAnsi="宋体" w:eastAsia="宋体"/>
          <w:color w:val="auto"/>
          <w:sz w:val="24"/>
          <w:szCs w:val="24"/>
          <w:highlight w:val="none"/>
        </w:rPr>
        <w:t>UPVC，主体部分透明，滤芯应易于检查和拆卸清除杂质。</w:t>
      </w:r>
    </w:p>
    <w:p w14:paraId="4F83D2B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密封圈：</w:t>
      </w:r>
      <w:r>
        <w:rPr>
          <w:rFonts w:ascii="宋体" w:hAnsi="宋体" w:eastAsia="宋体"/>
          <w:color w:val="auto"/>
          <w:sz w:val="24"/>
          <w:szCs w:val="24"/>
          <w:highlight w:val="none"/>
        </w:rPr>
        <w:t>EPDM</w:t>
      </w:r>
    </w:p>
    <w:p w14:paraId="0F383EC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公称压力：</w:t>
      </w:r>
      <w:r>
        <w:rPr>
          <w:rFonts w:ascii="宋体" w:hAnsi="宋体" w:eastAsia="宋体"/>
          <w:color w:val="auto"/>
          <w:sz w:val="24"/>
          <w:szCs w:val="24"/>
          <w:highlight w:val="none"/>
        </w:rPr>
        <w:t>1.6MPa</w:t>
      </w:r>
    </w:p>
    <w:p w14:paraId="7BCC3E6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连接：采用活接连接</w:t>
      </w:r>
    </w:p>
    <w:p w14:paraId="658258B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滤网：</w:t>
      </w:r>
      <w:r>
        <w:rPr>
          <w:rFonts w:ascii="宋体" w:hAnsi="宋体" w:eastAsia="宋体"/>
          <w:color w:val="auto"/>
          <w:sz w:val="24"/>
          <w:szCs w:val="24"/>
          <w:highlight w:val="none"/>
        </w:rPr>
        <w:t>35/50目</w:t>
      </w:r>
    </w:p>
    <w:p w14:paraId="5492755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2.5 PE储液罐/稀释罐</w:t>
      </w:r>
    </w:p>
    <w:p w14:paraId="11AB828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标准进出接口：</w:t>
      </w:r>
      <w:r>
        <w:rPr>
          <w:rFonts w:ascii="宋体" w:hAnsi="宋体" w:eastAsia="宋体"/>
          <w:color w:val="auto"/>
          <w:sz w:val="24"/>
          <w:szCs w:val="24"/>
          <w:highlight w:val="none"/>
        </w:rPr>
        <w:t>DN80法兰</w:t>
      </w:r>
    </w:p>
    <w:p w14:paraId="7BBBA10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颜色：蓝色</w:t>
      </w:r>
    </w:p>
    <w:p w14:paraId="681C780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立式储罐材质：进口食品级加厚</w:t>
      </w:r>
      <w:r>
        <w:rPr>
          <w:rFonts w:ascii="宋体" w:hAnsi="宋体" w:eastAsia="宋体"/>
          <w:color w:val="auto"/>
          <w:sz w:val="24"/>
          <w:szCs w:val="24"/>
          <w:highlight w:val="none"/>
        </w:rPr>
        <w:t>PE材质，一次模塑成型法兰接口，并获得涉水卫生许可证。</w:t>
      </w:r>
    </w:p>
    <w:p w14:paraId="2735AEA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其他参数：储罐上预留排气口。储罐接口法兰采用一体成型工艺。储罐为加厚品，另配防腐加强筋。</w:t>
      </w:r>
    </w:p>
    <w:p w14:paraId="517973F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储液罐须集成安装磁翻柱液位仪。材质：防腐型；安装方式：法兰侧装；</w:t>
      </w:r>
    </w:p>
    <w:p w14:paraId="3B63836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应预留液位计，取样管等接口，便于招标人安装相应的附件。</w:t>
      </w:r>
    </w:p>
    <w:p w14:paraId="73B5061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PE储罐安装要求：</w:t>
      </w:r>
    </w:p>
    <w:p w14:paraId="02B7B45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（1）PE 储罐安装前，投标人须对交付到了的基础进行检查，确保储罐安装基础进行平整、压实处理，基础表面不得有尖锐石块、硬物、建筑垃圾等凸起物，防止刺破、划伤储罐底板。</w:t>
      </w:r>
      <w:bookmarkStart w:id="125" w:name="OLE_LINK2"/>
      <w:r>
        <w:rPr>
          <w:rFonts w:hint="eastAsia" w:ascii="宋体" w:hAnsi="宋体" w:eastAsia="宋体"/>
          <w:color w:val="auto"/>
          <w:sz w:val="24"/>
          <w:szCs w:val="24"/>
          <w:highlight w:val="none"/>
        </w:rPr>
        <w:t>若达不到此要求，投标人应当主动提出向招标人报备，并要求整改，直至符合要求为止。</w:t>
      </w:r>
      <w:bookmarkEnd w:id="125"/>
    </w:p>
    <w:p w14:paraId="5C8E3D8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（2）储罐就位前，由投标人负责，在基础顶面均匀铺设足量的洁净细砂垫层，确保储罐底与基础垫层贴合紧密，避免局部悬空、应力集中。细砂粒径、含泥量应符合垫层施工要求，不得混入杂质、硬块。</w:t>
      </w:r>
    </w:p>
    <w:p w14:paraId="57DC432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（3）由投标人负责，细砂垫层应摊铺均匀、密实，表面平整，与PE储罐内凹底部充分贴合，保证储罐底部受力均匀、荷载均匀传递，杜绝局部受力过大导致储罐变形、开裂、渗漏。</w:t>
      </w:r>
    </w:p>
    <w:p w14:paraId="38094CD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由投标人负责指导安装，储罐安装就位过程中，应采取措施确保罐体平稳放置于砂垫层上，不得强行拖拽、冲击就位，避免破坏砂垫层均匀性及储罐本体结构。若达不到此要求，投标人应当主动提出向招标人报备，并要求整改，直至符合要求为止。</w:t>
      </w:r>
    </w:p>
    <w:p w14:paraId="57D4CE5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（5）投标人须对储罐基础及砂垫层施工质量负责，因垫层铺设不规范、基础处理不当导致储罐受力不均、损坏或泄漏的，由投标人承担全部整改、维修及赔偿责任。</w:t>
      </w:r>
    </w:p>
    <w:p w14:paraId="19FD707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 xml:space="preserve">2.6 </w:t>
      </w:r>
      <w:r>
        <w:rPr>
          <w:rFonts w:hint="eastAsia" w:ascii="宋体" w:hAnsi="宋体" w:eastAsia="宋体"/>
          <w:color w:val="auto"/>
          <w:sz w:val="24"/>
          <w:szCs w:val="24"/>
          <w:highlight w:val="none"/>
        </w:rPr>
        <w:t>手动球阀</w:t>
      </w:r>
    </w:p>
    <w:p w14:paraId="2AD1802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材质：</w:t>
      </w:r>
      <w:r>
        <w:rPr>
          <w:rFonts w:ascii="宋体" w:hAnsi="宋体" w:eastAsia="宋体"/>
          <w:color w:val="auto"/>
          <w:sz w:val="24"/>
          <w:szCs w:val="24"/>
          <w:highlight w:val="none"/>
        </w:rPr>
        <w:t>UPVC</w:t>
      </w:r>
    </w:p>
    <w:p w14:paraId="422DD44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接口：双油仁活接</w:t>
      </w:r>
    </w:p>
    <w:p w14:paraId="73354A2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双由令球阀，可同时当由令及程维修。在由令端有</w:t>
      </w:r>
      <w:r>
        <w:rPr>
          <w:rFonts w:ascii="宋体" w:hAnsi="宋体" w:eastAsia="宋体"/>
          <w:color w:val="auto"/>
          <w:sz w:val="24"/>
          <w:szCs w:val="24"/>
          <w:highlight w:val="none"/>
        </w:rPr>
        <w:t>FPM或EPDM O"环，配合PTFE垫座之使用，能防止多数化学物质之腐蚀。不需使用特殊</w:t>
      </w:r>
      <w:r>
        <w:rPr>
          <w:rFonts w:hint="eastAsia" w:ascii="宋体" w:hAnsi="宋体" w:eastAsia="宋体"/>
          <w:color w:val="auto"/>
          <w:sz w:val="24"/>
          <w:szCs w:val="24"/>
          <w:highlight w:val="none"/>
        </w:rPr>
        <w:t>专配定制</w:t>
      </w:r>
      <w:r>
        <w:rPr>
          <w:rFonts w:ascii="宋体" w:hAnsi="宋体" w:eastAsia="宋体"/>
          <w:color w:val="auto"/>
          <w:sz w:val="24"/>
          <w:szCs w:val="24"/>
          <w:highlight w:val="none"/>
        </w:rPr>
        <w:t>工具，即可快速装配。</w:t>
      </w:r>
    </w:p>
    <w:p w14:paraId="5E6BD53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 xml:space="preserve">2.7 </w:t>
      </w:r>
      <w:r>
        <w:rPr>
          <w:rFonts w:hint="eastAsia" w:ascii="宋体" w:hAnsi="宋体" w:eastAsia="宋体"/>
          <w:color w:val="auto"/>
          <w:sz w:val="24"/>
          <w:szCs w:val="24"/>
          <w:highlight w:val="none"/>
        </w:rPr>
        <w:t>电动球阀</w:t>
      </w:r>
    </w:p>
    <w:p w14:paraId="69DFD82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可远程控制阀门的开关；通过触点反馈，自动切换阀门的开关。</w:t>
      </w:r>
    </w:p>
    <w:p w14:paraId="4B733D7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传动方式：回转电动驱动；</w:t>
      </w:r>
    </w:p>
    <w:p w14:paraId="1F0998A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执行器材质：塑料外壳；</w:t>
      </w:r>
    </w:p>
    <w:p w14:paraId="4E33299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保护装置：过热保护；</w:t>
      </w:r>
    </w:p>
    <w:p w14:paraId="1BD08D8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动作时间：</w:t>
      </w:r>
      <w:r>
        <w:rPr>
          <w:rFonts w:ascii="宋体" w:hAnsi="宋体" w:eastAsia="宋体"/>
          <w:color w:val="auto"/>
          <w:sz w:val="24"/>
          <w:szCs w:val="24"/>
          <w:highlight w:val="none"/>
        </w:rPr>
        <w:t>4－30秒；</w:t>
      </w:r>
    </w:p>
    <w:p w14:paraId="2AD1786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公称压力：</w:t>
      </w:r>
      <w:r>
        <w:rPr>
          <w:rFonts w:ascii="宋体" w:hAnsi="宋体" w:eastAsia="宋体"/>
          <w:color w:val="auto"/>
          <w:sz w:val="24"/>
          <w:szCs w:val="24"/>
          <w:highlight w:val="none"/>
        </w:rPr>
        <w:t>1.0Mpa；</w:t>
      </w:r>
    </w:p>
    <w:p w14:paraId="4105393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流体温度：</w:t>
      </w:r>
      <w:r>
        <w:rPr>
          <w:rFonts w:ascii="宋体" w:hAnsi="宋体" w:eastAsia="宋体"/>
          <w:color w:val="auto"/>
          <w:sz w:val="24"/>
          <w:szCs w:val="24"/>
          <w:highlight w:val="none"/>
        </w:rPr>
        <w:t>-15℃－60℃（无冻结）；</w:t>
      </w:r>
    </w:p>
    <w:p w14:paraId="00711AD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环境温度：</w:t>
      </w:r>
      <w:r>
        <w:rPr>
          <w:rFonts w:ascii="宋体" w:hAnsi="宋体" w:eastAsia="宋体"/>
          <w:color w:val="auto"/>
          <w:sz w:val="24"/>
          <w:szCs w:val="24"/>
          <w:highlight w:val="none"/>
        </w:rPr>
        <w:t>-25℃－55℃。</w:t>
      </w:r>
    </w:p>
    <w:p w14:paraId="0E1EBF5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防护等级：</w:t>
      </w:r>
      <w:r>
        <w:rPr>
          <w:rFonts w:ascii="宋体" w:hAnsi="宋体" w:eastAsia="宋体"/>
          <w:color w:val="auto"/>
          <w:sz w:val="24"/>
          <w:szCs w:val="24"/>
          <w:highlight w:val="none"/>
        </w:rPr>
        <w:t>IP65防腐型</w:t>
      </w:r>
    </w:p>
    <w:p w14:paraId="4C9EFFF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信号输出：全开、全关</w:t>
      </w:r>
    </w:p>
    <w:p w14:paraId="0ACD7A4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额定电压：</w:t>
      </w:r>
      <w:r>
        <w:rPr>
          <w:rFonts w:ascii="宋体" w:hAnsi="宋体" w:eastAsia="宋体"/>
          <w:color w:val="auto"/>
          <w:sz w:val="24"/>
          <w:szCs w:val="24"/>
          <w:highlight w:val="none"/>
        </w:rPr>
        <w:t>AC220V</w:t>
      </w:r>
    </w:p>
    <w:p w14:paraId="07D9077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 xml:space="preserve">2.8 </w:t>
      </w:r>
      <w:r>
        <w:rPr>
          <w:rFonts w:hint="eastAsia" w:ascii="宋体" w:hAnsi="宋体" w:eastAsia="宋体"/>
          <w:color w:val="auto"/>
          <w:sz w:val="24"/>
          <w:szCs w:val="24"/>
          <w:highlight w:val="none"/>
        </w:rPr>
        <w:t>管路</w:t>
      </w:r>
    </w:p>
    <w:p w14:paraId="2BFFCB2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必要的连接管道（管道要做好标签，线缆要套</w:t>
      </w:r>
      <w:r>
        <w:rPr>
          <w:rFonts w:ascii="宋体" w:hAnsi="宋体" w:eastAsia="宋体"/>
          <w:color w:val="auto"/>
          <w:sz w:val="24"/>
          <w:szCs w:val="24"/>
          <w:highlight w:val="none"/>
        </w:rPr>
        <w:t>PVC管并注明标签）：</w:t>
      </w:r>
    </w:p>
    <w:p w14:paraId="0F22559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必要的连接管道包括系统总管和输出管。所有的管路应采用</w:t>
      </w:r>
      <w:r>
        <w:rPr>
          <w:rFonts w:ascii="宋体" w:hAnsi="宋体" w:eastAsia="宋体"/>
          <w:color w:val="auto"/>
          <w:sz w:val="24"/>
          <w:szCs w:val="24"/>
          <w:highlight w:val="none"/>
        </w:rPr>
        <w:t>UPVC管。连接管道应附有阀门、弯头、法兰等。</w:t>
      </w:r>
    </w:p>
    <w:p w14:paraId="333B40D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到加注点必要的连接管道、阀门和压力表按需配置并与泵的特性配套。</w:t>
      </w:r>
    </w:p>
    <w:p w14:paraId="0332C1D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材料：</w:t>
      </w:r>
      <w:r>
        <w:rPr>
          <w:rFonts w:ascii="宋体" w:hAnsi="宋体" w:eastAsia="宋体"/>
          <w:color w:val="auto"/>
          <w:sz w:val="24"/>
          <w:szCs w:val="24"/>
          <w:highlight w:val="none"/>
        </w:rPr>
        <w:t>UPVC</w:t>
      </w:r>
    </w:p>
    <w:p w14:paraId="4D43DB4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接口：承插接口</w:t>
      </w:r>
    </w:p>
    <w:p w14:paraId="3F40222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耐压等级：</w:t>
      </w:r>
      <w:r>
        <w:rPr>
          <w:rFonts w:ascii="宋体" w:hAnsi="宋体" w:eastAsia="宋体"/>
          <w:color w:val="auto"/>
          <w:sz w:val="24"/>
          <w:szCs w:val="24"/>
          <w:highlight w:val="none"/>
        </w:rPr>
        <w:t>PN16</w:t>
      </w:r>
    </w:p>
    <w:p w14:paraId="1A6A866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输送介质：一般浓度无机酸、碱、盐</w:t>
      </w:r>
    </w:p>
    <w:p w14:paraId="03B340F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密封圈材质：</w:t>
      </w:r>
      <w:r>
        <w:rPr>
          <w:rFonts w:ascii="宋体" w:hAnsi="宋体" w:eastAsia="宋体"/>
          <w:color w:val="auto"/>
          <w:sz w:val="24"/>
          <w:szCs w:val="24"/>
          <w:highlight w:val="none"/>
        </w:rPr>
        <w:t>PAC，高锰酸钾采用EPDM、硅胶 ；  次氯酸钠采用FKM、FPM。</w:t>
      </w:r>
    </w:p>
    <w:p w14:paraId="0ED0F16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 xml:space="preserve">2.9 </w:t>
      </w:r>
      <w:r>
        <w:rPr>
          <w:rFonts w:hint="eastAsia" w:ascii="宋体" w:hAnsi="宋体" w:eastAsia="宋体"/>
          <w:color w:val="auto"/>
          <w:sz w:val="24"/>
          <w:szCs w:val="24"/>
          <w:highlight w:val="none"/>
        </w:rPr>
        <w:t>在线监测仪表系统</w:t>
      </w:r>
    </w:p>
    <w:p w14:paraId="00C96E1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以满足工艺要求为基本原则，配合自动控制系统，在全厂各工艺段设置与工艺流程相适应的在线仪表检测系统，以满足生产运行过程的监测和控制要求。投标人在对应招标清单中所选用的加药仪表必须是成套配备，包括仪表本身及所有安装所需的各种附件，如支架、配管（如取压管、采样管等）、仪表阀门、阀组、配线（如传感器至变送器之间电缆等）、伴热保温材料、隔离罐、冷却罐、法兰以及连接件等，且上述附件等均应包括在仪表报价内。传感器与变送器之间的连接线缆不得有二次连接。室外及厂房内安装的设备必须加装防护箱（罩）。现场仪表和变送器的支架、固定螺栓、连接件等均应采用</w:t>
      </w:r>
      <w:r>
        <w:rPr>
          <w:rFonts w:ascii="宋体" w:hAnsi="宋体" w:eastAsia="宋体"/>
          <w:color w:val="auto"/>
          <w:sz w:val="24"/>
          <w:szCs w:val="24"/>
          <w:highlight w:val="none"/>
        </w:rPr>
        <w:t>304不锈钢材质防止锈蚀。直接与工艺管道相连的仪表应在与管道的连接处提供隔离用的一次阀，应在需要的工艺过程的连接处装设隔膜式密封或隔离罐等，应设置必要的仪表排污阀等二次阀。所有室外装设的仪表设备必须考虑相应的防雷措施。</w:t>
      </w:r>
    </w:p>
    <w:p w14:paraId="4A91E76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本项目配备的仪表应满足工艺参数检测的需求，满足自动控制的需求。以可靠性、适用性为原则，选择性能可靠、价格合理，在国内有良好业绩，符合中国国情的国内、外产品。所有仪应通过就近自控系统</w:t>
      </w:r>
      <w:r>
        <w:rPr>
          <w:rFonts w:ascii="宋体" w:hAnsi="宋体" w:eastAsia="宋体"/>
          <w:color w:val="auto"/>
          <w:sz w:val="24"/>
          <w:szCs w:val="24"/>
          <w:highlight w:val="none"/>
        </w:rPr>
        <w:t>UPS进行供电。</w:t>
      </w:r>
    </w:p>
    <w:p w14:paraId="5A678CA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 xml:space="preserve">2.10 </w:t>
      </w:r>
      <w:r>
        <w:rPr>
          <w:rFonts w:hint="eastAsia" w:ascii="宋体" w:hAnsi="宋体" w:eastAsia="宋体"/>
          <w:color w:val="auto"/>
          <w:sz w:val="24"/>
          <w:szCs w:val="24"/>
          <w:highlight w:val="none"/>
        </w:rPr>
        <w:t>控制系统及现场老旧利旧要求</w:t>
      </w:r>
    </w:p>
    <w:p w14:paraId="518C8C8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项目招标清单中已包含了加药系统的现场控制柜，投标人可参照标书要求进行选配，同时，须结合所选产品，在中标后对该箱柜进行二次设计，该部分箱柜调整费用包含在投标报价中，不再调整。柜内元器件应当和本标段供配电系统中同等档次。</w:t>
      </w:r>
    </w:p>
    <w:p w14:paraId="17F731E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加药间的控制系统安装施工和自控开发，均已含在招标人其他建安标段中，本标段无此供货需求。但本标段中标后，投标人须结合自身的特性，向招标人提供点位清册，提出控制方面的相关要求。</w:t>
      </w:r>
    </w:p>
    <w:p w14:paraId="0141C96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要求投标人委派加药系统集成厂家技术人员，对整个系统的拆迁，移位，利旧，新装提出相应的技术方案，并在现场进行指导安装工作。同时，对招标人现场加药系统不停产作业也须会同项目部人员共同制定相应措施，并提供对策建议，配合指导建安施工单位完成加药系统整体改建。</w:t>
      </w:r>
    </w:p>
    <w:p w14:paraId="53D92D05">
      <w:pPr>
        <w:spacing w:line="360" w:lineRule="auto"/>
        <w:ind w:firstLine="480"/>
        <w:rPr>
          <w:rFonts w:hint="eastAsia" w:ascii="宋体" w:hAnsi="宋体" w:eastAsia="宋体"/>
          <w:color w:val="auto"/>
          <w:sz w:val="24"/>
          <w:szCs w:val="24"/>
          <w:highlight w:val="none"/>
        </w:rPr>
      </w:pPr>
    </w:p>
    <w:p w14:paraId="4DA0EB2A">
      <w:pPr>
        <w:spacing w:line="360" w:lineRule="auto"/>
        <w:ind w:firstLine="480"/>
        <w:rPr>
          <w:rFonts w:hint="eastAsia" w:ascii="宋体" w:hAnsi="宋体" w:eastAsia="宋体"/>
          <w:color w:val="auto"/>
          <w:sz w:val="24"/>
          <w:szCs w:val="24"/>
          <w:highlight w:val="none"/>
        </w:rPr>
      </w:pPr>
    </w:p>
    <w:p w14:paraId="316A811A">
      <w:pPr>
        <w:spacing w:line="360" w:lineRule="auto"/>
        <w:ind w:firstLine="480"/>
        <w:rPr>
          <w:rFonts w:hint="eastAsia" w:ascii="宋体" w:hAnsi="宋体" w:eastAsia="宋体"/>
          <w:color w:val="auto"/>
          <w:sz w:val="24"/>
          <w:szCs w:val="24"/>
          <w:highlight w:val="none"/>
        </w:rPr>
      </w:pPr>
    </w:p>
    <w:p w14:paraId="5DE789ED">
      <w:pPr>
        <w:spacing w:line="360" w:lineRule="auto"/>
        <w:ind w:firstLine="480"/>
        <w:rPr>
          <w:rFonts w:hint="eastAsia" w:ascii="宋体" w:hAnsi="宋体" w:eastAsia="宋体"/>
          <w:color w:val="auto"/>
          <w:sz w:val="24"/>
          <w:szCs w:val="24"/>
          <w:highlight w:val="none"/>
        </w:rPr>
      </w:pPr>
    </w:p>
    <w:p w14:paraId="16A32DE1">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0D23CFFB">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十三、不锈钢折板</w:t>
      </w:r>
    </w:p>
    <w:p w14:paraId="31EE8F59">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1.工作范围：</w:t>
      </w:r>
    </w:p>
    <w:p w14:paraId="27FE27E5">
      <w:pPr>
        <w:numPr>
          <w:ilvl w:val="0"/>
          <w:numId w:val="12"/>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标准化外观、维修、备品备件以及投标人的服务，所提供的工艺材料必须是产品供应商完整产品或组装完整产品。</w:t>
      </w:r>
    </w:p>
    <w:p w14:paraId="5C4D3882">
      <w:pPr>
        <w:numPr>
          <w:ilvl w:val="0"/>
          <w:numId w:val="12"/>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投标人提供工艺设备、材料与就位以及与就位相关的全部附件。</w:t>
      </w:r>
    </w:p>
    <w:p w14:paraId="197DB589">
      <w:pPr>
        <w:numPr>
          <w:ilvl w:val="0"/>
          <w:numId w:val="12"/>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负责不锈钢</w:t>
      </w:r>
      <w:r>
        <w:rPr>
          <w:rFonts w:hint="eastAsia" w:ascii="宋体" w:hAnsi="宋体" w:eastAsia="宋体" w:cs="宋体"/>
          <w:bCs/>
          <w:color w:val="auto"/>
          <w:sz w:val="24"/>
          <w:szCs w:val="24"/>
          <w:highlight w:val="none"/>
        </w:rPr>
        <w:t>折板</w:t>
      </w:r>
      <w:r>
        <w:rPr>
          <w:rFonts w:hint="eastAsia" w:ascii="宋体" w:hAnsi="宋体" w:eastAsia="宋体" w:cs="宋体"/>
          <w:color w:val="auto"/>
          <w:sz w:val="24"/>
          <w:szCs w:val="24"/>
          <w:highlight w:val="none"/>
        </w:rPr>
        <w:t>的安装及调试，详见施工图，折板采用不锈钢ss304材质，厚度≥3mm。</w:t>
      </w:r>
    </w:p>
    <w:p w14:paraId="06AA083D">
      <w:pPr>
        <w:numPr>
          <w:ilvl w:val="0"/>
          <w:numId w:val="12"/>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折板相应参数如下：</w:t>
      </w:r>
    </w:p>
    <w:tbl>
      <w:tblPr>
        <w:tblStyle w:val="45"/>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1794"/>
        <w:gridCol w:w="2374"/>
        <w:gridCol w:w="869"/>
        <w:gridCol w:w="867"/>
        <w:gridCol w:w="1505"/>
      </w:tblGrid>
      <w:tr w14:paraId="7B0563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524" w:type="pct"/>
            <w:tcBorders>
              <w:top w:val="single" w:color="auto" w:sz="12" w:space="0"/>
            </w:tcBorders>
            <w:vAlign w:val="center"/>
          </w:tcPr>
          <w:p w14:paraId="440AB9DE">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序号</w:t>
            </w:r>
          </w:p>
        </w:tc>
        <w:tc>
          <w:tcPr>
            <w:tcW w:w="1084" w:type="pct"/>
            <w:tcBorders>
              <w:top w:val="single" w:color="auto" w:sz="12" w:space="0"/>
            </w:tcBorders>
            <w:vAlign w:val="center"/>
          </w:tcPr>
          <w:p w14:paraId="6A894BD8">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名称</w:t>
            </w:r>
          </w:p>
        </w:tc>
        <w:tc>
          <w:tcPr>
            <w:tcW w:w="1434" w:type="pct"/>
            <w:tcBorders>
              <w:top w:val="single" w:color="auto" w:sz="12" w:space="0"/>
            </w:tcBorders>
            <w:vAlign w:val="center"/>
          </w:tcPr>
          <w:p w14:paraId="302F8146">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规格</w:t>
            </w:r>
          </w:p>
        </w:tc>
        <w:tc>
          <w:tcPr>
            <w:tcW w:w="525" w:type="pct"/>
            <w:tcBorders>
              <w:top w:val="single" w:color="auto" w:sz="12" w:space="0"/>
            </w:tcBorders>
            <w:vAlign w:val="center"/>
          </w:tcPr>
          <w:p w14:paraId="297F322C">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数量</w:t>
            </w:r>
          </w:p>
        </w:tc>
        <w:tc>
          <w:tcPr>
            <w:tcW w:w="524" w:type="pct"/>
            <w:tcBorders>
              <w:top w:val="single" w:color="auto" w:sz="12" w:space="0"/>
            </w:tcBorders>
            <w:vAlign w:val="center"/>
          </w:tcPr>
          <w:p w14:paraId="0FB4905D">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单位</w:t>
            </w:r>
          </w:p>
        </w:tc>
        <w:tc>
          <w:tcPr>
            <w:tcW w:w="909" w:type="pct"/>
            <w:tcBorders>
              <w:top w:val="single" w:color="auto" w:sz="12" w:space="0"/>
            </w:tcBorders>
            <w:vAlign w:val="center"/>
          </w:tcPr>
          <w:p w14:paraId="1D12F31D">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备注</w:t>
            </w:r>
          </w:p>
        </w:tc>
      </w:tr>
      <w:tr w14:paraId="7B2DC0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vAlign w:val="center"/>
          </w:tcPr>
          <w:p w14:paraId="18BE2FB3">
            <w:pPr>
              <w:rPr>
                <w:rFonts w:hint="eastAsia" w:ascii="宋体" w:hAnsi="宋体" w:eastAsia="宋体"/>
                <w:color w:val="auto"/>
                <w:sz w:val="24"/>
                <w:szCs w:val="24"/>
                <w:highlight w:val="none"/>
              </w:rPr>
            </w:pPr>
            <w:r>
              <w:rPr>
                <w:rFonts w:ascii="宋体" w:hAnsi="宋体" w:eastAsia="宋体"/>
                <w:color w:val="auto"/>
                <w:sz w:val="24"/>
                <w:szCs w:val="24"/>
                <w:highlight w:val="none"/>
              </w:rPr>
              <w:t>1</w:t>
            </w:r>
          </w:p>
        </w:tc>
        <w:tc>
          <w:tcPr>
            <w:tcW w:w="1084" w:type="pct"/>
            <w:vAlign w:val="center"/>
          </w:tcPr>
          <w:p w14:paraId="5338B394">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絮凝池</w:t>
            </w:r>
            <w:r>
              <w:rPr>
                <w:rFonts w:ascii="宋体" w:hAnsi="宋体" w:eastAsia="宋体"/>
                <w:color w:val="auto"/>
                <w:sz w:val="24"/>
                <w:szCs w:val="24"/>
                <w:highlight w:val="none"/>
              </w:rPr>
              <w:t>1</w:t>
            </w:r>
            <w:r>
              <w:rPr>
                <w:rFonts w:hint="eastAsia" w:ascii="宋体" w:hAnsi="宋体" w:eastAsia="宋体"/>
                <w:color w:val="auto"/>
                <w:sz w:val="24"/>
                <w:szCs w:val="24"/>
                <w:highlight w:val="none"/>
              </w:rPr>
              <w:t>型折板</w:t>
            </w:r>
          </w:p>
        </w:tc>
        <w:tc>
          <w:tcPr>
            <w:tcW w:w="1434" w:type="pct"/>
            <w:vAlign w:val="center"/>
          </w:tcPr>
          <w:p w14:paraId="414E0E88">
            <w:pPr>
              <w:rPr>
                <w:rFonts w:hint="eastAsia" w:ascii="宋体" w:hAnsi="宋体" w:eastAsia="宋体"/>
                <w:color w:val="auto"/>
                <w:sz w:val="24"/>
                <w:szCs w:val="24"/>
                <w:highlight w:val="none"/>
              </w:rPr>
            </w:pPr>
            <w:r>
              <w:rPr>
                <w:rFonts w:ascii="宋体" w:hAnsi="宋体" w:eastAsia="宋体"/>
                <w:color w:val="auto"/>
                <w:sz w:val="24"/>
                <w:szCs w:val="24"/>
                <w:highlight w:val="none"/>
              </w:rPr>
              <w:t>LXB=3372X2745</w:t>
            </w:r>
          </w:p>
        </w:tc>
        <w:tc>
          <w:tcPr>
            <w:tcW w:w="525" w:type="pct"/>
            <w:vAlign w:val="center"/>
          </w:tcPr>
          <w:p w14:paraId="6A90421C">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92</w:t>
            </w:r>
          </w:p>
        </w:tc>
        <w:tc>
          <w:tcPr>
            <w:tcW w:w="524" w:type="pct"/>
            <w:vAlign w:val="center"/>
          </w:tcPr>
          <w:p w14:paraId="3B4509AF">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片</w:t>
            </w:r>
          </w:p>
        </w:tc>
        <w:tc>
          <w:tcPr>
            <w:tcW w:w="909" w:type="pct"/>
            <w:vAlign w:val="center"/>
          </w:tcPr>
          <w:p w14:paraId="62914C6C">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现状絮凝池更新</w:t>
            </w:r>
          </w:p>
        </w:tc>
      </w:tr>
      <w:tr w14:paraId="2F3D72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vAlign w:val="center"/>
          </w:tcPr>
          <w:p w14:paraId="254D0B99">
            <w:pPr>
              <w:rPr>
                <w:rFonts w:hint="eastAsia" w:ascii="宋体" w:hAnsi="宋体" w:eastAsia="宋体"/>
                <w:color w:val="auto"/>
                <w:sz w:val="24"/>
                <w:szCs w:val="24"/>
                <w:highlight w:val="none"/>
              </w:rPr>
            </w:pPr>
            <w:r>
              <w:rPr>
                <w:rFonts w:ascii="宋体" w:hAnsi="宋体" w:eastAsia="宋体"/>
                <w:color w:val="auto"/>
                <w:sz w:val="24"/>
                <w:szCs w:val="24"/>
                <w:highlight w:val="none"/>
              </w:rPr>
              <w:t>2</w:t>
            </w:r>
          </w:p>
        </w:tc>
        <w:tc>
          <w:tcPr>
            <w:tcW w:w="1084" w:type="pct"/>
            <w:vAlign w:val="center"/>
          </w:tcPr>
          <w:p w14:paraId="17C2A54E">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絮凝池</w:t>
            </w:r>
            <w:r>
              <w:rPr>
                <w:rFonts w:ascii="宋体" w:hAnsi="宋体" w:eastAsia="宋体"/>
                <w:color w:val="auto"/>
                <w:sz w:val="24"/>
                <w:szCs w:val="24"/>
                <w:highlight w:val="none"/>
              </w:rPr>
              <w:t>2</w:t>
            </w:r>
            <w:r>
              <w:rPr>
                <w:rFonts w:hint="eastAsia" w:ascii="宋体" w:hAnsi="宋体" w:eastAsia="宋体"/>
                <w:color w:val="auto"/>
                <w:sz w:val="24"/>
                <w:szCs w:val="24"/>
                <w:highlight w:val="none"/>
              </w:rPr>
              <w:t>型折板</w:t>
            </w:r>
          </w:p>
        </w:tc>
        <w:tc>
          <w:tcPr>
            <w:tcW w:w="1434" w:type="pct"/>
            <w:vAlign w:val="center"/>
          </w:tcPr>
          <w:p w14:paraId="214C6812">
            <w:pPr>
              <w:rPr>
                <w:rFonts w:hint="eastAsia" w:ascii="宋体" w:hAnsi="宋体" w:eastAsia="宋体"/>
                <w:color w:val="auto"/>
                <w:sz w:val="24"/>
                <w:szCs w:val="24"/>
                <w:highlight w:val="none"/>
              </w:rPr>
            </w:pPr>
            <w:r>
              <w:rPr>
                <w:rFonts w:ascii="宋体" w:hAnsi="宋体" w:eastAsia="宋体"/>
                <w:color w:val="auto"/>
                <w:sz w:val="24"/>
                <w:szCs w:val="24"/>
                <w:highlight w:val="none"/>
              </w:rPr>
              <w:t>LXB=2501X2745</w:t>
            </w:r>
          </w:p>
        </w:tc>
        <w:tc>
          <w:tcPr>
            <w:tcW w:w="525" w:type="pct"/>
            <w:vAlign w:val="center"/>
          </w:tcPr>
          <w:p w14:paraId="0B414000">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68</w:t>
            </w:r>
          </w:p>
        </w:tc>
        <w:tc>
          <w:tcPr>
            <w:tcW w:w="524" w:type="pct"/>
            <w:vAlign w:val="center"/>
          </w:tcPr>
          <w:p w14:paraId="61410216">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片</w:t>
            </w:r>
          </w:p>
        </w:tc>
        <w:tc>
          <w:tcPr>
            <w:tcW w:w="909" w:type="pct"/>
            <w:vAlign w:val="center"/>
          </w:tcPr>
          <w:p w14:paraId="15F9E7C7">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现状絮凝池更新</w:t>
            </w:r>
          </w:p>
        </w:tc>
      </w:tr>
      <w:tr w14:paraId="479067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vAlign w:val="center"/>
          </w:tcPr>
          <w:p w14:paraId="63586485">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p>
        </w:tc>
        <w:tc>
          <w:tcPr>
            <w:tcW w:w="1084" w:type="pct"/>
            <w:vAlign w:val="center"/>
          </w:tcPr>
          <w:p w14:paraId="51153841">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絮凝池</w:t>
            </w:r>
            <w:r>
              <w:rPr>
                <w:rFonts w:ascii="宋体" w:hAnsi="宋体" w:eastAsia="宋体"/>
                <w:color w:val="auto"/>
                <w:sz w:val="24"/>
                <w:szCs w:val="24"/>
                <w:highlight w:val="none"/>
              </w:rPr>
              <w:t>3</w:t>
            </w:r>
            <w:r>
              <w:rPr>
                <w:rFonts w:hint="eastAsia" w:ascii="宋体" w:hAnsi="宋体" w:eastAsia="宋体"/>
                <w:color w:val="auto"/>
                <w:sz w:val="24"/>
                <w:szCs w:val="24"/>
                <w:highlight w:val="none"/>
              </w:rPr>
              <w:t>型折板</w:t>
            </w:r>
          </w:p>
        </w:tc>
        <w:tc>
          <w:tcPr>
            <w:tcW w:w="1434" w:type="pct"/>
            <w:vAlign w:val="center"/>
          </w:tcPr>
          <w:p w14:paraId="361BEBB5">
            <w:pPr>
              <w:rPr>
                <w:rFonts w:hint="eastAsia" w:ascii="宋体" w:hAnsi="宋体" w:eastAsia="宋体"/>
                <w:color w:val="auto"/>
                <w:sz w:val="24"/>
                <w:szCs w:val="24"/>
                <w:highlight w:val="none"/>
              </w:rPr>
            </w:pPr>
            <w:r>
              <w:rPr>
                <w:rFonts w:ascii="宋体" w:hAnsi="宋体" w:eastAsia="宋体"/>
                <w:color w:val="auto"/>
                <w:sz w:val="24"/>
                <w:szCs w:val="24"/>
                <w:highlight w:val="none"/>
              </w:rPr>
              <w:t>LXB=2215</w:t>
            </w:r>
            <w:r>
              <w:rPr>
                <w:rFonts w:hint="eastAsia" w:ascii="宋体" w:hAnsi="宋体" w:eastAsia="宋体"/>
                <w:color w:val="auto"/>
                <w:sz w:val="24"/>
                <w:szCs w:val="24"/>
                <w:highlight w:val="none"/>
              </w:rPr>
              <w:t>X</w:t>
            </w:r>
            <w:r>
              <w:rPr>
                <w:rFonts w:ascii="宋体" w:hAnsi="宋体" w:eastAsia="宋体"/>
                <w:color w:val="auto"/>
                <w:sz w:val="24"/>
                <w:szCs w:val="24"/>
                <w:highlight w:val="none"/>
              </w:rPr>
              <w:t>2745</w:t>
            </w:r>
          </w:p>
        </w:tc>
        <w:tc>
          <w:tcPr>
            <w:tcW w:w="525" w:type="pct"/>
            <w:vAlign w:val="center"/>
          </w:tcPr>
          <w:p w14:paraId="682E4D47">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40</w:t>
            </w:r>
          </w:p>
        </w:tc>
        <w:tc>
          <w:tcPr>
            <w:tcW w:w="524" w:type="pct"/>
            <w:vAlign w:val="center"/>
          </w:tcPr>
          <w:p w14:paraId="5357846B">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片</w:t>
            </w:r>
          </w:p>
        </w:tc>
        <w:tc>
          <w:tcPr>
            <w:tcW w:w="909" w:type="pct"/>
            <w:vAlign w:val="center"/>
          </w:tcPr>
          <w:p w14:paraId="5F7FDEBA">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现状絮凝池更新</w:t>
            </w:r>
          </w:p>
        </w:tc>
      </w:tr>
      <w:tr w14:paraId="3F4D09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vAlign w:val="center"/>
          </w:tcPr>
          <w:p w14:paraId="09F0C214">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p>
        </w:tc>
        <w:tc>
          <w:tcPr>
            <w:tcW w:w="1084" w:type="pct"/>
            <w:vAlign w:val="center"/>
          </w:tcPr>
          <w:p w14:paraId="745222D9">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絮凝池</w:t>
            </w:r>
            <w:r>
              <w:rPr>
                <w:rFonts w:ascii="宋体" w:hAnsi="宋体" w:eastAsia="宋体"/>
                <w:color w:val="auto"/>
                <w:sz w:val="24"/>
                <w:szCs w:val="24"/>
                <w:highlight w:val="none"/>
              </w:rPr>
              <w:t>4</w:t>
            </w:r>
            <w:r>
              <w:rPr>
                <w:rFonts w:hint="eastAsia" w:ascii="宋体" w:hAnsi="宋体" w:eastAsia="宋体"/>
                <w:color w:val="auto"/>
                <w:sz w:val="24"/>
                <w:szCs w:val="24"/>
                <w:highlight w:val="none"/>
              </w:rPr>
              <w:t>型折板</w:t>
            </w:r>
          </w:p>
        </w:tc>
        <w:tc>
          <w:tcPr>
            <w:tcW w:w="1434" w:type="pct"/>
            <w:vAlign w:val="center"/>
          </w:tcPr>
          <w:p w14:paraId="0E0FD7C5">
            <w:pPr>
              <w:rPr>
                <w:rFonts w:hint="eastAsia" w:ascii="宋体" w:hAnsi="宋体" w:eastAsia="宋体"/>
                <w:color w:val="auto"/>
                <w:sz w:val="24"/>
                <w:szCs w:val="24"/>
                <w:highlight w:val="none"/>
              </w:rPr>
            </w:pPr>
            <w:r>
              <w:rPr>
                <w:rFonts w:ascii="宋体" w:hAnsi="宋体" w:eastAsia="宋体"/>
                <w:color w:val="auto"/>
                <w:sz w:val="24"/>
                <w:szCs w:val="24"/>
                <w:highlight w:val="none"/>
              </w:rPr>
              <w:t>LXB=1929X2745</w:t>
            </w:r>
          </w:p>
        </w:tc>
        <w:tc>
          <w:tcPr>
            <w:tcW w:w="525" w:type="pct"/>
            <w:vAlign w:val="center"/>
          </w:tcPr>
          <w:p w14:paraId="10D55AA4">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12</w:t>
            </w:r>
          </w:p>
        </w:tc>
        <w:tc>
          <w:tcPr>
            <w:tcW w:w="524" w:type="pct"/>
            <w:vAlign w:val="center"/>
          </w:tcPr>
          <w:p w14:paraId="6402F049">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片</w:t>
            </w:r>
          </w:p>
        </w:tc>
        <w:tc>
          <w:tcPr>
            <w:tcW w:w="909" w:type="pct"/>
            <w:vAlign w:val="center"/>
          </w:tcPr>
          <w:p w14:paraId="5FC90EE3">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现状絮凝池更新</w:t>
            </w:r>
          </w:p>
        </w:tc>
      </w:tr>
      <w:tr w14:paraId="0017CD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vAlign w:val="center"/>
          </w:tcPr>
          <w:p w14:paraId="09786127">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p>
        </w:tc>
        <w:tc>
          <w:tcPr>
            <w:tcW w:w="1084" w:type="pct"/>
            <w:vAlign w:val="center"/>
          </w:tcPr>
          <w:p w14:paraId="6A33D6F4">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絮凝池</w:t>
            </w:r>
            <w:r>
              <w:rPr>
                <w:rFonts w:ascii="宋体" w:hAnsi="宋体" w:eastAsia="宋体"/>
                <w:color w:val="auto"/>
                <w:sz w:val="24"/>
                <w:szCs w:val="24"/>
                <w:highlight w:val="none"/>
              </w:rPr>
              <w:t>5</w:t>
            </w:r>
            <w:r>
              <w:rPr>
                <w:rFonts w:hint="eastAsia" w:ascii="宋体" w:hAnsi="宋体" w:eastAsia="宋体"/>
                <w:color w:val="auto"/>
                <w:sz w:val="24"/>
                <w:szCs w:val="24"/>
                <w:highlight w:val="none"/>
              </w:rPr>
              <w:t>型折板</w:t>
            </w:r>
          </w:p>
        </w:tc>
        <w:tc>
          <w:tcPr>
            <w:tcW w:w="1434" w:type="pct"/>
            <w:vAlign w:val="center"/>
          </w:tcPr>
          <w:p w14:paraId="61CA3AE9">
            <w:pPr>
              <w:rPr>
                <w:rFonts w:hint="eastAsia" w:ascii="宋体" w:hAnsi="宋体" w:eastAsia="宋体"/>
                <w:color w:val="auto"/>
                <w:sz w:val="24"/>
                <w:szCs w:val="24"/>
                <w:highlight w:val="none"/>
              </w:rPr>
            </w:pPr>
            <w:r>
              <w:rPr>
                <w:rFonts w:ascii="宋体" w:hAnsi="宋体" w:eastAsia="宋体"/>
                <w:color w:val="auto"/>
                <w:sz w:val="24"/>
                <w:szCs w:val="24"/>
                <w:highlight w:val="none"/>
              </w:rPr>
              <w:t>LXB=3372X2745</w:t>
            </w:r>
          </w:p>
        </w:tc>
        <w:tc>
          <w:tcPr>
            <w:tcW w:w="525" w:type="pct"/>
            <w:vAlign w:val="center"/>
          </w:tcPr>
          <w:p w14:paraId="2642E88B">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8</w:t>
            </w:r>
          </w:p>
        </w:tc>
        <w:tc>
          <w:tcPr>
            <w:tcW w:w="524" w:type="pct"/>
            <w:vAlign w:val="center"/>
          </w:tcPr>
          <w:p w14:paraId="6FDFE58C">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片</w:t>
            </w:r>
          </w:p>
        </w:tc>
        <w:tc>
          <w:tcPr>
            <w:tcW w:w="909" w:type="pct"/>
            <w:vAlign w:val="center"/>
          </w:tcPr>
          <w:p w14:paraId="7B762FE1">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现状絮凝池更新</w:t>
            </w:r>
          </w:p>
        </w:tc>
      </w:tr>
    </w:tbl>
    <w:p w14:paraId="2C21CDA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此类型参数为图纸标准参数，由于本项目为老旧改造，原系统为混凝土折板，故可能存在尺寸与清单有偏差，投标人应当考虑此类风险，报价应当充分考虑，并包含在投标报价中。中标后，投标人按现场实测实量结果去定制折板，所有折板的尺寸均须满足实际现场要求，并按投标报价清单数量及规格进行结算，招标人不再支付额外其它费用。</w:t>
      </w:r>
    </w:p>
    <w:p w14:paraId="27DC45E9">
      <w:pPr>
        <w:spacing w:line="360" w:lineRule="auto"/>
        <w:ind w:firstLine="482" w:firstLineChars="200"/>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▲招标人现场沉前区池深且长，为保证货物长期可靠性，故要求投标人采购的折板厚度必须≥3</w:t>
      </w:r>
      <w:r>
        <w:rPr>
          <w:rFonts w:ascii="宋体" w:hAnsi="宋体" w:eastAsia="宋体" w:cs="宋体"/>
          <w:b/>
          <w:bCs/>
          <w:color w:val="auto"/>
          <w:sz w:val="24"/>
          <w:szCs w:val="24"/>
          <w:highlight w:val="none"/>
          <w:u w:val="single"/>
        </w:rPr>
        <w:t>mm</w:t>
      </w:r>
      <w:r>
        <w:rPr>
          <w:rFonts w:hint="eastAsia" w:ascii="宋体" w:hAnsi="宋体" w:eastAsia="宋体" w:cs="宋体"/>
          <w:b/>
          <w:bCs/>
          <w:color w:val="auto"/>
          <w:sz w:val="24"/>
          <w:szCs w:val="24"/>
          <w:highlight w:val="none"/>
          <w:u w:val="single"/>
        </w:rPr>
        <w:t>，且不存在负偏差。投标人应当严格执行，合理考虑原材料公差，到货验收时，招标人将委派监理工程师，对投标人所有产品进行全样检测，若发现有低于3</w:t>
      </w:r>
      <w:r>
        <w:rPr>
          <w:rFonts w:ascii="宋体" w:hAnsi="宋体" w:eastAsia="宋体" w:cs="宋体"/>
          <w:b/>
          <w:bCs/>
          <w:color w:val="auto"/>
          <w:sz w:val="24"/>
          <w:szCs w:val="24"/>
          <w:highlight w:val="none"/>
          <w:u w:val="single"/>
        </w:rPr>
        <w:t>mm</w:t>
      </w:r>
      <w:r>
        <w:rPr>
          <w:rFonts w:hint="eastAsia" w:ascii="宋体" w:hAnsi="宋体" w:eastAsia="宋体" w:cs="宋体"/>
          <w:b/>
          <w:bCs/>
          <w:color w:val="auto"/>
          <w:sz w:val="24"/>
          <w:szCs w:val="24"/>
          <w:highlight w:val="none"/>
          <w:u w:val="single"/>
        </w:rPr>
        <w:t>厚度的货物，必须立即换货，因此所造成延误工期等的一切损失和责任，均须投标人承担。</w:t>
      </w:r>
    </w:p>
    <w:p w14:paraId="4872B783">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2.折板的技术参数：</w:t>
      </w:r>
    </w:p>
    <w:p w14:paraId="73F6FB7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1）概述</w:t>
      </w:r>
    </w:p>
    <w:p w14:paraId="651942F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净水工程中的折板用于反应池中，通过水流在板间流动，形成众多连续不断小旋涡，加速混合效果。</w:t>
      </w:r>
    </w:p>
    <w:p w14:paraId="152AF5F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2）折板技术要求</w:t>
      </w:r>
    </w:p>
    <w:p w14:paraId="2C2BD93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折板结构要求：折板是一个牢固完整的不锈钢折板反应器，由折板与固定支撑件组成尺寸见图纸，不锈钢折板厚≥3mm，投标人应在每片折板中部设置一道加强弧，加强折板整体强度，所有折板上下两头部均设加强翻边，直板部分需间隔约500mm设置一道加强弧，直板顶端设置加强翻边，翻边不小于30mm，具体详见设计图纸。</w:t>
      </w:r>
    </w:p>
    <w:p w14:paraId="2938881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②折板固定方式：折板固定采用沿着折板边方向设置角钢及膨胀螺栓固定，角钢型号暂按L40×3，实际施工时角钢与折板焊接处的宽度需根据现场土建误差做适当调整。</w:t>
      </w:r>
    </w:p>
    <w:p w14:paraId="78CAB3C6">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折板制作要求：不锈钢折板应由大型折弯机折成，折板与折板支撑件间采用氩弧焊保护焊接，焊接部分应牢固，焊接后必须酸洗并经钝化处理，在焊接处不允许有裂纹和显著凹陷，不能有气孔夹渣、咬边及间断焊缝等，其焊缝率应大于85%以上，焊缝处应美观均匀。折板与安装角钢间的连接采用现场焊接方式固定，采用间断焊，每片折板上的焊缝数量应不小于3处，焊缝长度不小于40mm。制作由多片平板转折组成的折板反应器时，应一次成型，不能采用单片平板拼接的形式生产。加强肋板等部件在核准折板絮凝池尺寸，获得准确的折板安装尺寸后在工厂内加工完成。</w:t>
      </w:r>
    </w:p>
    <w:p w14:paraId="135F9AB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④折板材质：折板以及固定螺栓、焊条、螺帽、支撑等附件的材质均应采用不锈钢304材质。</w:t>
      </w:r>
    </w:p>
    <w:p w14:paraId="55BEDB4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所有折板必须保证足够的整体强度和刚度，能适应水中长期运行，并可多次起吊组装。每片折板必须有足够的强度和刚度，并能满足单面承受设计水位压力的要求。为了增强折板的整体强度，同时又不至于折板太沉重，在加工制造上每片折板上设V形加强弧，折板在廊道中稳定，不会因水流冲击而变形，折板采用沿着折板方向通长布置角钢的固定形式安装，固定角钢一端与折板焊接固定，另一端用膨胀螺栓固定在池壁上。</w:t>
      </w:r>
    </w:p>
    <w:p w14:paraId="15EE541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⑥折板片尺寸长度误差≤1mm，整块折板制作的长度总误差≤3mm，折板制作的总误差≤3mm，折板组装的水平误差≤3mm。折板峰与峰、谷与谷应在一个平面上，不允许有拱起和翘曲。</w:t>
      </w:r>
    </w:p>
    <w:p w14:paraId="731C930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⑦折板表面平整光滑，不锈钢折板无砂眼、裂纹、气孔、锤痕等缺陷。同一块折板为一次性机械成型，加强弧与折弯处不允许焊接。</w:t>
      </w:r>
    </w:p>
    <w:p w14:paraId="2A42495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⑧考虑到折板与墙体的密封效果，折板廊道土建施工精度需宽度、垂直度的误差在5mm内，折板生产前，对池体进行测量，按测量尺寸下料生产，避免发生短流现象。</w:t>
      </w:r>
    </w:p>
    <w:p w14:paraId="4C05678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⑨凡同水接触的工艺设备均不得采用可能对自来水造成污染的材料，材料均符合《生活饮用水输配水设备及防护材料的安全性评价标准》GB17219-1998的要求。</w:t>
      </w:r>
    </w:p>
    <w:p w14:paraId="066076DD">
      <w:pPr>
        <w:numPr>
          <w:ilvl w:val="0"/>
          <w:numId w:val="13"/>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其他要求</w:t>
      </w:r>
    </w:p>
    <w:p w14:paraId="3DBCBC3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①投标人应根据施工图内容及要求，提供折板的材料和安装相关的全部附件和紧固件。并在安装施工完成后，负责折板与沉淀池的池壁封堵施工，保证密封效果，严禁出现短流现象。</w:t>
      </w:r>
    </w:p>
    <w:p w14:paraId="0C8CC80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②折板在加工完成之后，应在表面采用一层薄膜或其他材料做保护，避免在安装过程中混凝土或砂浆等污染，造成表面刮花、磨痕或其他污损。待折板安装完成后、进水前，将保护薄膜撕除。</w:t>
      </w:r>
    </w:p>
    <w:p w14:paraId="0FE32DD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③投标人应在工地现场测量反应池折板安装的细部尺寸，以免由于土建的误差造成安装的困难。如因投标人未现场测量造成返工，责任由投标人负责。</w:t>
      </w:r>
    </w:p>
    <w:p w14:paraId="1962041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④参与制造的焊工必须是通过相关部门的资格认定、取得合格证的技术工人。 不锈钢板的尺寸、外形公差应符合GB/T4237-2015《不锈钢热轧钢板和钢带》的要求，加工后的材料表面应符合 GB/T17219 规定的卫生要求。</w:t>
      </w:r>
    </w:p>
    <w:p w14:paraId="6042E926">
      <w:pPr>
        <w:spacing w:line="360" w:lineRule="auto"/>
        <w:ind w:firstLine="480" w:firstLineChars="200"/>
        <w:rPr>
          <w:rFonts w:hint="eastAsia" w:ascii="宋体" w:hAnsi="宋体" w:eastAsia="宋体" w:cs="宋体"/>
          <w:color w:val="auto"/>
          <w:sz w:val="24"/>
          <w:szCs w:val="24"/>
          <w:highlight w:val="none"/>
        </w:rPr>
      </w:pPr>
    </w:p>
    <w:p w14:paraId="01F74301">
      <w:pPr>
        <w:spacing w:line="360" w:lineRule="auto"/>
        <w:ind w:firstLine="480" w:firstLineChars="200"/>
        <w:rPr>
          <w:rFonts w:hint="eastAsia" w:ascii="宋体" w:hAnsi="宋体" w:eastAsia="宋体" w:cs="宋体"/>
          <w:color w:val="auto"/>
          <w:sz w:val="24"/>
          <w:szCs w:val="24"/>
          <w:highlight w:val="none"/>
        </w:rPr>
      </w:pPr>
    </w:p>
    <w:p w14:paraId="05D23BEF">
      <w:pPr>
        <w:spacing w:line="360" w:lineRule="auto"/>
        <w:ind w:firstLine="480" w:firstLineChars="200"/>
        <w:rPr>
          <w:rFonts w:hint="eastAsia" w:ascii="宋体" w:hAnsi="宋体" w:eastAsia="宋体" w:cs="宋体"/>
          <w:color w:val="auto"/>
          <w:sz w:val="24"/>
          <w:szCs w:val="24"/>
          <w:highlight w:val="none"/>
        </w:rPr>
      </w:pPr>
    </w:p>
    <w:p w14:paraId="6D51E6A3">
      <w:pPr>
        <w:spacing w:line="360" w:lineRule="auto"/>
        <w:ind w:firstLine="480" w:firstLineChars="200"/>
        <w:rPr>
          <w:rFonts w:hint="eastAsia" w:ascii="宋体" w:hAnsi="宋体" w:eastAsia="宋体" w:cs="宋体"/>
          <w:color w:val="auto"/>
          <w:sz w:val="24"/>
          <w:szCs w:val="24"/>
          <w:highlight w:val="none"/>
        </w:rPr>
      </w:pPr>
    </w:p>
    <w:p w14:paraId="7A09EF7E">
      <w:pPr>
        <w:spacing w:line="360" w:lineRule="auto"/>
        <w:ind w:firstLine="480" w:firstLineChars="200"/>
        <w:rPr>
          <w:rFonts w:hint="eastAsia" w:ascii="宋体" w:hAnsi="宋体" w:eastAsia="宋体" w:cs="宋体"/>
          <w:color w:val="auto"/>
          <w:sz w:val="24"/>
          <w:szCs w:val="24"/>
          <w:highlight w:val="none"/>
        </w:rPr>
      </w:pPr>
    </w:p>
    <w:p w14:paraId="6A35A23E">
      <w:pPr>
        <w:spacing w:line="360" w:lineRule="auto"/>
        <w:ind w:firstLine="480" w:firstLineChars="200"/>
        <w:rPr>
          <w:rFonts w:hint="eastAsia" w:ascii="宋体" w:hAnsi="宋体" w:eastAsia="宋体" w:cs="宋体"/>
          <w:color w:val="auto"/>
          <w:sz w:val="24"/>
          <w:szCs w:val="24"/>
          <w:highlight w:val="none"/>
        </w:rPr>
      </w:pPr>
    </w:p>
    <w:p w14:paraId="269E0CE7">
      <w:pPr>
        <w:spacing w:line="360" w:lineRule="auto"/>
        <w:rPr>
          <w:rFonts w:hint="eastAsia" w:ascii="宋体" w:hAnsi="宋体" w:eastAsia="宋体" w:cs="宋体"/>
          <w:color w:val="auto"/>
          <w:sz w:val="24"/>
          <w:szCs w:val="24"/>
          <w:highlight w:val="none"/>
        </w:rPr>
        <w:sectPr>
          <w:pgSz w:w="11906" w:h="16838"/>
          <w:pgMar w:top="1440" w:right="1800" w:bottom="1440" w:left="1800" w:header="851" w:footer="992" w:gutter="0"/>
          <w:cols w:space="425" w:num="1"/>
          <w:docGrid w:type="lines" w:linePitch="312" w:charSpace="0"/>
        </w:sectPr>
      </w:pPr>
    </w:p>
    <w:p w14:paraId="1861AE5F">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十四、进水堰板、指型槽</w:t>
      </w:r>
    </w:p>
    <w:p w14:paraId="766B2BAE">
      <w:pPr>
        <w:spacing w:line="360" w:lineRule="auto"/>
        <w:ind w:firstLine="602" w:firstLineChars="250"/>
        <w:rPr>
          <w:rFonts w:hint="eastAsia" w:ascii="宋体" w:hAnsi="宋体" w:eastAsia="宋体"/>
          <w:b/>
          <w:bCs/>
          <w:color w:val="auto"/>
          <w:sz w:val="24"/>
          <w:szCs w:val="24"/>
          <w:highlight w:val="none"/>
        </w:rPr>
      </w:pPr>
      <w:bookmarkStart w:id="126" w:name="_Toc198885271"/>
      <w:r>
        <w:rPr>
          <w:rFonts w:hint="eastAsia" w:ascii="宋体" w:hAnsi="宋体" w:eastAsia="宋体"/>
          <w:b/>
          <w:bCs/>
          <w:color w:val="auto"/>
          <w:sz w:val="24"/>
          <w:szCs w:val="24"/>
          <w:highlight w:val="none"/>
        </w:rPr>
        <w:t>1.供货范围</w:t>
      </w:r>
      <w:bookmarkEnd w:id="126"/>
    </w:p>
    <w:p w14:paraId="0877A2C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（1）不锈钢排水槽按施工图要求附封板、膨胀螺栓和槽体支撑件等全套附件满足安装需求。</w:t>
      </w:r>
    </w:p>
    <w:p w14:paraId="70AB995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（2）投标人根据施工图纸负责排水槽的现场接货、吊装和安装固定等工作。</w:t>
      </w:r>
    </w:p>
    <w:p w14:paraId="022730B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（3）排水槽材质为不锈钢。</w:t>
      </w:r>
    </w:p>
    <w:p w14:paraId="3483E13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（4）堰板材质为不锈钢。</w:t>
      </w:r>
    </w:p>
    <w:p w14:paraId="42642944">
      <w:pPr>
        <w:pStyle w:val="34"/>
        <w:spacing w:line="360" w:lineRule="auto"/>
        <w:ind w:firstLine="440" w:firstLineChars="200"/>
        <w:rPr>
          <w:rFonts w:hint="eastAsia" w:ascii="宋体" w:hAnsi="宋体" w:cs="宋体"/>
          <w:color w:val="auto"/>
          <w:szCs w:val="24"/>
          <w:highlight w:val="none"/>
        </w:rPr>
      </w:pPr>
      <w:r>
        <w:rPr>
          <w:rFonts w:hint="eastAsia" w:ascii="宋体" w:hAnsi="宋体" w:cs="宋体"/>
          <w:color w:val="auto"/>
          <w:szCs w:val="24"/>
          <w:highlight w:val="none"/>
        </w:rPr>
        <w:t>（5）进水堰板5900x400 δ=4mm；指型槽L=4650 δ=5mm。全部由生产厂家定制，含就位敷设。</w:t>
      </w:r>
    </w:p>
    <w:p w14:paraId="178FF337">
      <w:pPr>
        <w:spacing w:line="360" w:lineRule="auto"/>
        <w:ind w:firstLine="602" w:firstLineChars="25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2.设备技术参数</w:t>
      </w:r>
    </w:p>
    <w:p w14:paraId="087252D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基本要求</w:t>
      </w:r>
    </w:p>
    <w:p w14:paraId="24E084A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（1）制作材料</w:t>
      </w:r>
    </w:p>
    <w:p w14:paraId="544DDB4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不锈钢排水槽及其附件均采用不锈钢，槽体厚5mm，确保强度和安装稳固。</w:t>
      </w:r>
    </w:p>
    <w:p w14:paraId="49E10542">
      <w:pPr>
        <w:pStyle w:val="34"/>
        <w:spacing w:line="360" w:lineRule="auto"/>
        <w:ind w:firstLine="440" w:firstLineChars="200"/>
        <w:rPr>
          <w:rFonts w:hint="eastAsia" w:ascii="宋体" w:hAnsi="宋体" w:cs="宋体"/>
          <w:color w:val="auto"/>
          <w:szCs w:val="24"/>
          <w:highlight w:val="none"/>
        </w:rPr>
      </w:pPr>
      <w:r>
        <w:rPr>
          <w:rFonts w:hint="eastAsia" w:ascii="宋体" w:hAnsi="宋体" w:cs="宋体"/>
          <w:color w:val="auto"/>
          <w:szCs w:val="24"/>
          <w:highlight w:val="none"/>
        </w:rPr>
        <w:t>不锈钢堰板及其附件均采用不锈钢，堰板厚4mm，堰板与池壁固定采用膨胀螺栓。</w:t>
      </w:r>
    </w:p>
    <w:p w14:paraId="58939B1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材质卫生指标：指形槽所有零部件等均不得采用可能对自来水造成污染的材料，材料均符合《生活饮用水输配水设备及防护材料的安全性评价标准》的要求。</w:t>
      </w:r>
    </w:p>
    <w:p w14:paraId="31B2246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（2）结构性能</w:t>
      </w:r>
    </w:p>
    <w:p w14:paraId="1A2AD20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本工程中采用的不锈钢指形槽体为厚5mm不锈钢钢板制作，堰板为厚4mm不锈钢钢板制作。</w:t>
      </w:r>
    </w:p>
    <w:p w14:paraId="77C8AEE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各排水槽加强措施：为了加强指形槽的稳定性，槽体顶端设置40mm翻边，并在排水槽间隔约800mm处焊接40×20×3槽钢支撑，排水槽底部为三角形，具体详见设计图纸。</w:t>
      </w:r>
    </w:p>
    <w:p w14:paraId="68EBF6D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（3）制作工艺及要求</w:t>
      </w:r>
    </w:p>
    <w:p w14:paraId="3F69853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①排水槽板材均采用液压摆式剪板机精确下料，剪切时用软性薄膜在板下方垫着，防止出现划痕，切边处理保证光滑平直，无毛刺、缺口，卷角和开裂现象。</w:t>
      </w:r>
    </w:p>
    <w:p w14:paraId="4E28C3D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②排水槽所有翻边转角均采用大型液压折弯机定位成型，水槽槽体与尾板的焊接采用氩气保护焊接。</w:t>
      </w:r>
    </w:p>
    <w:p w14:paraId="0CEE94D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③排水槽各附件如封板、盖板、支撑槽钢、膨胀螺栓等与槽体连接均采用氩弧焊机进行焊接、周边满焊，确保无裂纹、气孔、虚焊、脱焊现象和缺陷，焊缝平整美观，不变形、无焦痕。</w:t>
      </w:r>
    </w:p>
    <w:p w14:paraId="37D074E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④对已成形的槽体进行校形，使之平直美观，无扭曲、变形，长度L：指型槽±3 mm，宽度B=±2 mm，高度H=±2mm，平面度≤2mm，垂直度≤1mm。排水槽光洁平滑，无锈斑、锤痕、砂眼、裂纹等缺陷。</w:t>
      </w:r>
    </w:p>
    <w:p w14:paraId="5321FE1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⑤对排水槽表面进行酸洗和钝化处理，以提高其防腐性能。酸洗后槽体表面不得留有酸洗膏遗迹。不锈钢外表面为不抛光型不锈钢。</w:t>
      </w:r>
    </w:p>
    <w:p w14:paraId="5A1C897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⑥经检验合格的产品，按照企业标准包装、标识后运至施工现场。</w:t>
      </w:r>
    </w:p>
    <w:p w14:paraId="13D2C2BF">
      <w:pPr>
        <w:spacing w:line="360" w:lineRule="auto"/>
        <w:ind w:firstLine="480" w:firstLineChars="200"/>
        <w:rPr>
          <w:rFonts w:hint="eastAsia" w:ascii="宋体" w:hAnsi="宋体" w:eastAsia="宋体" w:cs="宋体"/>
          <w:color w:val="auto"/>
          <w:spacing w:val="8"/>
          <w:sz w:val="24"/>
          <w:szCs w:val="24"/>
          <w:highlight w:val="none"/>
        </w:rPr>
      </w:pPr>
      <w:r>
        <w:rPr>
          <w:rFonts w:hint="eastAsia" w:ascii="宋体" w:hAnsi="宋体" w:eastAsia="宋体" w:cs="宋体"/>
          <w:color w:val="auto"/>
          <w:sz w:val="24"/>
          <w:szCs w:val="24"/>
          <w:highlight w:val="none"/>
        </w:rPr>
        <w:t>⑦</w:t>
      </w:r>
      <w:r>
        <w:rPr>
          <w:rFonts w:hint="eastAsia" w:ascii="宋体" w:hAnsi="宋体" w:eastAsia="宋体" w:cs="宋体"/>
          <w:color w:val="auto"/>
          <w:spacing w:val="8"/>
          <w:sz w:val="24"/>
          <w:szCs w:val="24"/>
          <w:highlight w:val="none"/>
        </w:rPr>
        <w:t>整个调节堰板可视情况分段制作，然后焊接成一个整体。</w:t>
      </w:r>
    </w:p>
    <w:p w14:paraId="1785E06C">
      <w:pPr>
        <w:spacing w:line="360" w:lineRule="auto"/>
        <w:ind w:firstLine="512" w:firstLineChars="200"/>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⑧分段堰板和连接板采用焊接，焊接采用自动氩弧焊接，焊缝平整，不得在焊接处出现裂纹、气孔、夹渣等缺陷</w:t>
      </w:r>
    </w:p>
    <w:p w14:paraId="05FF4A35">
      <w:pPr>
        <w:spacing w:line="360" w:lineRule="auto"/>
        <w:ind w:firstLine="512" w:firstLineChars="200"/>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⑨制作完毕后的配水堰板应进行酸洗，清除表面污物，然后用水清洗，使之洁白美观且增强其抗腐性。</w:t>
      </w:r>
    </w:p>
    <w:p w14:paraId="2DCE84D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（4）排水槽安装</w:t>
      </w:r>
    </w:p>
    <w:p w14:paraId="66CBA8D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安装前乙方对现场土建尺寸及标高进行核查，确定达到要求后进行排水槽安装，安装完毕后，用水准仪观察集水槽上口水平度误差不超过±2mm，槽底穿墙处应密封，无泄漏；槽体应固定牢固，无摇动、变形现象。</w:t>
      </w:r>
    </w:p>
    <w:p w14:paraId="2E190D6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（5）排水槽安装精度要求</w:t>
      </w:r>
    </w:p>
    <w:p w14:paraId="1225203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①安装后的各个槽，其水平度最大误差小于2mm。必须保证有足够的整体强度和刚度能适应水中长期运行并无锈蚀。底板（侧板）不允许拱起和翘曲。</w:t>
      </w:r>
    </w:p>
    <w:p w14:paraId="3550822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②不锈钢指形槽强度：不锈钢指形槽在无荷载自重的情况下变形量为0.02%，在均布荷载下变形量为0.04%。</w:t>
      </w:r>
    </w:p>
    <w:p w14:paraId="6C9D7B7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（6）堰板安装</w:t>
      </w:r>
    </w:p>
    <w:p w14:paraId="70965CA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w:t>
      </w:r>
      <w:r>
        <w:rPr>
          <w:rFonts w:hint="eastAsia" w:ascii="宋体" w:hAnsi="宋体" w:eastAsia="宋体" w:cs="宋体"/>
          <w:color w:val="auto"/>
          <w:spacing w:val="8"/>
          <w:sz w:val="24"/>
          <w:szCs w:val="24"/>
          <w:highlight w:val="none"/>
        </w:rPr>
        <w:t>组装完成的配水堰板应平直，无任何凸凹和扭曲，堰顶应处于同一水平线上，</w:t>
      </w:r>
      <w:r>
        <w:rPr>
          <w:rFonts w:hint="eastAsia" w:ascii="宋体" w:hAnsi="宋体" w:eastAsia="宋体" w:cs="宋体"/>
          <w:color w:val="auto"/>
          <w:sz w:val="24"/>
          <w:szCs w:val="24"/>
          <w:highlight w:val="none"/>
        </w:rPr>
        <w:t>长度公差：±10mm，宽度公差：±2mm，堰顶高度公差：±2mm，直线度公差：±2mm。</w:t>
      </w:r>
    </w:p>
    <w:p w14:paraId="536D0CA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②不锈钢调节堰板与池壁连接固定采用丁腈橡胶垫板密封。</w:t>
      </w:r>
    </w:p>
    <w:p w14:paraId="198BD729">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24CA0DF9">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十五、整浇滤板</w:t>
      </w:r>
    </w:p>
    <w:p w14:paraId="7686C745">
      <w:pPr>
        <w:spacing w:line="360" w:lineRule="auto"/>
        <w:ind w:firstLine="482" w:firstLineChars="20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1</w:t>
      </w:r>
      <w:r>
        <w:rPr>
          <w:rFonts w:ascii="宋体" w:hAnsi="宋体" w:eastAsia="宋体"/>
          <w:b/>
          <w:bCs/>
          <w:color w:val="auto"/>
          <w:sz w:val="24"/>
          <w:szCs w:val="24"/>
          <w:highlight w:val="none"/>
        </w:rPr>
        <w:t>.</w:t>
      </w:r>
      <w:r>
        <w:rPr>
          <w:rFonts w:hint="eastAsia" w:ascii="宋体" w:hAnsi="宋体" w:eastAsia="宋体"/>
          <w:b/>
          <w:bCs/>
          <w:color w:val="auto"/>
          <w:sz w:val="24"/>
          <w:szCs w:val="24"/>
          <w:highlight w:val="none"/>
        </w:rPr>
        <w:t>工作范围：</w:t>
      </w:r>
    </w:p>
    <w:p w14:paraId="2B979CA7">
      <w:pPr>
        <w:spacing w:line="360" w:lineRule="auto"/>
        <w:ind w:firstLine="480" w:firstLineChars="200"/>
        <w:rPr>
          <w:rFonts w:hint="eastAsia" w:ascii="宋体" w:hAnsi="宋体" w:eastAsia="宋体"/>
          <w:b/>
          <w:bCs/>
          <w:color w:val="auto"/>
          <w:sz w:val="24"/>
          <w:szCs w:val="24"/>
          <w:highlight w:val="none"/>
        </w:rPr>
      </w:pPr>
      <w:r>
        <w:rPr>
          <w:rFonts w:hint="eastAsia" w:ascii="宋体" w:hAnsi="宋体" w:eastAsia="宋体"/>
          <w:color w:val="auto"/>
          <w:sz w:val="24"/>
          <w:szCs w:val="24"/>
          <w:highlight w:val="none"/>
        </w:rPr>
        <w:t>1）负责配水系统整浇滤板及滤头的供货及就位，滤池中的滤梁及池壁上的预埋钢筋由滤板招标人提供预埋图纸，并由招标人的土建施工单位提供并预埋钢筋。</w:t>
      </w:r>
    </w:p>
    <w:p w14:paraId="72616C6F">
      <w:pPr>
        <w:spacing w:line="360" w:lineRule="auto"/>
        <w:ind w:firstLine="480" w:firstLineChars="200"/>
        <w:rPr>
          <w:rFonts w:hint="eastAsia" w:ascii="宋体" w:hAnsi="宋体" w:eastAsia="宋体"/>
          <w:b/>
          <w:bCs/>
          <w:color w:val="auto"/>
          <w:sz w:val="24"/>
          <w:szCs w:val="24"/>
          <w:highlight w:val="none"/>
        </w:rPr>
      </w:pPr>
      <w:r>
        <w:rPr>
          <w:rFonts w:hint="eastAsia" w:ascii="宋体" w:hAnsi="宋体" w:eastAsia="宋体"/>
          <w:color w:val="auto"/>
          <w:sz w:val="24"/>
          <w:szCs w:val="24"/>
          <w:highlight w:val="none"/>
        </w:rPr>
        <w:t>2）负责滤头滤板的安装及调试。</w:t>
      </w:r>
    </w:p>
    <w:p w14:paraId="1E89E041">
      <w:pPr>
        <w:spacing w:line="360" w:lineRule="auto"/>
        <w:ind w:firstLine="482" w:firstLineChars="20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2</w:t>
      </w:r>
      <w:r>
        <w:rPr>
          <w:rFonts w:ascii="宋体" w:hAnsi="宋体" w:eastAsia="宋体"/>
          <w:b/>
          <w:bCs/>
          <w:color w:val="auto"/>
          <w:sz w:val="24"/>
          <w:szCs w:val="24"/>
          <w:highlight w:val="none"/>
        </w:rPr>
        <w:t>.</w:t>
      </w:r>
      <w:r>
        <w:rPr>
          <w:rFonts w:hint="eastAsia" w:ascii="宋体" w:hAnsi="宋体" w:eastAsia="宋体"/>
          <w:b/>
          <w:bCs/>
          <w:color w:val="auto"/>
          <w:sz w:val="24"/>
          <w:szCs w:val="24"/>
          <w:highlight w:val="none"/>
        </w:rPr>
        <w:t>滤头技术要求：</w:t>
      </w:r>
    </w:p>
    <w:p w14:paraId="2A6CCFE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滤头组成：滤头为长柄滤头，由蘑菇型滤帽、滤柄、预埋套管、无毒害橡胶垫片等构成。所有构件均采用符合《生活饮用输配水设备及保护材料卫生安全评价规范》的材质制作，使用寿命可达15年以上。必须使用全新原料，严禁使用再生料（回料）。</w:t>
      </w:r>
    </w:p>
    <w:p w14:paraId="2B70331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滤头材质为ABS，</w:t>
      </w:r>
      <w:r>
        <w:rPr>
          <w:rFonts w:ascii="宋体" w:hAnsi="宋体" w:eastAsia="宋体"/>
          <w:color w:val="auto"/>
          <w:sz w:val="24"/>
          <w:szCs w:val="24"/>
          <w:highlight w:val="none"/>
          <w:u w:color="000000"/>
        </w:rPr>
        <w:t>其用料配比必须和报价时的实样一致，其材料的物理、机械性能均需符合要求。橡胶垫片应为低硬度无毒天然橡胶。</w:t>
      </w:r>
    </w:p>
    <w:p w14:paraId="0A6514A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u w:color="000000"/>
        </w:rPr>
        <w:t>滤</w:t>
      </w:r>
      <w:r>
        <w:rPr>
          <w:rFonts w:hint="eastAsia" w:ascii="宋体" w:hAnsi="宋体" w:eastAsia="宋体"/>
          <w:color w:val="auto"/>
          <w:sz w:val="24"/>
          <w:szCs w:val="24"/>
          <w:highlight w:val="none"/>
        </w:rPr>
        <w:t>头滤杆为一整体，滤柄上带外螺纹，螺纹下部有Ф2mm小孔，柄下端设有条形夹缝。</w:t>
      </w:r>
      <w:r>
        <w:rPr>
          <w:rFonts w:ascii="宋体" w:hAnsi="宋体" w:eastAsia="宋体"/>
          <w:color w:val="auto"/>
          <w:sz w:val="24"/>
          <w:szCs w:val="24"/>
          <w:highlight w:val="none"/>
          <w:u w:color="000000"/>
        </w:rPr>
        <w:t>套管长120mm</w:t>
      </w:r>
      <w:r>
        <w:rPr>
          <w:rFonts w:hint="eastAsia" w:ascii="宋体" w:hAnsi="宋体" w:eastAsia="宋体"/>
          <w:color w:val="auto"/>
          <w:sz w:val="24"/>
          <w:szCs w:val="24"/>
          <w:highlight w:val="none"/>
        </w:rPr>
        <w:t>，柄下端设有条形夹缝。</w:t>
      </w:r>
      <w:r>
        <w:rPr>
          <w:rFonts w:ascii="宋体" w:hAnsi="宋体" w:eastAsia="宋体"/>
          <w:color w:val="auto"/>
          <w:sz w:val="24"/>
          <w:szCs w:val="24"/>
          <w:highlight w:val="none"/>
          <w:u w:color="000000"/>
        </w:rPr>
        <w:t>套管长</w:t>
      </w:r>
      <w:r>
        <w:rPr>
          <w:rFonts w:hint="eastAsia" w:ascii="宋体" w:hAnsi="宋体" w:eastAsia="宋体"/>
          <w:color w:val="auto"/>
          <w:sz w:val="24"/>
          <w:szCs w:val="24"/>
          <w:highlight w:val="none"/>
        </w:rPr>
        <w:t>使用规范长度</w:t>
      </w:r>
      <w:r>
        <w:rPr>
          <w:rFonts w:ascii="宋体" w:hAnsi="宋体" w:eastAsia="宋体"/>
          <w:color w:val="auto"/>
          <w:sz w:val="24"/>
          <w:szCs w:val="24"/>
          <w:highlight w:val="none"/>
          <w:u w:color="000000"/>
        </w:rPr>
        <w:t>，外壁有止水环，并带内螺纹。</w:t>
      </w:r>
    </w:p>
    <w:p w14:paraId="62D745C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滤头包含蘑菇形的壳体和空心的滤帽。每个滤帽上均匀分布滤缝，滤缝宽度均匀一致。滤头缝隙无残缺、飞边和毛刺等缺陷，滤头表面光滑，无裂纹气泡，滤帽缝隙需均匀分布，无残缺或变形符合行业检验标准。</w:t>
      </w:r>
    </w:p>
    <w:p w14:paraId="779DCD9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滤头可以很方便地从滤板预埋件中安装或拆卸，无论水是从滤板上方往下流，还是由滤板下方往上流，水都只从滤头狭长缝中经过，而不从滤头的其他部位渗透。</w:t>
      </w:r>
    </w:p>
    <w:p w14:paraId="7BE43CCB">
      <w:pPr>
        <w:spacing w:line="360" w:lineRule="auto"/>
        <w:ind w:firstLine="480"/>
        <w:rPr>
          <w:rFonts w:hint="eastAsia" w:ascii="宋体" w:hAnsi="宋体" w:eastAsia="宋体"/>
          <w:color w:val="auto"/>
          <w:sz w:val="24"/>
          <w:highlight w:val="none"/>
        </w:rPr>
      </w:pPr>
      <w:r>
        <w:rPr>
          <w:rFonts w:hint="eastAsia" w:ascii="宋体" w:hAnsi="宋体" w:eastAsia="宋体"/>
          <w:color w:val="auto"/>
          <w:sz w:val="24"/>
          <w:highlight w:val="none"/>
        </w:rPr>
        <w:t>滤头开孔比即配水孔眼总面积与服务过滤面积之比约为1.25%。</w:t>
      </w:r>
    </w:p>
    <w:p w14:paraId="7DFD212B">
      <w:pPr>
        <w:spacing w:line="360" w:lineRule="auto"/>
        <w:ind w:firstLine="480"/>
        <w:rPr>
          <w:rFonts w:hint="eastAsia" w:ascii="宋体" w:hAnsi="宋体" w:eastAsia="宋体"/>
          <w:color w:val="auto"/>
          <w:sz w:val="24"/>
          <w:highlight w:val="none"/>
        </w:rPr>
      </w:pPr>
      <w:r>
        <w:rPr>
          <w:rFonts w:hint="eastAsia" w:ascii="宋体" w:hAnsi="宋体" w:eastAsia="宋体"/>
          <w:color w:val="auto"/>
          <w:sz w:val="24"/>
          <w:highlight w:val="none"/>
        </w:rPr>
        <w:t>滤头包含半圆形的壳体和实心的顶帽。壳体开孔宽度的精确值不超过±0.05mm，狭长孔的宽度为0.3mm，（狭长孔开孔数不少于36个，均匀布置）且狭长孔从滤料侧到滤头内部逐渐扩大。按照配水系统开孔比的要求，招标人应给出狭长孔的长度和每个滤头总的开孔面积。</w:t>
      </w:r>
    </w:p>
    <w:p w14:paraId="72EE5E56">
      <w:pPr>
        <w:spacing w:line="360" w:lineRule="auto"/>
        <w:ind w:firstLine="480"/>
        <w:rPr>
          <w:rFonts w:hint="eastAsia" w:ascii="宋体" w:hAnsi="宋体" w:eastAsia="宋体"/>
          <w:color w:val="auto"/>
          <w:sz w:val="24"/>
          <w:highlight w:val="none"/>
        </w:rPr>
      </w:pPr>
      <w:r>
        <w:rPr>
          <w:rFonts w:hint="eastAsia" w:ascii="宋体" w:hAnsi="宋体" w:eastAsia="宋体"/>
          <w:color w:val="auto"/>
          <w:sz w:val="24"/>
          <w:highlight w:val="none"/>
        </w:rPr>
        <w:t>从滤头内部的凸起测起，滤头的内径不小于长柄的内径。</w:t>
      </w:r>
    </w:p>
    <w:p w14:paraId="3DA602DA">
      <w:pPr>
        <w:spacing w:line="360" w:lineRule="auto"/>
        <w:ind w:firstLine="480"/>
        <w:rPr>
          <w:rFonts w:hint="eastAsia" w:ascii="宋体" w:hAnsi="宋体" w:eastAsia="宋体"/>
          <w:color w:val="auto"/>
          <w:sz w:val="24"/>
          <w:highlight w:val="none"/>
        </w:rPr>
      </w:pPr>
      <w:r>
        <w:rPr>
          <w:rFonts w:hint="eastAsia" w:ascii="宋体" w:hAnsi="宋体" w:eastAsia="宋体"/>
          <w:color w:val="auto"/>
          <w:sz w:val="24"/>
          <w:highlight w:val="none"/>
        </w:rPr>
        <w:t>为控制滤头安装时的误差，以及后期运行时土建不均匀沉降造成的滤头高度不一致，滤头需具备一定的上下调节功能。</w:t>
      </w:r>
    </w:p>
    <w:p w14:paraId="24C8378B">
      <w:pPr>
        <w:spacing w:line="360" w:lineRule="auto"/>
        <w:ind w:firstLine="482" w:firstLineChars="20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3</w:t>
      </w:r>
      <w:r>
        <w:rPr>
          <w:rFonts w:ascii="宋体" w:hAnsi="宋体" w:eastAsia="宋体"/>
          <w:b/>
          <w:bCs/>
          <w:color w:val="auto"/>
          <w:sz w:val="24"/>
          <w:szCs w:val="24"/>
          <w:highlight w:val="none"/>
        </w:rPr>
        <w:t>.</w:t>
      </w:r>
      <w:r>
        <w:rPr>
          <w:rFonts w:hint="eastAsia" w:ascii="宋体" w:hAnsi="宋体" w:eastAsia="宋体"/>
          <w:b/>
          <w:bCs/>
          <w:color w:val="auto"/>
          <w:sz w:val="24"/>
          <w:szCs w:val="24"/>
          <w:highlight w:val="none"/>
        </w:rPr>
        <w:t>滤板的技术要求：</w:t>
      </w:r>
    </w:p>
    <w:p w14:paraId="30079AE0">
      <w:pPr>
        <w:spacing w:line="360" w:lineRule="auto"/>
        <w:ind w:firstLine="480" w:firstLineChars="200"/>
        <w:rPr>
          <w:rFonts w:hint="eastAsia" w:ascii="宋体" w:hAnsi="宋体" w:eastAsia="宋体"/>
          <w:b/>
          <w:bCs/>
          <w:color w:val="auto"/>
          <w:sz w:val="24"/>
          <w:szCs w:val="24"/>
          <w:highlight w:val="none"/>
        </w:rPr>
      </w:pPr>
      <w:r>
        <w:rPr>
          <w:rFonts w:hint="eastAsia" w:ascii="宋体" w:hAnsi="宋体" w:eastAsia="宋体"/>
          <w:color w:val="auto"/>
          <w:sz w:val="24"/>
          <w:szCs w:val="24"/>
          <w:highlight w:val="none"/>
        </w:rPr>
        <w:t>1）滤板材质C30P8，含滤头，模板，单池2块整浇及相关预埋件和紧固件，厂家定制，含就位敷设。</w:t>
      </w:r>
    </w:p>
    <w:p w14:paraId="2ECD52E0">
      <w:pPr>
        <w:spacing w:line="360" w:lineRule="auto"/>
        <w:ind w:firstLine="480" w:firstLineChars="200"/>
        <w:rPr>
          <w:rFonts w:hint="eastAsia" w:ascii="宋体" w:hAnsi="宋体" w:eastAsia="宋体"/>
          <w:b/>
          <w:bCs/>
          <w:color w:val="auto"/>
          <w:sz w:val="24"/>
          <w:szCs w:val="24"/>
          <w:highlight w:val="none"/>
        </w:rPr>
      </w:pPr>
      <w:r>
        <w:rPr>
          <w:rFonts w:hint="eastAsia" w:ascii="宋体" w:hAnsi="宋体" w:eastAsia="宋体"/>
          <w:color w:val="auto"/>
          <w:sz w:val="24"/>
          <w:szCs w:val="24"/>
          <w:highlight w:val="none"/>
        </w:rPr>
        <w:t>2）整体浇筑滤板浇筑后，不允许留有任何免拆除模板。必须使用可拆卸式钢模板，整浇滤板浇筑后，模板需拆除，保证滤板与混凝土池体的材质统一性。模板具有足够的刚性，满足无接缝滤板整体浇筋钢筋绑扎和混凝土浇筑要求，模板用于安装和固定长柄滤头预埋件。模板顶部为平面设计，不允许有凸起高度导致滤板底部不平整，滤头预埋件与模板采用可拆卸螺栓固定，方便整浇滤板浇筑后的模板拆除。</w:t>
      </w:r>
    </w:p>
    <w:p w14:paraId="15F12A81">
      <w:pPr>
        <w:spacing w:line="360" w:lineRule="auto"/>
        <w:ind w:firstLine="480" w:firstLineChars="200"/>
        <w:rPr>
          <w:rFonts w:hint="eastAsia" w:ascii="宋体" w:hAnsi="宋体" w:eastAsia="宋体"/>
          <w:b/>
          <w:bCs/>
          <w:color w:val="auto"/>
          <w:sz w:val="24"/>
          <w:szCs w:val="24"/>
          <w:highlight w:val="none"/>
        </w:rPr>
      </w:pPr>
      <w:r>
        <w:rPr>
          <w:rFonts w:hint="eastAsia" w:ascii="宋体" w:hAnsi="宋体" w:eastAsia="宋体"/>
          <w:color w:val="auto"/>
          <w:sz w:val="24"/>
          <w:szCs w:val="24"/>
          <w:highlight w:val="none"/>
        </w:rPr>
        <w:t>3）钢制模板采用固定角钢与可拆卸螺栓安装在滤池滤梁上，模板安装前已将滤头预埋件固定在模板上并已盖好施工盖，根据预埋件间距绑扎三级钢筋骨架并与滤池内壁预留钢筋焊接牢固，长方向主筋为φ12，短方向主筋为φ10，双层双向布置，滤板上的钢筋必须与滤池池壁及滤梁上的钢筋绑扎，并浇筑C30商品混凝土；滤板养护完毕后，拆除滤板底部模板并摘去施工盖，将滤头旋入预埋座中，检查滤头施工标高，要求滤帽顶部安装偏差在±2.5mm。</w:t>
      </w:r>
    </w:p>
    <w:p w14:paraId="5FF84325">
      <w:pPr>
        <w:spacing w:line="360" w:lineRule="auto"/>
        <w:ind w:firstLine="720" w:firstLineChars="3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A.必须使用钢制模板，禁止使用塑料或其他材质模板</w:t>
      </w:r>
    </w:p>
    <w:p w14:paraId="5234C9B1">
      <w:pPr>
        <w:spacing w:line="360" w:lineRule="auto"/>
        <w:ind w:firstLine="720" w:firstLineChars="3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B.模板应具有足够的刚度和强度，确保浇筑精度</w:t>
      </w:r>
    </w:p>
    <w:p w14:paraId="4E2A70AE">
      <w:pPr>
        <w:spacing w:line="360" w:lineRule="auto"/>
        <w:ind w:firstLine="720" w:firstLineChars="3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C.模板设计应便于拆卸，浇筑完成后需完全拆除</w:t>
      </w:r>
    </w:p>
    <w:p w14:paraId="4D3193D5">
      <w:pPr>
        <w:spacing w:line="360" w:lineRule="auto"/>
        <w:ind w:firstLine="720" w:firstLineChars="3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D.模板安装应严密，防止漏浆</w:t>
      </w:r>
    </w:p>
    <w:p w14:paraId="02013D4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滤板采用现场整体浇筑的钢筋混凝土结构，混凝土标号为C30，滤板浇筑时预埋长120mm的滤头套管，滤板模板采用可回收钢模板，滤板厚度为120mm，预埋套管（ABS材质）固定在模板上。平面尺寸误差不超过±3mm，预埋套管垂直误差不超过±2mm。</w:t>
      </w:r>
    </w:p>
    <w:p w14:paraId="0499948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4）滤板安装要求：</w:t>
      </w:r>
    </w:p>
    <w:p w14:paraId="12E3EBE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滤板是滤池配水系统重要组成部分，滤板由耐酸耐腐蚀及能承受压力的钢筋混凝土材质制作，混凝土试块抗压强度&gt;42.5Mpa，抗拉强度&gt;6.40Mpa；初凝时间大于20分钟，终凝时间小于10小时。碎石采用公称粒径5—25mm，针征状含量小于15%，含泥量小于1%，砂采用天然石英砂，粒径0.5- 2.5mm，含泥量小于3%，用水为无色无臭的自来水。以上材料均为无害物质混凝土级配符合C30级配要求。钢筋采用三级螺纹钢，双排钢筋骨架。</w:t>
      </w:r>
    </w:p>
    <w:p w14:paraId="4CDE5DEB">
      <w:pPr>
        <w:spacing w:line="360" w:lineRule="auto"/>
        <w:ind w:firstLine="482" w:firstLineChars="20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4</w:t>
      </w:r>
      <w:r>
        <w:rPr>
          <w:rFonts w:ascii="宋体" w:hAnsi="宋体" w:eastAsia="宋体"/>
          <w:b/>
          <w:bCs/>
          <w:color w:val="auto"/>
          <w:sz w:val="24"/>
          <w:szCs w:val="24"/>
          <w:highlight w:val="none"/>
        </w:rPr>
        <w:t>.</w:t>
      </w:r>
      <w:r>
        <w:rPr>
          <w:rFonts w:hint="eastAsia" w:ascii="宋体" w:hAnsi="宋体" w:eastAsia="宋体"/>
          <w:b/>
          <w:bCs/>
          <w:color w:val="auto"/>
          <w:sz w:val="24"/>
          <w:szCs w:val="24"/>
          <w:highlight w:val="none"/>
        </w:rPr>
        <w:t>滤头的安装</w:t>
      </w:r>
    </w:p>
    <w:p w14:paraId="09C5DCE0">
      <w:pPr>
        <w:spacing w:line="360" w:lineRule="auto"/>
        <w:ind w:firstLine="480" w:firstLineChars="200"/>
        <w:rPr>
          <w:rFonts w:hint="eastAsia" w:ascii="宋体" w:hAnsi="宋体" w:eastAsia="宋体"/>
          <w:b/>
          <w:bCs/>
          <w:color w:val="auto"/>
          <w:sz w:val="24"/>
          <w:szCs w:val="24"/>
          <w:highlight w:val="none"/>
        </w:rPr>
      </w:pPr>
      <w:r>
        <w:rPr>
          <w:rFonts w:hint="eastAsia" w:ascii="宋体" w:hAnsi="宋体" w:eastAsia="宋体"/>
          <w:color w:val="auto"/>
          <w:sz w:val="24"/>
          <w:szCs w:val="24"/>
          <w:highlight w:val="none"/>
        </w:rPr>
        <w:t>1）滤头安装应在单格滤池全部安装、固定、嵌缝及检测后进行。</w:t>
      </w:r>
    </w:p>
    <w:p w14:paraId="06B726BD">
      <w:pPr>
        <w:spacing w:line="360" w:lineRule="auto"/>
        <w:ind w:firstLine="480" w:firstLineChars="200"/>
        <w:rPr>
          <w:rFonts w:hint="eastAsia" w:ascii="宋体" w:hAnsi="宋体" w:eastAsia="宋体"/>
          <w:b/>
          <w:bCs/>
          <w:color w:val="auto"/>
          <w:sz w:val="24"/>
          <w:szCs w:val="24"/>
          <w:highlight w:val="none"/>
        </w:rPr>
      </w:pPr>
      <w:r>
        <w:rPr>
          <w:rFonts w:hint="eastAsia" w:ascii="宋体" w:hAnsi="宋体" w:eastAsia="宋体"/>
          <w:color w:val="auto"/>
          <w:sz w:val="24"/>
          <w:szCs w:val="24"/>
          <w:highlight w:val="none"/>
        </w:rPr>
        <w:t>2）每块滤板上的滤头在该滤板安装前试装，以保证滤头安装准确到位。</w:t>
      </w:r>
    </w:p>
    <w:p w14:paraId="3B55DE54">
      <w:pPr>
        <w:spacing w:line="360" w:lineRule="auto"/>
        <w:ind w:firstLine="480" w:firstLineChars="200"/>
        <w:rPr>
          <w:rFonts w:hint="eastAsia" w:ascii="宋体" w:hAnsi="宋体" w:eastAsia="宋体"/>
          <w:b/>
          <w:bCs/>
          <w:color w:val="auto"/>
          <w:sz w:val="24"/>
          <w:szCs w:val="24"/>
          <w:highlight w:val="none"/>
        </w:rPr>
      </w:pPr>
      <w:r>
        <w:rPr>
          <w:rFonts w:hint="eastAsia" w:ascii="宋体" w:hAnsi="宋体" w:eastAsia="宋体"/>
          <w:color w:val="auto"/>
          <w:sz w:val="24"/>
          <w:szCs w:val="24"/>
          <w:highlight w:val="none"/>
        </w:rPr>
        <w:t>3）预埋滤头柄套及滤头应无堵塞、无破损、无漏装，滤杆及套管内的螺纹处必须清洁，不能有任何杂物。</w:t>
      </w:r>
    </w:p>
    <w:p w14:paraId="683F02CC">
      <w:pPr>
        <w:spacing w:line="360" w:lineRule="auto"/>
        <w:ind w:firstLine="480" w:firstLineChars="200"/>
        <w:rPr>
          <w:rFonts w:hint="eastAsia" w:ascii="宋体" w:hAnsi="宋体" w:eastAsia="宋体"/>
          <w:b/>
          <w:bCs/>
          <w:color w:val="auto"/>
          <w:sz w:val="24"/>
          <w:szCs w:val="24"/>
          <w:highlight w:val="none"/>
        </w:rPr>
      </w:pPr>
      <w:r>
        <w:rPr>
          <w:rFonts w:hint="eastAsia" w:ascii="宋体" w:hAnsi="宋体" w:eastAsia="宋体"/>
          <w:color w:val="auto"/>
          <w:sz w:val="24"/>
          <w:szCs w:val="24"/>
          <w:highlight w:val="none"/>
        </w:rPr>
        <w:t>4）滤头上部平整竖直，不得有高低、歪斜现象；单格滤池滤头顶误差不得大于±2.5mm，滤头柄螺纹必须固定到位。</w:t>
      </w:r>
    </w:p>
    <w:p w14:paraId="545B347C">
      <w:pPr>
        <w:spacing w:line="360" w:lineRule="auto"/>
        <w:ind w:firstLine="482" w:firstLineChars="20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5</w:t>
      </w:r>
      <w:r>
        <w:rPr>
          <w:rFonts w:ascii="宋体" w:hAnsi="宋体" w:eastAsia="宋体"/>
          <w:b/>
          <w:bCs/>
          <w:color w:val="auto"/>
          <w:sz w:val="24"/>
          <w:szCs w:val="24"/>
          <w:highlight w:val="none"/>
        </w:rPr>
        <w:t>.</w:t>
      </w:r>
      <w:r>
        <w:rPr>
          <w:rFonts w:hint="eastAsia" w:ascii="宋体" w:hAnsi="宋体" w:eastAsia="宋体"/>
          <w:b/>
          <w:bCs/>
          <w:color w:val="auto"/>
          <w:sz w:val="24"/>
          <w:szCs w:val="24"/>
          <w:highlight w:val="none"/>
        </w:rPr>
        <w:t>调试和试运行</w:t>
      </w:r>
    </w:p>
    <w:p w14:paraId="49F953DC">
      <w:pPr>
        <w:pStyle w:val="172"/>
        <w:ind w:firstLine="480"/>
        <w:rPr>
          <w:rFonts w:hint="eastAsia" w:ascii="宋体" w:hAnsi="宋体"/>
          <w:color w:val="auto"/>
          <w:highlight w:val="none"/>
        </w:rPr>
      </w:pPr>
      <w:r>
        <w:rPr>
          <w:rFonts w:hint="eastAsia" w:ascii="宋体" w:hAnsi="宋体"/>
          <w:color w:val="auto"/>
          <w:highlight w:val="none"/>
        </w:rPr>
        <w:t>滤池配水系统的安装和调试由投标人负责（主要施工人员必须为产品制造商的施工人员），主要工作面包含且不仅包含：</w:t>
      </w:r>
    </w:p>
    <w:p w14:paraId="7D12FE74">
      <w:pPr>
        <w:pStyle w:val="172"/>
        <w:ind w:firstLine="480"/>
        <w:rPr>
          <w:rFonts w:hint="eastAsia" w:ascii="宋体" w:hAnsi="宋体"/>
          <w:color w:val="auto"/>
          <w:highlight w:val="none"/>
        </w:rPr>
      </w:pPr>
      <w:r>
        <w:rPr>
          <w:rFonts w:ascii="宋体" w:hAnsi="宋体"/>
          <w:color w:val="auto"/>
          <w:highlight w:val="none"/>
        </w:rPr>
        <w:t>1</w:t>
      </w:r>
      <w:r>
        <w:rPr>
          <w:rFonts w:hint="eastAsia" w:ascii="宋体" w:hAnsi="宋体"/>
          <w:color w:val="auto"/>
          <w:highlight w:val="none"/>
        </w:rPr>
        <w:t>）投标人须检查产品和设计图纸是否有出入，发现问题将及时和招标人及设计单位联系，及时解决，否则出现问题由投标人负责。</w:t>
      </w:r>
    </w:p>
    <w:p w14:paraId="5CB898AE">
      <w:pPr>
        <w:pStyle w:val="172"/>
        <w:ind w:firstLine="480"/>
        <w:rPr>
          <w:rFonts w:hint="eastAsia" w:ascii="宋体" w:hAnsi="宋体"/>
          <w:color w:val="auto"/>
          <w:highlight w:val="none"/>
        </w:rPr>
      </w:pPr>
      <w:r>
        <w:rPr>
          <w:rFonts w:ascii="宋体" w:hAnsi="宋体"/>
          <w:color w:val="auto"/>
          <w:highlight w:val="none"/>
        </w:rPr>
        <w:t>2</w:t>
      </w:r>
      <w:r>
        <w:rPr>
          <w:rFonts w:hint="eastAsia" w:ascii="宋体" w:hAnsi="宋体"/>
          <w:color w:val="auto"/>
          <w:highlight w:val="none"/>
        </w:rPr>
        <w:t>）在滤板浇筑四周池体及下方滤梁均留有预埋钢筋，预埋钢筋在两个滤头之间，滤池施工前需根据设计院提供的预埋钢筋图进行预埋，上述工作须符合有关图纸和标准规范的要求。</w:t>
      </w:r>
    </w:p>
    <w:p w14:paraId="30C644D2">
      <w:pPr>
        <w:pStyle w:val="172"/>
        <w:ind w:firstLine="480"/>
        <w:rPr>
          <w:rFonts w:hint="eastAsia" w:ascii="宋体" w:hAnsi="宋体"/>
          <w:color w:val="auto"/>
          <w:highlight w:val="none"/>
        </w:rPr>
      </w:pPr>
      <w:r>
        <w:rPr>
          <w:rFonts w:ascii="宋体" w:hAnsi="宋体"/>
          <w:color w:val="auto"/>
          <w:highlight w:val="none"/>
        </w:rPr>
        <w:t>3</w:t>
      </w:r>
      <w:r>
        <w:rPr>
          <w:rFonts w:hint="eastAsia" w:ascii="宋体" w:hAnsi="宋体"/>
          <w:color w:val="auto"/>
          <w:highlight w:val="none"/>
        </w:rPr>
        <w:t>）在支撑梁浇筑到距设计标高</w:t>
      </w:r>
      <w:r>
        <w:rPr>
          <w:rFonts w:ascii="宋体" w:hAnsi="宋体"/>
          <w:color w:val="auto"/>
          <w:highlight w:val="none"/>
        </w:rPr>
        <w:t>50mm</w:t>
      </w:r>
      <w:r>
        <w:rPr>
          <w:rFonts w:hint="eastAsia" w:ascii="宋体" w:hAnsi="宋体"/>
          <w:color w:val="auto"/>
          <w:highlight w:val="none"/>
        </w:rPr>
        <w:t>，由投标人完成支撑梁的找平（平整度为</w:t>
      </w:r>
      <w:r>
        <w:rPr>
          <w:rFonts w:ascii="宋体" w:hAnsi="宋体"/>
          <w:color w:val="auto"/>
          <w:highlight w:val="none"/>
        </w:rPr>
        <w:t>±1.5mm</w:t>
      </w:r>
      <w:r>
        <w:rPr>
          <w:rFonts w:hint="eastAsia" w:ascii="宋体" w:hAnsi="宋体"/>
          <w:color w:val="auto"/>
          <w:highlight w:val="none"/>
        </w:rPr>
        <w:t>）和DN25均气孔的预埋。</w:t>
      </w:r>
    </w:p>
    <w:p w14:paraId="414AFE90">
      <w:pPr>
        <w:pStyle w:val="172"/>
        <w:ind w:firstLine="480"/>
        <w:rPr>
          <w:rFonts w:hint="eastAsia" w:ascii="宋体" w:hAnsi="宋体"/>
          <w:color w:val="auto"/>
          <w:highlight w:val="none"/>
        </w:rPr>
      </w:pPr>
      <w:r>
        <w:rPr>
          <w:rFonts w:ascii="宋体" w:hAnsi="宋体"/>
          <w:color w:val="auto"/>
          <w:highlight w:val="none"/>
        </w:rPr>
        <w:t>4</w:t>
      </w:r>
      <w:r>
        <w:rPr>
          <w:rFonts w:hint="eastAsia" w:ascii="宋体" w:hAnsi="宋体"/>
          <w:color w:val="auto"/>
          <w:highlight w:val="none"/>
        </w:rPr>
        <w:t>）由土建单位清除垃圾后再移交给投标人进行整浇滤板施工。</w:t>
      </w:r>
    </w:p>
    <w:p w14:paraId="75149EB8">
      <w:pPr>
        <w:pStyle w:val="172"/>
        <w:ind w:firstLine="480"/>
        <w:rPr>
          <w:rFonts w:hint="eastAsia" w:ascii="宋体" w:hAnsi="宋体"/>
          <w:color w:val="auto"/>
          <w:highlight w:val="none"/>
        </w:rPr>
      </w:pPr>
      <w:r>
        <w:rPr>
          <w:rFonts w:ascii="宋体" w:hAnsi="宋体"/>
          <w:color w:val="auto"/>
          <w:highlight w:val="none"/>
        </w:rPr>
        <w:t>5</w:t>
      </w:r>
      <w:r>
        <w:rPr>
          <w:rFonts w:hint="eastAsia" w:ascii="宋体" w:hAnsi="宋体"/>
          <w:color w:val="auto"/>
          <w:highlight w:val="none"/>
        </w:rPr>
        <w:t>）滤头安装必须旋紧，不得松动。如有损坏必须立刻予以更换。滤头上部平整一致，不得漏装。</w:t>
      </w:r>
    </w:p>
    <w:p w14:paraId="3319F2D4">
      <w:pPr>
        <w:pStyle w:val="172"/>
        <w:ind w:firstLine="480"/>
        <w:rPr>
          <w:rFonts w:hint="eastAsia" w:ascii="宋体" w:hAnsi="宋体"/>
          <w:color w:val="auto"/>
          <w:highlight w:val="none"/>
        </w:rPr>
      </w:pPr>
      <w:r>
        <w:rPr>
          <w:rFonts w:ascii="宋体" w:hAnsi="宋体"/>
          <w:color w:val="auto"/>
          <w:highlight w:val="none"/>
        </w:rPr>
        <w:t>6</w:t>
      </w:r>
      <w:r>
        <w:rPr>
          <w:rFonts w:hint="eastAsia" w:ascii="宋体" w:hAnsi="宋体"/>
          <w:color w:val="auto"/>
          <w:highlight w:val="none"/>
        </w:rPr>
        <w:t>）投标人在安装时应采取有效预防措施，保证配水系统和连通管内绝对清洁。</w:t>
      </w:r>
    </w:p>
    <w:p w14:paraId="05857DC5">
      <w:pPr>
        <w:pStyle w:val="172"/>
        <w:ind w:firstLine="480"/>
        <w:rPr>
          <w:rFonts w:hint="eastAsia" w:ascii="宋体" w:hAnsi="宋体"/>
          <w:color w:val="auto"/>
          <w:highlight w:val="none"/>
        </w:rPr>
      </w:pPr>
      <w:r>
        <w:rPr>
          <w:rFonts w:ascii="宋体" w:hAnsi="宋体"/>
          <w:color w:val="auto"/>
          <w:highlight w:val="none"/>
        </w:rPr>
        <w:t>7</w:t>
      </w:r>
      <w:r>
        <w:rPr>
          <w:rFonts w:hint="eastAsia" w:ascii="宋体" w:hAnsi="宋体"/>
          <w:color w:val="auto"/>
          <w:highlight w:val="none"/>
        </w:rPr>
        <w:t>）投标人须严格按照安装图纸和技术要求委派有经验的技术人员和工人进行滤池配水系统的安装，并负责对配水系统进行测试，而且提供详细的相关资料及说明。</w:t>
      </w:r>
    </w:p>
    <w:p w14:paraId="6D369E5E">
      <w:pPr>
        <w:pStyle w:val="172"/>
        <w:ind w:firstLine="480"/>
        <w:rPr>
          <w:rFonts w:hint="eastAsia" w:ascii="宋体" w:hAnsi="宋体"/>
          <w:color w:val="auto"/>
          <w:highlight w:val="none"/>
        </w:rPr>
      </w:pPr>
      <w:r>
        <w:rPr>
          <w:rFonts w:ascii="宋体" w:hAnsi="宋体"/>
          <w:color w:val="auto"/>
          <w:highlight w:val="none"/>
        </w:rPr>
        <w:t>8</w:t>
      </w:r>
      <w:r>
        <w:rPr>
          <w:rFonts w:hint="eastAsia" w:ascii="宋体" w:hAnsi="宋体"/>
          <w:color w:val="auto"/>
          <w:highlight w:val="none"/>
        </w:rPr>
        <w:t>）投标人在安装和调试结束后，对滤板下方的滤池底板、滤板上方进行清扫，清除各类混凝土颗粒、建筑垃圾、包装编织袋等。</w:t>
      </w:r>
    </w:p>
    <w:p w14:paraId="63667801">
      <w:pPr>
        <w:pStyle w:val="172"/>
        <w:ind w:firstLine="480"/>
        <w:rPr>
          <w:rFonts w:hint="eastAsia" w:ascii="宋体" w:hAnsi="宋体"/>
          <w:color w:val="auto"/>
          <w:highlight w:val="none"/>
        </w:rPr>
      </w:pPr>
      <w:r>
        <w:rPr>
          <w:rFonts w:hint="eastAsia" w:ascii="宋体" w:hAnsi="宋体"/>
          <w:color w:val="auto"/>
          <w:highlight w:val="none"/>
        </w:rPr>
        <w:t>9）投标人在安装和调试过程中将接受业主合理的意见和要求，保证招标人的工程进度和质量。</w:t>
      </w:r>
    </w:p>
    <w:p w14:paraId="6D16A1F1">
      <w:pPr>
        <w:spacing w:line="360" w:lineRule="auto"/>
        <w:ind w:firstLine="480" w:firstLineChars="200"/>
        <w:rPr>
          <w:rFonts w:hint="eastAsia" w:ascii="宋体" w:hAnsi="宋体" w:eastAsia="宋体"/>
          <w:color w:val="auto"/>
          <w:sz w:val="24"/>
          <w:highlight w:val="none"/>
        </w:rPr>
      </w:pPr>
      <w:r>
        <w:rPr>
          <w:rFonts w:hint="eastAsia" w:ascii="宋体" w:hAnsi="宋体" w:eastAsia="宋体"/>
          <w:color w:val="auto"/>
          <w:sz w:val="24"/>
          <w:highlight w:val="none"/>
        </w:rPr>
        <w:t>10）气反冲均匀性试验</w:t>
      </w:r>
    </w:p>
    <w:p w14:paraId="184F83C1">
      <w:pPr>
        <w:spacing w:line="360" w:lineRule="auto"/>
        <w:ind w:firstLine="482" w:firstLineChars="200"/>
        <w:rPr>
          <w:rFonts w:hint="eastAsia" w:ascii="宋体" w:hAnsi="宋体" w:eastAsia="宋体"/>
          <w:b/>
          <w:bCs/>
          <w:color w:val="auto"/>
          <w:sz w:val="24"/>
          <w:highlight w:val="none"/>
          <w:u w:val="single"/>
        </w:rPr>
      </w:pPr>
      <w:r>
        <w:rPr>
          <w:rFonts w:hint="eastAsia" w:ascii="宋体" w:hAnsi="宋体" w:eastAsia="宋体"/>
          <w:b/>
          <w:bCs/>
          <w:color w:val="auto"/>
          <w:sz w:val="24"/>
          <w:highlight w:val="none"/>
          <w:u w:val="single"/>
        </w:rPr>
        <w:t>▲试验滤头气反冲洗时是否均匀，滤头有否堵塞或损坏。试验时，先将滤池内放水约0.1—0.3m，然后再开鼓风机，将空气通过滤头排出、观察气流是否均匀，滤板接缝处是否漏气等。稳压时间为10分钟。经测试确认符合技术条件后，由招标人与监理等有关部门做最终验收。</w:t>
      </w:r>
    </w:p>
    <w:p w14:paraId="3D7E377D">
      <w:pPr>
        <w:spacing w:line="360" w:lineRule="auto"/>
        <w:ind w:firstLine="480" w:firstLineChars="200"/>
        <w:rPr>
          <w:rFonts w:hint="eastAsia" w:ascii="宋体" w:hAnsi="宋体" w:eastAsia="宋体"/>
          <w:color w:val="auto"/>
          <w:sz w:val="24"/>
          <w:highlight w:val="none"/>
        </w:rPr>
      </w:pPr>
      <w:r>
        <w:rPr>
          <w:rFonts w:hint="eastAsia" w:ascii="宋体" w:hAnsi="宋体" w:eastAsia="宋体"/>
          <w:color w:val="auto"/>
          <w:sz w:val="24"/>
          <w:highlight w:val="none"/>
        </w:rPr>
        <w:t>上述工作完毕后，投标人向招标人提交书面证明报告。</w:t>
      </w:r>
    </w:p>
    <w:p w14:paraId="2E238EFA">
      <w:pPr>
        <w:pStyle w:val="172"/>
        <w:ind w:firstLine="480"/>
        <w:rPr>
          <w:rFonts w:hint="eastAsia" w:ascii="宋体" w:hAnsi="宋体"/>
          <w:color w:val="auto"/>
          <w:highlight w:val="none"/>
        </w:rPr>
      </w:pPr>
    </w:p>
    <w:p w14:paraId="2530DB1F">
      <w:pPr>
        <w:spacing w:line="360" w:lineRule="auto"/>
        <w:ind w:firstLine="480" w:firstLineChars="200"/>
        <w:rPr>
          <w:rFonts w:hint="eastAsia" w:ascii="宋体" w:hAnsi="宋体" w:eastAsia="宋体"/>
          <w:color w:val="auto"/>
          <w:sz w:val="24"/>
          <w:szCs w:val="24"/>
          <w:highlight w:val="none"/>
        </w:rPr>
      </w:pPr>
    </w:p>
    <w:p w14:paraId="5E5306FB">
      <w:pPr>
        <w:spacing w:line="360" w:lineRule="auto"/>
        <w:rPr>
          <w:rFonts w:hint="eastAsia" w:ascii="宋体" w:hAnsi="宋体" w:eastAsia="宋体"/>
          <w:color w:val="auto"/>
          <w:highlight w:val="none"/>
        </w:rPr>
      </w:pPr>
    </w:p>
    <w:p w14:paraId="323FB967">
      <w:pPr>
        <w:spacing w:line="360" w:lineRule="auto"/>
        <w:rPr>
          <w:rFonts w:hint="eastAsia" w:ascii="宋体" w:hAnsi="宋体" w:eastAsia="宋体"/>
          <w:color w:val="auto"/>
          <w:sz w:val="24"/>
          <w:szCs w:val="24"/>
          <w:highlight w:val="none"/>
        </w:rPr>
      </w:pPr>
    </w:p>
    <w:p w14:paraId="51B885AD">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2EED0ED9">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十六、石英海砂滤料</w:t>
      </w:r>
    </w:p>
    <w:p w14:paraId="575F5BD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使用要求</w:t>
      </w:r>
    </w:p>
    <w:p w14:paraId="005446F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（1）石英砂滤料应为石英海砂，坚硬耐用、密实的颗粒，在加工和过滤、冲洗过程中应能抗蚀，使用后滤后水不能产生有毒、有害成分；</w:t>
      </w:r>
    </w:p>
    <w:p w14:paraId="3C333A1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（2）石英砂滤料不应含可见的泥土、粉屑、云母或有机杂质；</w:t>
      </w:r>
    </w:p>
    <w:p w14:paraId="14492FD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（3）砾石承托料为滤池中承托滤料的砾石，应有足够的强度和硬度，在加工和过滤、冲洗过程中应能抗蚀；</w:t>
      </w:r>
    </w:p>
    <w:p w14:paraId="56BD5A5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（4）砾石承托料不应含可见的泥土、页岩或有机杂质；</w:t>
      </w:r>
    </w:p>
    <w:p w14:paraId="3940AD6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（5）砾石承托料中，明显扁平、细长（长度超过5倍厚度）的颗粒不应大于2%。</w:t>
      </w:r>
    </w:p>
    <w:p w14:paraId="014824E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石英砂滤料产品性能</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449"/>
        <w:gridCol w:w="3471"/>
      </w:tblGrid>
      <w:tr w14:paraId="44E544C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69" w:hRule="atLeast"/>
          <w:jc w:val="center"/>
        </w:trPr>
        <w:tc>
          <w:tcPr>
            <w:tcW w:w="4449" w:type="dxa"/>
            <w:vAlign w:val="center"/>
          </w:tcPr>
          <w:p w14:paraId="47BD64E6">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w:t>
            </w:r>
          </w:p>
        </w:tc>
        <w:tc>
          <w:tcPr>
            <w:tcW w:w="3471" w:type="dxa"/>
            <w:vAlign w:val="center"/>
          </w:tcPr>
          <w:p w14:paraId="47D4AC5D">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要求</w:t>
            </w:r>
          </w:p>
        </w:tc>
      </w:tr>
      <w:tr w14:paraId="0BA5258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72" w:hRule="atLeast"/>
          <w:jc w:val="center"/>
        </w:trPr>
        <w:tc>
          <w:tcPr>
            <w:tcW w:w="4449" w:type="dxa"/>
            <w:vAlign w:val="center"/>
          </w:tcPr>
          <w:p w14:paraId="2A8D3E39">
            <w:pPr>
              <w:spacing w:line="360" w:lineRule="auto"/>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规格</w:t>
            </w:r>
          </w:p>
        </w:tc>
        <w:tc>
          <w:tcPr>
            <w:tcW w:w="3471" w:type="dxa"/>
            <w:vAlign w:val="center"/>
          </w:tcPr>
          <w:p w14:paraId="0798CAB5">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有效粒径d10=</w:t>
            </w:r>
            <w:r>
              <w:rPr>
                <w:rFonts w:ascii="宋体" w:hAnsi="宋体" w:eastAsia="宋体" w:cs="宋体"/>
                <w:color w:val="auto"/>
                <w:sz w:val="24"/>
                <w:szCs w:val="24"/>
                <w:highlight w:val="none"/>
              </w:rPr>
              <w:t>0.70</w:t>
            </w:r>
            <w:r>
              <w:rPr>
                <w:rFonts w:hint="eastAsia" w:ascii="宋体" w:hAnsi="宋体" w:eastAsia="宋体" w:cs="宋体"/>
                <w:color w:val="auto"/>
                <w:sz w:val="24"/>
                <w:szCs w:val="24"/>
                <w:highlight w:val="none"/>
              </w:rPr>
              <w:t>±0</w:t>
            </w:r>
            <w:r>
              <w:rPr>
                <w:rFonts w:ascii="宋体" w:hAnsi="宋体" w:eastAsia="宋体" w:cs="宋体"/>
                <w:color w:val="auto"/>
                <w:sz w:val="24"/>
                <w:szCs w:val="24"/>
                <w:highlight w:val="none"/>
              </w:rPr>
              <w:t>.03</w:t>
            </w:r>
            <w:r>
              <w:rPr>
                <w:rFonts w:hint="eastAsia" w:ascii="宋体" w:hAnsi="宋体" w:eastAsia="宋体" w:cs="宋体"/>
                <w:color w:val="auto"/>
                <w:sz w:val="24"/>
                <w:szCs w:val="24"/>
                <w:highlight w:val="none"/>
              </w:rPr>
              <w:t>mm</w:t>
            </w:r>
          </w:p>
        </w:tc>
      </w:tr>
      <w:tr w14:paraId="1104932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62" w:hRule="atLeast"/>
          <w:jc w:val="center"/>
        </w:trPr>
        <w:tc>
          <w:tcPr>
            <w:tcW w:w="4449" w:type="dxa"/>
            <w:vAlign w:val="center"/>
          </w:tcPr>
          <w:p w14:paraId="599C454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破碎率（%）</w:t>
            </w:r>
          </w:p>
        </w:tc>
        <w:tc>
          <w:tcPr>
            <w:tcW w:w="3471" w:type="dxa"/>
            <w:vMerge w:val="restart"/>
            <w:vAlign w:val="center"/>
          </w:tcPr>
          <w:p w14:paraId="5B1A0A2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两项之和≤2.0</w:t>
            </w:r>
          </w:p>
        </w:tc>
      </w:tr>
      <w:tr w14:paraId="3ED68A9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54" w:hRule="atLeast"/>
          <w:jc w:val="center"/>
        </w:trPr>
        <w:tc>
          <w:tcPr>
            <w:tcW w:w="4449" w:type="dxa"/>
            <w:vAlign w:val="center"/>
          </w:tcPr>
          <w:p w14:paraId="778ED56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磨损率（%）</w:t>
            </w:r>
          </w:p>
        </w:tc>
        <w:tc>
          <w:tcPr>
            <w:tcW w:w="3471" w:type="dxa"/>
            <w:vMerge w:val="continue"/>
            <w:vAlign w:val="center"/>
          </w:tcPr>
          <w:p w14:paraId="3D9CAE46">
            <w:pPr>
              <w:spacing w:line="360" w:lineRule="auto"/>
              <w:rPr>
                <w:rFonts w:hint="eastAsia" w:ascii="宋体" w:hAnsi="宋体" w:eastAsia="宋体" w:cs="宋体"/>
                <w:color w:val="auto"/>
                <w:sz w:val="24"/>
                <w:szCs w:val="24"/>
                <w:highlight w:val="none"/>
              </w:rPr>
            </w:pPr>
          </w:p>
        </w:tc>
      </w:tr>
      <w:tr w14:paraId="63DF9EA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62" w:hRule="atLeast"/>
          <w:jc w:val="center"/>
        </w:trPr>
        <w:tc>
          <w:tcPr>
            <w:tcW w:w="4449" w:type="dxa"/>
            <w:vAlign w:val="center"/>
          </w:tcPr>
          <w:p w14:paraId="478EE66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密度（g/cm3）</w:t>
            </w:r>
          </w:p>
        </w:tc>
        <w:tc>
          <w:tcPr>
            <w:tcW w:w="3471" w:type="dxa"/>
            <w:vAlign w:val="center"/>
          </w:tcPr>
          <w:p w14:paraId="502984F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w:t>
            </w:r>
          </w:p>
        </w:tc>
      </w:tr>
      <w:tr w14:paraId="337CDE6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54" w:hRule="atLeast"/>
          <w:jc w:val="center"/>
        </w:trPr>
        <w:tc>
          <w:tcPr>
            <w:tcW w:w="4449" w:type="dxa"/>
            <w:vAlign w:val="center"/>
          </w:tcPr>
          <w:p w14:paraId="14D61DC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含泥量（%）</w:t>
            </w:r>
          </w:p>
        </w:tc>
        <w:tc>
          <w:tcPr>
            <w:tcW w:w="3471" w:type="dxa"/>
            <w:vAlign w:val="center"/>
          </w:tcPr>
          <w:p w14:paraId="7540014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&lt;1</w:t>
            </w:r>
          </w:p>
        </w:tc>
      </w:tr>
      <w:tr w14:paraId="06D6F02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62" w:hRule="atLeast"/>
          <w:jc w:val="center"/>
        </w:trPr>
        <w:tc>
          <w:tcPr>
            <w:tcW w:w="4449" w:type="dxa"/>
            <w:vAlign w:val="center"/>
          </w:tcPr>
          <w:p w14:paraId="586DBDE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轻物质含量（%）</w:t>
            </w:r>
          </w:p>
        </w:tc>
        <w:tc>
          <w:tcPr>
            <w:tcW w:w="3471" w:type="dxa"/>
            <w:vAlign w:val="center"/>
          </w:tcPr>
          <w:p w14:paraId="051B63F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≤0.2</w:t>
            </w:r>
          </w:p>
        </w:tc>
      </w:tr>
      <w:tr w14:paraId="187ABD2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54" w:hRule="atLeast"/>
          <w:jc w:val="center"/>
        </w:trPr>
        <w:tc>
          <w:tcPr>
            <w:tcW w:w="4449" w:type="dxa"/>
            <w:vAlign w:val="center"/>
          </w:tcPr>
          <w:p w14:paraId="7EC7871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灼烧减量（%）</w:t>
            </w:r>
          </w:p>
        </w:tc>
        <w:tc>
          <w:tcPr>
            <w:tcW w:w="3471" w:type="dxa"/>
            <w:vAlign w:val="center"/>
          </w:tcPr>
          <w:p w14:paraId="4797754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≤0.7</w:t>
            </w:r>
          </w:p>
        </w:tc>
      </w:tr>
      <w:tr w14:paraId="1C7EF38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62" w:hRule="atLeast"/>
          <w:jc w:val="center"/>
        </w:trPr>
        <w:tc>
          <w:tcPr>
            <w:tcW w:w="4449" w:type="dxa"/>
            <w:vAlign w:val="center"/>
          </w:tcPr>
          <w:p w14:paraId="37B70F8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盐酸可溶率（%）</w:t>
            </w:r>
          </w:p>
        </w:tc>
        <w:tc>
          <w:tcPr>
            <w:tcW w:w="3471" w:type="dxa"/>
            <w:vAlign w:val="center"/>
          </w:tcPr>
          <w:p w14:paraId="04DC8FA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&lt;3.5</w:t>
            </w:r>
          </w:p>
        </w:tc>
      </w:tr>
      <w:tr w14:paraId="2C0B7F1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54" w:hRule="atLeast"/>
          <w:jc w:val="center"/>
        </w:trPr>
        <w:tc>
          <w:tcPr>
            <w:tcW w:w="4449" w:type="dxa"/>
            <w:vAlign w:val="center"/>
          </w:tcPr>
          <w:p w14:paraId="4D52167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含硅物质（以SiO2计）（%）</w:t>
            </w:r>
          </w:p>
        </w:tc>
        <w:tc>
          <w:tcPr>
            <w:tcW w:w="3471" w:type="dxa"/>
            <w:vAlign w:val="center"/>
          </w:tcPr>
          <w:p w14:paraId="61343CC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96</w:t>
            </w:r>
          </w:p>
        </w:tc>
      </w:tr>
      <w:tr w14:paraId="396AC24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62" w:hRule="atLeast"/>
          <w:jc w:val="center"/>
        </w:trPr>
        <w:tc>
          <w:tcPr>
            <w:tcW w:w="4449" w:type="dxa"/>
            <w:vAlign w:val="center"/>
          </w:tcPr>
          <w:p w14:paraId="5016AFE7">
            <w:pPr>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▲均匀系数K</w:t>
            </w:r>
            <w:r>
              <w:rPr>
                <w:rFonts w:ascii="宋体" w:hAnsi="宋体" w:eastAsia="宋体" w:cs="宋体"/>
                <w:b/>
                <w:bCs/>
                <w:color w:val="auto"/>
                <w:sz w:val="24"/>
                <w:szCs w:val="24"/>
                <w:highlight w:val="none"/>
                <w:u w:val="single"/>
              </w:rPr>
              <w:t>8</w:t>
            </w:r>
            <w:r>
              <w:rPr>
                <w:rFonts w:hint="eastAsia" w:ascii="宋体" w:hAnsi="宋体" w:eastAsia="宋体" w:cs="宋体"/>
                <w:b/>
                <w:bCs/>
                <w:color w:val="auto"/>
                <w:sz w:val="24"/>
                <w:szCs w:val="24"/>
                <w:highlight w:val="none"/>
                <w:u w:val="single"/>
              </w:rPr>
              <w:t>0</w:t>
            </w:r>
          </w:p>
        </w:tc>
        <w:tc>
          <w:tcPr>
            <w:tcW w:w="3471" w:type="dxa"/>
            <w:vAlign w:val="center"/>
          </w:tcPr>
          <w:p w14:paraId="11670D02">
            <w:pPr>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w:t>
            </w:r>
            <w:r>
              <w:rPr>
                <w:rFonts w:ascii="宋体" w:hAnsi="宋体" w:eastAsia="宋体" w:cs="宋体"/>
                <w:b/>
                <w:bCs/>
                <w:color w:val="auto"/>
                <w:sz w:val="24"/>
                <w:szCs w:val="24"/>
                <w:highlight w:val="none"/>
                <w:u w:val="single"/>
              </w:rPr>
              <w:t>1.4</w:t>
            </w:r>
          </w:p>
        </w:tc>
      </w:tr>
      <w:tr w14:paraId="7AE1622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62" w:hRule="atLeast"/>
          <w:jc w:val="center"/>
        </w:trPr>
        <w:tc>
          <w:tcPr>
            <w:tcW w:w="4449" w:type="dxa"/>
            <w:vAlign w:val="center"/>
          </w:tcPr>
          <w:p w14:paraId="4FABA1E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小于最小粒径（%）按质量计</w:t>
            </w:r>
          </w:p>
        </w:tc>
        <w:tc>
          <w:tcPr>
            <w:tcW w:w="3471" w:type="dxa"/>
            <w:vAlign w:val="center"/>
          </w:tcPr>
          <w:p w14:paraId="066F677A">
            <w:pP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≤5</w:t>
            </w:r>
          </w:p>
        </w:tc>
      </w:tr>
      <w:tr w14:paraId="528C31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62" w:hRule="atLeast"/>
          <w:jc w:val="center"/>
        </w:trPr>
        <w:tc>
          <w:tcPr>
            <w:tcW w:w="4449" w:type="dxa"/>
            <w:vAlign w:val="center"/>
          </w:tcPr>
          <w:p w14:paraId="337F39C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大于最大粒径（%）按质量计</w:t>
            </w:r>
          </w:p>
        </w:tc>
        <w:tc>
          <w:tcPr>
            <w:tcW w:w="3471" w:type="dxa"/>
            <w:vAlign w:val="center"/>
          </w:tcPr>
          <w:p w14:paraId="32D939D3">
            <w:pP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≤5</w:t>
            </w:r>
          </w:p>
        </w:tc>
      </w:tr>
    </w:tbl>
    <w:p w14:paraId="6741265D">
      <w:pPr>
        <w:spacing w:line="360" w:lineRule="auto"/>
        <w:ind w:firstLine="480" w:firstLineChars="20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3.</w:t>
      </w:r>
      <w:r>
        <w:rPr>
          <w:rFonts w:hint="eastAsia" w:ascii="宋体" w:hAnsi="宋体" w:eastAsia="宋体" w:cs="宋体"/>
          <w:color w:val="auto"/>
          <w:sz w:val="24"/>
          <w:szCs w:val="24"/>
          <w:highlight w:val="none"/>
        </w:rPr>
        <w:t>砾石承托层产品性能</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557"/>
        <w:gridCol w:w="3578"/>
      </w:tblGrid>
      <w:tr w14:paraId="615AAE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72" w:hRule="atLeast"/>
          <w:jc w:val="center"/>
        </w:trPr>
        <w:tc>
          <w:tcPr>
            <w:tcW w:w="4557" w:type="dxa"/>
            <w:vAlign w:val="center"/>
          </w:tcPr>
          <w:p w14:paraId="4969BBAA">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w:t>
            </w:r>
          </w:p>
        </w:tc>
        <w:tc>
          <w:tcPr>
            <w:tcW w:w="3578" w:type="dxa"/>
            <w:vAlign w:val="center"/>
          </w:tcPr>
          <w:p w14:paraId="78514897">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要求</w:t>
            </w:r>
          </w:p>
        </w:tc>
      </w:tr>
      <w:tr w14:paraId="72E75E0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72" w:hRule="atLeast"/>
          <w:jc w:val="center"/>
        </w:trPr>
        <w:tc>
          <w:tcPr>
            <w:tcW w:w="4557" w:type="dxa"/>
            <w:vAlign w:val="center"/>
          </w:tcPr>
          <w:p w14:paraId="6EF4E367">
            <w:pPr>
              <w:spacing w:line="360" w:lineRule="auto"/>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规格</w:t>
            </w:r>
          </w:p>
        </w:tc>
        <w:tc>
          <w:tcPr>
            <w:tcW w:w="3578" w:type="dxa"/>
            <w:vAlign w:val="center"/>
          </w:tcPr>
          <w:p w14:paraId="43C4E08D">
            <w:pPr>
              <w:spacing w:line="360" w:lineRule="auto"/>
              <w:rPr>
                <w:rFonts w:hint="eastAsia" w:ascii="宋体" w:hAnsi="宋体" w:eastAsia="宋体" w:cs="宋体"/>
                <w:b/>
                <w:color w:val="auto"/>
                <w:sz w:val="24"/>
                <w:szCs w:val="24"/>
                <w:highlight w:val="none"/>
              </w:rPr>
            </w:pPr>
            <w:r>
              <w:rPr>
                <w:rFonts w:ascii="宋体" w:hAnsi="宋体" w:eastAsia="宋体" w:cs="宋体"/>
                <w:color w:val="auto"/>
                <w:sz w:val="24"/>
                <w:szCs w:val="24"/>
                <w:highlight w:val="none"/>
                <w:lang w:bidi="ar"/>
              </w:rPr>
              <w:t>d=1</w:t>
            </w:r>
            <w:r>
              <w:rPr>
                <w:rFonts w:hint="eastAsia" w:ascii="宋体" w:hAnsi="宋体" w:eastAsia="宋体" w:cs="宋体"/>
                <w:color w:val="auto"/>
                <w:sz w:val="24"/>
                <w:szCs w:val="24"/>
                <w:highlight w:val="none"/>
                <w:lang w:bidi="ar"/>
              </w:rPr>
              <w:t>-</w:t>
            </w:r>
            <w:r>
              <w:rPr>
                <w:rFonts w:ascii="宋体" w:hAnsi="宋体" w:eastAsia="宋体" w:cs="宋体"/>
                <w:color w:val="auto"/>
                <w:sz w:val="24"/>
                <w:szCs w:val="24"/>
                <w:highlight w:val="none"/>
                <w:lang w:bidi="ar"/>
              </w:rPr>
              <w:t>8</w:t>
            </w:r>
            <w:r>
              <w:rPr>
                <w:rFonts w:hint="eastAsia" w:ascii="宋体" w:hAnsi="宋体" w:eastAsia="宋体" w:cs="宋体"/>
                <w:color w:val="auto"/>
                <w:sz w:val="24"/>
                <w:szCs w:val="24"/>
                <w:highlight w:val="none"/>
                <w:lang w:bidi="ar"/>
              </w:rPr>
              <w:t>mm</w:t>
            </w:r>
          </w:p>
        </w:tc>
      </w:tr>
      <w:tr w14:paraId="25F8CAC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2" w:hRule="atLeast"/>
          <w:jc w:val="center"/>
        </w:trPr>
        <w:tc>
          <w:tcPr>
            <w:tcW w:w="4557" w:type="dxa"/>
            <w:vAlign w:val="center"/>
          </w:tcPr>
          <w:p w14:paraId="3110415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密度（g/cm3）</w:t>
            </w:r>
          </w:p>
        </w:tc>
        <w:tc>
          <w:tcPr>
            <w:tcW w:w="3578" w:type="dxa"/>
            <w:vAlign w:val="center"/>
          </w:tcPr>
          <w:p w14:paraId="57A6683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r>
      <w:tr w14:paraId="3637A1B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2" w:hRule="atLeast"/>
          <w:jc w:val="center"/>
        </w:trPr>
        <w:tc>
          <w:tcPr>
            <w:tcW w:w="4557" w:type="dxa"/>
            <w:vAlign w:val="center"/>
          </w:tcPr>
          <w:p w14:paraId="5487914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含泥量（%）</w:t>
            </w:r>
          </w:p>
        </w:tc>
        <w:tc>
          <w:tcPr>
            <w:tcW w:w="3578" w:type="dxa"/>
            <w:vAlign w:val="center"/>
          </w:tcPr>
          <w:p w14:paraId="6FDE177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&lt;1</w:t>
            </w:r>
          </w:p>
        </w:tc>
      </w:tr>
      <w:tr w14:paraId="0B95023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8" w:hRule="atLeast"/>
          <w:jc w:val="center"/>
        </w:trPr>
        <w:tc>
          <w:tcPr>
            <w:tcW w:w="4557" w:type="dxa"/>
            <w:vAlign w:val="center"/>
          </w:tcPr>
          <w:p w14:paraId="0F44208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盐酸可溶率（%）</w:t>
            </w:r>
          </w:p>
        </w:tc>
        <w:tc>
          <w:tcPr>
            <w:tcW w:w="3578" w:type="dxa"/>
            <w:vAlign w:val="center"/>
          </w:tcPr>
          <w:p w14:paraId="43A0D19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&lt;5</w:t>
            </w:r>
          </w:p>
        </w:tc>
      </w:tr>
      <w:tr w14:paraId="27311F9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2" w:hRule="atLeast"/>
          <w:jc w:val="center"/>
        </w:trPr>
        <w:tc>
          <w:tcPr>
            <w:tcW w:w="4557" w:type="dxa"/>
            <w:vAlign w:val="center"/>
          </w:tcPr>
          <w:p w14:paraId="6E83D87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明显扁平、细长颗粒（%）</w:t>
            </w:r>
          </w:p>
        </w:tc>
        <w:tc>
          <w:tcPr>
            <w:tcW w:w="3578" w:type="dxa"/>
            <w:vAlign w:val="center"/>
          </w:tcPr>
          <w:p w14:paraId="531351A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r>
      <w:tr w14:paraId="70B0C7B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57" w:hRule="atLeast"/>
          <w:jc w:val="center"/>
        </w:trPr>
        <w:tc>
          <w:tcPr>
            <w:tcW w:w="4557" w:type="dxa"/>
            <w:vAlign w:val="center"/>
          </w:tcPr>
          <w:p w14:paraId="22965B4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小于最小粒径（%）按质量计</w:t>
            </w:r>
          </w:p>
        </w:tc>
        <w:tc>
          <w:tcPr>
            <w:tcW w:w="3578" w:type="dxa"/>
            <w:vAlign w:val="center"/>
          </w:tcPr>
          <w:p w14:paraId="7D38375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r>
      <w:tr w14:paraId="3A59CAE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57" w:hRule="atLeast"/>
          <w:jc w:val="center"/>
        </w:trPr>
        <w:tc>
          <w:tcPr>
            <w:tcW w:w="4557" w:type="dxa"/>
            <w:vAlign w:val="center"/>
          </w:tcPr>
          <w:p w14:paraId="48E9DA7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大于最大粒径（%）按质量计</w:t>
            </w:r>
          </w:p>
        </w:tc>
        <w:tc>
          <w:tcPr>
            <w:tcW w:w="3578" w:type="dxa"/>
            <w:vAlign w:val="center"/>
          </w:tcPr>
          <w:p w14:paraId="4E70041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r>
    </w:tbl>
    <w:p w14:paraId="21CA1D58">
      <w:pPr>
        <w:spacing w:line="360" w:lineRule="auto"/>
        <w:ind w:firstLine="470" w:firstLineChars="196"/>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4.</w:t>
      </w:r>
      <w:r>
        <w:rPr>
          <w:rFonts w:hint="eastAsia" w:ascii="宋体" w:hAnsi="宋体" w:eastAsia="宋体" w:cs="宋体"/>
          <w:color w:val="auto"/>
          <w:sz w:val="24"/>
          <w:szCs w:val="24"/>
          <w:highlight w:val="none"/>
        </w:rPr>
        <w:t>提供的均粒石英砂滤料和砾石承托层其品质须符合下列规范、条例及标准（如与国家或国际权威部门最新颁布的有矛盾，一律以标准高的或要求高的为准）。包括但不限于：《水处理用滤料》（CJ/T43-2005）。</w:t>
      </w:r>
    </w:p>
    <w:p w14:paraId="61D4847F">
      <w:pPr>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本项目含所有滤砂就位敷设，并包含在投标报价中，招标人不再额外支付其它费用。</w:t>
      </w:r>
    </w:p>
    <w:p w14:paraId="30EBD993">
      <w:pPr>
        <w:spacing w:line="360" w:lineRule="auto"/>
        <w:rPr>
          <w:rFonts w:hint="eastAsia" w:ascii="宋体" w:hAnsi="宋体" w:eastAsia="宋体"/>
          <w:color w:val="auto"/>
          <w:sz w:val="24"/>
          <w:szCs w:val="24"/>
          <w:highlight w:val="none"/>
        </w:rPr>
      </w:pPr>
    </w:p>
    <w:p w14:paraId="6306A348">
      <w:pPr>
        <w:spacing w:line="360" w:lineRule="auto"/>
        <w:rPr>
          <w:rFonts w:hint="eastAsia" w:ascii="宋体" w:hAnsi="宋体" w:eastAsia="宋体"/>
          <w:color w:val="auto"/>
          <w:sz w:val="24"/>
          <w:szCs w:val="24"/>
          <w:highlight w:val="none"/>
        </w:rPr>
      </w:pPr>
    </w:p>
    <w:p w14:paraId="10B2FAEB">
      <w:pPr>
        <w:spacing w:line="360" w:lineRule="auto"/>
        <w:rPr>
          <w:rFonts w:hint="eastAsia" w:ascii="宋体" w:hAnsi="宋体" w:eastAsia="宋体"/>
          <w:color w:val="auto"/>
          <w:sz w:val="24"/>
          <w:szCs w:val="24"/>
          <w:highlight w:val="none"/>
        </w:rPr>
      </w:pPr>
    </w:p>
    <w:p w14:paraId="3D50C337">
      <w:pPr>
        <w:spacing w:line="360" w:lineRule="auto"/>
        <w:rPr>
          <w:rFonts w:hint="eastAsia" w:ascii="宋体" w:hAnsi="宋体" w:eastAsia="宋体"/>
          <w:color w:val="auto"/>
          <w:sz w:val="24"/>
          <w:szCs w:val="24"/>
          <w:highlight w:val="none"/>
        </w:rPr>
      </w:pPr>
    </w:p>
    <w:p w14:paraId="5E5DF782">
      <w:pPr>
        <w:spacing w:line="360" w:lineRule="auto"/>
        <w:rPr>
          <w:rFonts w:hint="eastAsia" w:ascii="宋体" w:hAnsi="宋体" w:eastAsia="宋体"/>
          <w:color w:val="auto"/>
          <w:sz w:val="24"/>
          <w:szCs w:val="24"/>
          <w:highlight w:val="none"/>
        </w:rPr>
      </w:pPr>
    </w:p>
    <w:p w14:paraId="55ED30F5">
      <w:pPr>
        <w:spacing w:line="360" w:lineRule="auto"/>
        <w:rPr>
          <w:rFonts w:hint="eastAsia" w:ascii="宋体" w:hAnsi="宋体" w:eastAsia="宋体"/>
          <w:color w:val="auto"/>
          <w:sz w:val="24"/>
          <w:szCs w:val="24"/>
          <w:highlight w:val="none"/>
        </w:rPr>
      </w:pPr>
    </w:p>
    <w:p w14:paraId="077C1514">
      <w:pPr>
        <w:spacing w:line="360" w:lineRule="auto"/>
        <w:rPr>
          <w:rFonts w:hint="eastAsia" w:ascii="宋体" w:hAnsi="宋体" w:eastAsia="宋体"/>
          <w:color w:val="auto"/>
          <w:sz w:val="24"/>
          <w:szCs w:val="24"/>
          <w:highlight w:val="none"/>
        </w:rPr>
      </w:pPr>
    </w:p>
    <w:p w14:paraId="3E414D39">
      <w:pPr>
        <w:spacing w:line="360" w:lineRule="auto"/>
        <w:rPr>
          <w:rFonts w:hint="eastAsia" w:ascii="宋体" w:hAnsi="宋体" w:eastAsia="宋体"/>
          <w:color w:val="auto"/>
          <w:sz w:val="24"/>
          <w:szCs w:val="24"/>
          <w:highlight w:val="none"/>
        </w:rPr>
      </w:pPr>
    </w:p>
    <w:p w14:paraId="6A3C5CF2">
      <w:pPr>
        <w:spacing w:line="360" w:lineRule="auto"/>
        <w:rPr>
          <w:rFonts w:hint="eastAsia" w:ascii="宋体" w:hAnsi="宋体" w:eastAsia="宋体"/>
          <w:color w:val="auto"/>
          <w:sz w:val="24"/>
          <w:szCs w:val="24"/>
          <w:highlight w:val="none"/>
        </w:rPr>
      </w:pPr>
    </w:p>
    <w:p w14:paraId="28C69691">
      <w:pPr>
        <w:spacing w:line="360" w:lineRule="auto"/>
        <w:rPr>
          <w:rFonts w:hint="eastAsia" w:ascii="宋体" w:hAnsi="宋体" w:eastAsia="宋体"/>
          <w:color w:val="auto"/>
          <w:sz w:val="24"/>
          <w:szCs w:val="24"/>
          <w:highlight w:val="none"/>
        </w:rPr>
      </w:pPr>
    </w:p>
    <w:p w14:paraId="658B0CAB">
      <w:pPr>
        <w:spacing w:line="360" w:lineRule="auto"/>
        <w:rPr>
          <w:rFonts w:hint="eastAsia" w:ascii="宋体" w:hAnsi="宋体" w:eastAsia="宋体"/>
          <w:color w:val="auto"/>
          <w:sz w:val="24"/>
          <w:szCs w:val="24"/>
          <w:highlight w:val="none"/>
        </w:rPr>
      </w:pPr>
    </w:p>
    <w:p w14:paraId="2271EDB7">
      <w:pPr>
        <w:spacing w:line="360" w:lineRule="auto"/>
        <w:rPr>
          <w:rFonts w:hint="eastAsia" w:ascii="宋体" w:hAnsi="宋体" w:eastAsia="宋体"/>
          <w:color w:val="auto"/>
          <w:sz w:val="24"/>
          <w:szCs w:val="24"/>
          <w:highlight w:val="none"/>
        </w:rPr>
      </w:pPr>
    </w:p>
    <w:p w14:paraId="07B9470C">
      <w:pPr>
        <w:spacing w:line="360" w:lineRule="auto"/>
        <w:rPr>
          <w:rFonts w:hint="eastAsia" w:ascii="宋体" w:hAnsi="宋体" w:eastAsia="宋体"/>
          <w:color w:val="auto"/>
          <w:sz w:val="24"/>
          <w:szCs w:val="24"/>
          <w:highlight w:val="none"/>
        </w:rPr>
      </w:pPr>
    </w:p>
    <w:p w14:paraId="69E7485C">
      <w:pPr>
        <w:spacing w:line="360" w:lineRule="auto"/>
        <w:rPr>
          <w:rFonts w:hint="eastAsia" w:ascii="宋体" w:hAnsi="宋体" w:eastAsia="宋体"/>
          <w:color w:val="auto"/>
          <w:sz w:val="24"/>
          <w:szCs w:val="24"/>
          <w:highlight w:val="none"/>
        </w:rPr>
      </w:pPr>
    </w:p>
    <w:p w14:paraId="68CFE9AE">
      <w:pPr>
        <w:spacing w:line="360" w:lineRule="auto"/>
        <w:rPr>
          <w:rFonts w:hint="eastAsia" w:ascii="宋体" w:hAnsi="宋体" w:eastAsia="宋体"/>
          <w:color w:val="auto"/>
          <w:sz w:val="24"/>
          <w:szCs w:val="24"/>
          <w:highlight w:val="none"/>
        </w:rPr>
      </w:pPr>
    </w:p>
    <w:p w14:paraId="0B44A682">
      <w:pPr>
        <w:spacing w:line="360" w:lineRule="auto"/>
        <w:rPr>
          <w:rFonts w:hint="eastAsia" w:ascii="宋体" w:hAnsi="宋体" w:eastAsia="宋体"/>
          <w:color w:val="auto"/>
          <w:sz w:val="24"/>
          <w:szCs w:val="24"/>
          <w:highlight w:val="none"/>
        </w:rPr>
      </w:pPr>
    </w:p>
    <w:p w14:paraId="63B48B16">
      <w:pPr>
        <w:spacing w:line="360" w:lineRule="auto"/>
        <w:rPr>
          <w:rFonts w:hint="eastAsia" w:ascii="宋体" w:hAnsi="宋体" w:eastAsia="宋体"/>
          <w:color w:val="auto"/>
          <w:sz w:val="24"/>
          <w:szCs w:val="24"/>
          <w:highlight w:val="none"/>
        </w:rPr>
      </w:pPr>
    </w:p>
    <w:p w14:paraId="2048BE3C">
      <w:pPr>
        <w:spacing w:line="360" w:lineRule="auto"/>
        <w:rPr>
          <w:rFonts w:hint="eastAsia" w:ascii="宋体" w:hAnsi="宋体" w:eastAsia="宋体"/>
          <w:color w:val="auto"/>
          <w:sz w:val="24"/>
          <w:szCs w:val="24"/>
          <w:highlight w:val="none"/>
        </w:rPr>
      </w:pPr>
    </w:p>
    <w:p w14:paraId="21B6C536">
      <w:pPr>
        <w:spacing w:line="360" w:lineRule="auto"/>
        <w:rPr>
          <w:rFonts w:hint="eastAsia" w:ascii="宋体" w:hAnsi="宋体" w:eastAsia="宋体"/>
          <w:color w:val="auto"/>
          <w:sz w:val="24"/>
          <w:szCs w:val="24"/>
          <w:highlight w:val="none"/>
        </w:rPr>
      </w:pPr>
    </w:p>
    <w:p w14:paraId="7BB8720B">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6DFC107F">
      <w:pPr>
        <w:spacing w:line="360" w:lineRule="auto"/>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十七、活性炭</w:t>
      </w:r>
    </w:p>
    <w:p w14:paraId="7A11C5C1">
      <w:pPr>
        <w:pStyle w:val="177"/>
        <w:spacing w:line="360" w:lineRule="auto"/>
        <w:rPr>
          <w:rFonts w:hint="eastAsia"/>
          <w:b/>
          <w:bCs/>
          <w:color w:val="auto"/>
          <w:sz w:val="24"/>
          <w:szCs w:val="24"/>
          <w:highlight w:val="none"/>
        </w:rPr>
      </w:pPr>
      <w:r>
        <w:rPr>
          <w:rFonts w:hint="eastAsia"/>
          <w:b/>
          <w:bCs/>
          <w:color w:val="auto"/>
          <w:sz w:val="24"/>
          <w:szCs w:val="24"/>
          <w:highlight w:val="none"/>
          <w:lang w:eastAsia="zh-CN"/>
        </w:rPr>
        <w:t>1</w:t>
      </w:r>
      <w:r>
        <w:rPr>
          <w:b/>
          <w:bCs/>
          <w:color w:val="auto"/>
          <w:sz w:val="24"/>
          <w:szCs w:val="24"/>
          <w:highlight w:val="none"/>
        </w:rPr>
        <w:t>.</w:t>
      </w:r>
      <w:r>
        <w:rPr>
          <w:rFonts w:hint="eastAsia"/>
          <w:b/>
          <w:bCs/>
          <w:color w:val="auto"/>
          <w:sz w:val="24"/>
          <w:szCs w:val="24"/>
          <w:highlight w:val="none"/>
        </w:rPr>
        <w:t>提供重要证明资料</w:t>
      </w:r>
    </w:p>
    <w:p w14:paraId="16DC736E">
      <w:pPr>
        <w:pStyle w:val="177"/>
        <w:spacing w:line="360" w:lineRule="auto"/>
        <w:ind w:left="460" w:firstLine="40"/>
        <w:rPr>
          <w:rFonts w:hint="eastAsia"/>
          <w:color w:val="auto"/>
          <w:sz w:val="24"/>
          <w:szCs w:val="24"/>
          <w:highlight w:val="none"/>
        </w:rPr>
      </w:pPr>
      <w:r>
        <w:rPr>
          <w:rFonts w:hint="eastAsia"/>
          <w:color w:val="auto"/>
          <w:sz w:val="24"/>
          <w:szCs w:val="24"/>
          <w:highlight w:val="none"/>
        </w:rPr>
        <w:t>投标人</w:t>
      </w:r>
      <w:r>
        <w:rPr>
          <w:color w:val="auto"/>
          <w:sz w:val="24"/>
          <w:szCs w:val="24"/>
          <w:highlight w:val="none"/>
        </w:rPr>
        <w:t>须</w:t>
      </w:r>
      <w:r>
        <w:rPr>
          <w:rFonts w:hint="eastAsia"/>
          <w:color w:val="auto"/>
          <w:sz w:val="24"/>
          <w:szCs w:val="24"/>
          <w:highlight w:val="none"/>
          <w:lang w:eastAsia="zh-CN"/>
        </w:rPr>
        <w:t>在投标环节</w:t>
      </w:r>
      <w:r>
        <w:rPr>
          <w:color w:val="auto"/>
          <w:sz w:val="24"/>
          <w:szCs w:val="24"/>
          <w:highlight w:val="none"/>
        </w:rPr>
        <w:t>提供的相关材料如下：</w:t>
      </w:r>
    </w:p>
    <w:p w14:paraId="2244EF3F">
      <w:pPr>
        <w:pStyle w:val="177"/>
        <w:spacing w:line="360" w:lineRule="auto"/>
        <w:ind w:firstLine="480" w:firstLineChars="200"/>
        <w:rPr>
          <w:rFonts w:hint="eastAsia"/>
          <w:color w:val="auto"/>
          <w:sz w:val="24"/>
          <w:szCs w:val="24"/>
          <w:highlight w:val="none"/>
        </w:rPr>
      </w:pPr>
      <w:r>
        <w:rPr>
          <w:color w:val="auto"/>
          <w:sz w:val="24"/>
          <w:szCs w:val="24"/>
          <w:highlight w:val="none"/>
        </w:rPr>
        <w:t>（1）生产许可证、饮用水活性炭卫生许可证及卫生防疫站检验报告。</w:t>
      </w:r>
    </w:p>
    <w:p w14:paraId="499B04C6">
      <w:pPr>
        <w:pStyle w:val="177"/>
        <w:spacing w:line="360" w:lineRule="auto"/>
        <w:rPr>
          <w:rFonts w:hint="eastAsia"/>
          <w:color w:val="auto"/>
          <w:sz w:val="24"/>
          <w:szCs w:val="24"/>
          <w:highlight w:val="none"/>
        </w:rPr>
      </w:pPr>
      <w:r>
        <w:rPr>
          <w:color w:val="auto"/>
          <w:sz w:val="24"/>
          <w:szCs w:val="24"/>
          <w:highlight w:val="none"/>
        </w:rPr>
        <w:t>（2）粒度分布图、压降损失图、炭床膨胀图，以上作为性能参数指标。</w:t>
      </w:r>
    </w:p>
    <w:p w14:paraId="5B13054E">
      <w:pPr>
        <w:pStyle w:val="177"/>
        <w:spacing w:line="360" w:lineRule="auto"/>
        <w:rPr>
          <w:rFonts w:hint="eastAsia"/>
          <w:color w:val="auto"/>
          <w:sz w:val="24"/>
          <w:szCs w:val="24"/>
          <w:highlight w:val="none"/>
        </w:rPr>
      </w:pPr>
      <w:r>
        <w:rPr>
          <w:color w:val="auto"/>
          <w:sz w:val="24"/>
          <w:szCs w:val="24"/>
          <w:highlight w:val="none"/>
        </w:rPr>
        <w:t>（3）提供活性炭生产能力、生产工艺、活化系统介绍及生产工艺流程图，并对煤的原产地、主要生产原材料的名称、成分、等级以及种类加以说明。</w:t>
      </w:r>
    </w:p>
    <w:p w14:paraId="03BF7853">
      <w:pPr>
        <w:pStyle w:val="177"/>
        <w:spacing w:line="360" w:lineRule="auto"/>
        <w:rPr>
          <w:rFonts w:hint="eastAsia"/>
          <w:color w:val="auto"/>
          <w:sz w:val="24"/>
          <w:szCs w:val="24"/>
          <w:highlight w:val="none"/>
        </w:rPr>
      </w:pPr>
      <w:r>
        <w:rPr>
          <w:rFonts w:hint="eastAsia"/>
          <w:color w:val="auto"/>
          <w:sz w:val="24"/>
          <w:szCs w:val="24"/>
          <w:highlight w:val="none"/>
        </w:rPr>
        <w:t>（4）</w:t>
      </w:r>
      <w:r>
        <w:rPr>
          <w:color w:val="auto"/>
          <w:sz w:val="24"/>
          <w:szCs w:val="24"/>
          <w:highlight w:val="none"/>
        </w:rPr>
        <w:t>活性炭的再生技术、设备及相应方案，以及在供货厂内再生的费用或预计费用。</w:t>
      </w:r>
    </w:p>
    <w:p w14:paraId="6377CCB6">
      <w:pPr>
        <w:pStyle w:val="177"/>
        <w:spacing w:line="360" w:lineRule="auto"/>
        <w:rPr>
          <w:rFonts w:hint="eastAsia"/>
          <w:color w:val="auto"/>
          <w:sz w:val="24"/>
          <w:szCs w:val="24"/>
          <w:highlight w:val="none"/>
        </w:rPr>
      </w:pPr>
      <w:r>
        <w:rPr>
          <w:rFonts w:hint="eastAsia"/>
          <w:color w:val="auto"/>
          <w:sz w:val="24"/>
          <w:szCs w:val="24"/>
          <w:highlight w:val="none"/>
        </w:rPr>
        <w:t>（5）须提供年产</w:t>
      </w:r>
      <w:r>
        <w:rPr>
          <w:color w:val="auto"/>
          <w:sz w:val="24"/>
          <w:szCs w:val="24"/>
          <w:highlight w:val="none"/>
        </w:rPr>
        <w:t>6000</w:t>
      </w:r>
      <w:r>
        <w:rPr>
          <w:rFonts w:hint="eastAsia"/>
          <w:color w:val="auto"/>
          <w:sz w:val="24"/>
          <w:szCs w:val="24"/>
          <w:highlight w:val="none"/>
        </w:rPr>
        <w:t>吨（含）或以上的活性炭生产能力的环评批复。并提供年产能等相关证明材料，能清晰佐证品牌厂家可独立生产制作，为招标人提供所需压块破碎活性炭数量等相关内容。</w:t>
      </w:r>
    </w:p>
    <w:p w14:paraId="05F543AD">
      <w:pPr>
        <w:pStyle w:val="177"/>
        <w:spacing w:line="360" w:lineRule="auto"/>
        <w:rPr>
          <w:rFonts w:hint="eastAsia"/>
          <w:color w:val="auto"/>
          <w:sz w:val="24"/>
          <w:szCs w:val="24"/>
          <w:highlight w:val="none"/>
        </w:rPr>
      </w:pPr>
      <w:r>
        <w:rPr>
          <w:rFonts w:hint="eastAsia"/>
          <w:color w:val="auto"/>
          <w:sz w:val="24"/>
          <w:szCs w:val="24"/>
          <w:highlight w:val="none"/>
        </w:rPr>
        <w:t>（</w:t>
      </w:r>
      <w:r>
        <w:rPr>
          <w:color w:val="auto"/>
          <w:sz w:val="24"/>
          <w:szCs w:val="24"/>
          <w:highlight w:val="none"/>
        </w:rPr>
        <w:t>6</w:t>
      </w:r>
      <w:r>
        <w:rPr>
          <w:rFonts w:hint="eastAsia"/>
          <w:color w:val="auto"/>
          <w:sz w:val="24"/>
          <w:szCs w:val="24"/>
          <w:highlight w:val="none"/>
        </w:rPr>
        <w:t>）压块破碎炭核心工艺设备</w:t>
      </w:r>
      <w:r>
        <w:rPr>
          <w:rFonts w:hint="eastAsia"/>
          <w:color w:val="auto"/>
          <w:sz w:val="24"/>
          <w:szCs w:val="24"/>
          <w:highlight w:val="none"/>
          <w:lang w:eastAsia="zh-CN"/>
        </w:rPr>
        <w:t>：</w:t>
      </w:r>
      <w:r>
        <w:rPr>
          <w:rFonts w:hint="eastAsia"/>
          <w:color w:val="auto"/>
          <w:sz w:val="24"/>
          <w:szCs w:val="24"/>
          <w:highlight w:val="none"/>
        </w:rPr>
        <w:t>生产厂家使用的压块成型破碎机的现场图片</w:t>
      </w:r>
      <w:r>
        <w:rPr>
          <w:rFonts w:hint="eastAsia"/>
          <w:color w:val="auto"/>
          <w:sz w:val="24"/>
          <w:szCs w:val="24"/>
          <w:highlight w:val="none"/>
          <w:lang w:eastAsia="zh-CN"/>
        </w:rPr>
        <w:t>，</w:t>
      </w:r>
      <w:r>
        <w:rPr>
          <w:rFonts w:hint="eastAsia"/>
          <w:color w:val="auto"/>
          <w:sz w:val="24"/>
          <w:szCs w:val="24"/>
          <w:highlight w:val="none"/>
        </w:rPr>
        <w:t>以及诸如采购发票之类的相关证明材料。</w:t>
      </w:r>
    </w:p>
    <w:p w14:paraId="2D320A5B">
      <w:pPr>
        <w:pStyle w:val="177"/>
        <w:spacing w:line="360" w:lineRule="auto"/>
        <w:ind w:left="460" w:firstLine="40"/>
        <w:rPr>
          <w:rFonts w:hint="eastAsia"/>
          <w:color w:val="auto"/>
          <w:sz w:val="24"/>
          <w:szCs w:val="24"/>
          <w:highlight w:val="none"/>
          <w:lang w:eastAsia="zh-CN"/>
        </w:rPr>
      </w:pPr>
      <w:r>
        <w:rPr>
          <w:rFonts w:hint="eastAsia"/>
          <w:color w:val="auto"/>
          <w:sz w:val="24"/>
          <w:szCs w:val="24"/>
          <w:highlight w:val="none"/>
        </w:rPr>
        <w:t>中标后，</w:t>
      </w:r>
      <w:r>
        <w:rPr>
          <w:rFonts w:hint="eastAsia"/>
          <w:color w:val="auto"/>
          <w:sz w:val="24"/>
          <w:szCs w:val="24"/>
          <w:highlight w:val="none"/>
          <w:lang w:eastAsia="zh-CN"/>
        </w:rPr>
        <w:t>须提供如下：</w:t>
      </w:r>
    </w:p>
    <w:p w14:paraId="73C41BF9">
      <w:pPr>
        <w:pStyle w:val="177"/>
        <w:spacing w:line="360" w:lineRule="auto"/>
        <w:rPr>
          <w:rFonts w:hint="eastAsia"/>
          <w:color w:val="auto"/>
          <w:sz w:val="24"/>
          <w:szCs w:val="24"/>
          <w:highlight w:val="none"/>
        </w:rPr>
      </w:pPr>
      <w:r>
        <w:rPr>
          <w:color w:val="auto"/>
          <w:sz w:val="24"/>
          <w:szCs w:val="24"/>
          <w:highlight w:val="none"/>
        </w:rPr>
        <w:t>（1）提供必要的技术指导和支持，如现场储存（堆放）的要求（或建议），装填注意事项等，需提供必要的售后技术服务和运行指导。</w:t>
      </w:r>
    </w:p>
    <w:p w14:paraId="45721445">
      <w:pPr>
        <w:pStyle w:val="177"/>
        <w:spacing w:line="360" w:lineRule="auto"/>
        <w:rPr>
          <w:rFonts w:hint="eastAsia"/>
          <w:color w:val="auto"/>
          <w:sz w:val="24"/>
          <w:szCs w:val="24"/>
          <w:highlight w:val="none"/>
        </w:rPr>
      </w:pPr>
      <w:r>
        <w:rPr>
          <w:color w:val="auto"/>
          <w:sz w:val="24"/>
          <w:szCs w:val="24"/>
          <w:highlight w:val="none"/>
        </w:rPr>
        <w:t>（2）活性炭自产地至工程现场运输配送计划、现场装填方案。</w:t>
      </w:r>
    </w:p>
    <w:p w14:paraId="44807BCD">
      <w:pPr>
        <w:pStyle w:val="177"/>
        <w:spacing w:line="360" w:lineRule="auto"/>
        <w:rPr>
          <w:rFonts w:hint="eastAsia"/>
          <w:color w:val="auto"/>
          <w:sz w:val="24"/>
          <w:szCs w:val="24"/>
          <w:highlight w:val="none"/>
          <w:lang w:eastAsia="zh-CN"/>
        </w:rPr>
      </w:pPr>
      <w:r>
        <w:rPr>
          <w:rFonts w:hint="eastAsia"/>
          <w:color w:val="auto"/>
          <w:sz w:val="24"/>
          <w:szCs w:val="24"/>
          <w:highlight w:val="none"/>
        </w:rPr>
        <w:t>（3）按下文要求，提供</w:t>
      </w:r>
      <w:r>
        <w:rPr>
          <w:rFonts w:hint="eastAsia"/>
          <w:color w:val="auto"/>
          <w:sz w:val="24"/>
          <w:szCs w:val="24"/>
          <w:highlight w:val="none"/>
          <w:lang w:eastAsia="zh-CN"/>
        </w:rPr>
        <w:t>装填洗碳所用废水处理方案。</w:t>
      </w:r>
    </w:p>
    <w:p w14:paraId="101A2E0F">
      <w:pPr>
        <w:pStyle w:val="177"/>
        <w:spacing w:line="360" w:lineRule="auto"/>
        <w:rPr>
          <w:rFonts w:hint="eastAsia"/>
          <w:b/>
          <w:bCs/>
          <w:color w:val="auto"/>
          <w:sz w:val="24"/>
          <w:szCs w:val="24"/>
          <w:highlight w:val="none"/>
        </w:rPr>
      </w:pPr>
      <w:r>
        <w:rPr>
          <w:rFonts w:hint="eastAsia"/>
          <w:b/>
          <w:bCs/>
          <w:color w:val="auto"/>
          <w:sz w:val="24"/>
          <w:szCs w:val="24"/>
          <w:highlight w:val="none"/>
          <w:lang w:eastAsia="zh-CN"/>
        </w:rPr>
        <w:t>2</w:t>
      </w:r>
      <w:r>
        <w:rPr>
          <w:b/>
          <w:bCs/>
          <w:color w:val="auto"/>
          <w:sz w:val="24"/>
          <w:szCs w:val="24"/>
          <w:highlight w:val="none"/>
        </w:rPr>
        <w:t>.</w:t>
      </w:r>
      <w:r>
        <w:rPr>
          <w:rFonts w:hint="eastAsia"/>
          <w:b/>
          <w:bCs/>
          <w:color w:val="auto"/>
          <w:sz w:val="24"/>
          <w:szCs w:val="24"/>
          <w:highlight w:val="none"/>
        </w:rPr>
        <w:t>供货要求</w:t>
      </w:r>
    </w:p>
    <w:p w14:paraId="5765ACF8">
      <w:pPr>
        <w:pStyle w:val="177"/>
        <w:spacing w:line="360" w:lineRule="auto"/>
        <w:rPr>
          <w:rFonts w:hint="eastAsia"/>
          <w:color w:val="auto"/>
          <w:sz w:val="24"/>
          <w:szCs w:val="24"/>
          <w:highlight w:val="none"/>
        </w:rPr>
      </w:pPr>
      <w:r>
        <w:rPr>
          <w:rFonts w:hint="eastAsia"/>
          <w:color w:val="auto"/>
          <w:sz w:val="24"/>
          <w:szCs w:val="24"/>
          <w:highlight w:val="none"/>
          <w:lang w:eastAsia="zh-CN"/>
        </w:rPr>
        <w:t>（1）</w:t>
      </w:r>
      <w:r>
        <w:rPr>
          <w:color w:val="auto"/>
          <w:sz w:val="24"/>
          <w:szCs w:val="24"/>
          <w:highlight w:val="none"/>
        </w:rPr>
        <w:t>在合同期限内，</w:t>
      </w:r>
      <w:r>
        <w:rPr>
          <w:rFonts w:hint="eastAsia"/>
          <w:color w:val="auto"/>
          <w:sz w:val="24"/>
          <w:szCs w:val="24"/>
          <w:highlight w:val="none"/>
        </w:rPr>
        <w:t>招标人</w:t>
      </w:r>
      <w:r>
        <w:rPr>
          <w:color w:val="auto"/>
          <w:sz w:val="24"/>
          <w:szCs w:val="24"/>
          <w:highlight w:val="none"/>
        </w:rPr>
        <w:t>有权根据水质变化的情况及实际需求调整具体的产品数量，</w:t>
      </w:r>
      <w:r>
        <w:rPr>
          <w:rFonts w:hint="eastAsia"/>
          <w:color w:val="auto"/>
          <w:sz w:val="24"/>
          <w:szCs w:val="24"/>
          <w:highlight w:val="none"/>
          <w:lang w:eastAsia="zh-CN"/>
        </w:rPr>
        <w:t>并最终按时结算；</w:t>
      </w:r>
      <w:r>
        <w:rPr>
          <w:color w:val="auto"/>
          <w:sz w:val="24"/>
          <w:szCs w:val="24"/>
          <w:highlight w:val="none"/>
        </w:rPr>
        <w:t>在实施过程中（合同期内）出现多于或少于合同数量</w:t>
      </w:r>
      <w:r>
        <w:rPr>
          <w:rFonts w:hint="eastAsia"/>
          <w:color w:val="auto"/>
          <w:sz w:val="24"/>
          <w:szCs w:val="24"/>
          <w:highlight w:val="none"/>
        </w:rPr>
        <w:t>须补货退货</w:t>
      </w:r>
      <w:r>
        <w:rPr>
          <w:color w:val="auto"/>
          <w:sz w:val="24"/>
          <w:szCs w:val="24"/>
          <w:highlight w:val="none"/>
        </w:rPr>
        <w:t>的风险，以及在合同期内的材料费浮动风险；投标人应充分考虑上述风险。</w:t>
      </w:r>
    </w:p>
    <w:p w14:paraId="72A996C8">
      <w:pPr>
        <w:pStyle w:val="177"/>
        <w:spacing w:line="360" w:lineRule="auto"/>
        <w:rPr>
          <w:rFonts w:hint="eastAsia"/>
          <w:color w:val="auto"/>
          <w:sz w:val="24"/>
          <w:szCs w:val="24"/>
          <w:highlight w:val="none"/>
          <w:lang w:eastAsia="zh-CN"/>
        </w:rPr>
      </w:pPr>
      <w:r>
        <w:rPr>
          <w:rFonts w:hint="eastAsia"/>
          <w:color w:val="auto"/>
          <w:sz w:val="24"/>
          <w:szCs w:val="24"/>
          <w:highlight w:val="none"/>
          <w:lang w:eastAsia="zh-CN"/>
        </w:rPr>
        <w:t>（2）招标内容包含且不仅包含货物设计、制造、包装、专利技术、仓储、运输装</w:t>
      </w:r>
      <w:r>
        <w:rPr>
          <w:rFonts w:hint="eastAsia"/>
          <w:color w:val="auto"/>
          <w:sz w:val="24"/>
          <w:szCs w:val="24"/>
          <w:highlight w:val="none"/>
          <w:lang w:val="en-US" w:eastAsia="zh-CN"/>
        </w:rPr>
        <w:t>卸</w:t>
      </w:r>
      <w:r>
        <w:rPr>
          <w:rFonts w:hint="eastAsia"/>
          <w:color w:val="auto"/>
          <w:sz w:val="24"/>
          <w:szCs w:val="24"/>
          <w:highlight w:val="none"/>
          <w:lang w:eastAsia="zh-CN"/>
        </w:rPr>
        <w:t>、税费、保险、安装、调试、验收等一切费用。</w:t>
      </w:r>
    </w:p>
    <w:p w14:paraId="6F0A7E0D">
      <w:pPr>
        <w:pStyle w:val="177"/>
        <w:spacing w:line="360" w:lineRule="auto"/>
        <w:rPr>
          <w:rFonts w:hint="eastAsia"/>
          <w:b/>
          <w:bCs/>
          <w:color w:val="auto"/>
          <w:sz w:val="24"/>
          <w:szCs w:val="24"/>
          <w:highlight w:val="none"/>
        </w:rPr>
      </w:pPr>
      <w:r>
        <w:rPr>
          <w:rFonts w:hint="eastAsia"/>
          <w:b/>
          <w:bCs/>
          <w:color w:val="auto"/>
          <w:sz w:val="24"/>
          <w:szCs w:val="24"/>
          <w:highlight w:val="none"/>
          <w:lang w:eastAsia="zh-CN"/>
        </w:rPr>
        <w:t>3</w:t>
      </w:r>
      <w:r>
        <w:rPr>
          <w:b/>
          <w:bCs/>
          <w:color w:val="auto"/>
          <w:sz w:val="24"/>
          <w:szCs w:val="24"/>
          <w:highlight w:val="none"/>
        </w:rPr>
        <w:t>.主要技术要求：</w:t>
      </w:r>
    </w:p>
    <w:p w14:paraId="00929B42">
      <w:pPr>
        <w:pStyle w:val="177"/>
        <w:spacing w:after="220" w:line="360" w:lineRule="auto"/>
        <w:ind w:firstLine="480" w:firstLineChars="200"/>
        <w:rPr>
          <w:rFonts w:hint="eastAsia"/>
          <w:color w:val="auto"/>
          <w:sz w:val="24"/>
          <w:szCs w:val="24"/>
          <w:highlight w:val="none"/>
        </w:rPr>
      </w:pPr>
      <w:r>
        <w:rPr>
          <w:rFonts w:hint="eastAsia"/>
          <w:color w:val="auto"/>
          <w:sz w:val="24"/>
          <w:szCs w:val="24"/>
          <w:highlight w:val="none"/>
          <w:lang w:eastAsia="zh-CN"/>
        </w:rPr>
        <w:t>（1）</w:t>
      </w:r>
      <w:r>
        <w:rPr>
          <w:color w:val="auto"/>
          <w:sz w:val="24"/>
          <w:szCs w:val="24"/>
          <w:highlight w:val="none"/>
        </w:rPr>
        <w:t>投标人应提供合格的煤质颗粒活性炭，提供的产品指标满足《生活饮用水净水厂用煤质活性炭》CJ/T345-2010技术指标要求，具体指标要求如下：</w:t>
      </w:r>
    </w:p>
    <w:tbl>
      <w:tblPr>
        <w:tblStyle w:val="61"/>
        <w:tblW w:w="89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1"/>
        <w:gridCol w:w="3167"/>
        <w:gridCol w:w="4850"/>
      </w:tblGrid>
      <w:tr w14:paraId="30DD09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jc w:val="center"/>
        </w:trPr>
        <w:tc>
          <w:tcPr>
            <w:tcW w:w="961" w:type="dxa"/>
          </w:tcPr>
          <w:p w14:paraId="135AE10F">
            <w:pPr>
              <w:pStyle w:val="173"/>
              <w:spacing w:before="110" w:line="221" w:lineRule="auto"/>
              <w:ind w:left="130"/>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序 号</w:t>
            </w:r>
          </w:p>
        </w:tc>
        <w:tc>
          <w:tcPr>
            <w:tcW w:w="3167" w:type="dxa"/>
          </w:tcPr>
          <w:p w14:paraId="2078CB21">
            <w:pPr>
              <w:pStyle w:val="173"/>
              <w:spacing w:before="111" w:line="220" w:lineRule="auto"/>
              <w:ind w:left="984"/>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项 目</w:t>
            </w:r>
          </w:p>
        </w:tc>
        <w:tc>
          <w:tcPr>
            <w:tcW w:w="4850" w:type="dxa"/>
          </w:tcPr>
          <w:p w14:paraId="55156553">
            <w:pPr>
              <w:pStyle w:val="173"/>
              <w:spacing w:before="111" w:line="219" w:lineRule="auto"/>
              <w:ind w:left="1990"/>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限 值</w:t>
            </w:r>
          </w:p>
        </w:tc>
      </w:tr>
      <w:tr w14:paraId="56C534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961" w:type="dxa"/>
          </w:tcPr>
          <w:p w14:paraId="2ABF0B04">
            <w:pPr>
              <w:spacing w:before="148" w:line="188" w:lineRule="auto"/>
              <w:ind w:left="390"/>
              <w:rPr>
                <w:rFonts w:hint="eastAsia" w:ascii="宋体" w:hAnsi="宋体" w:eastAsia="宋体" w:cs="宋体"/>
                <w:color w:val="auto"/>
                <w:kern w:val="2"/>
                <w:sz w:val="24"/>
                <w:szCs w:val="24"/>
                <w:highlight w:val="none"/>
                <w:lang w:val="zh-TW" w:eastAsia="zh-TW" w:bidi="zh-TW"/>
              </w:rPr>
            </w:pPr>
            <w:r>
              <w:rPr>
                <w:rFonts w:ascii="宋体" w:hAnsi="宋体" w:eastAsia="宋体" w:cs="宋体"/>
                <w:color w:val="auto"/>
                <w:kern w:val="2"/>
                <w:sz w:val="24"/>
                <w:szCs w:val="24"/>
                <w:highlight w:val="none"/>
                <w:lang w:val="zh-TW" w:eastAsia="zh-TW" w:bidi="zh-TW"/>
              </w:rPr>
              <w:t>1</w:t>
            </w:r>
          </w:p>
        </w:tc>
        <w:tc>
          <w:tcPr>
            <w:tcW w:w="3167" w:type="dxa"/>
          </w:tcPr>
          <w:p w14:paraId="7E165451">
            <w:pPr>
              <w:pStyle w:val="173"/>
              <w:spacing w:before="106" w:line="212" w:lineRule="auto"/>
              <w:ind w:left="552"/>
              <w:jc w:val="center"/>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碘值（mg/g）</w:t>
            </w:r>
          </w:p>
        </w:tc>
        <w:tc>
          <w:tcPr>
            <w:tcW w:w="4850" w:type="dxa"/>
          </w:tcPr>
          <w:p w14:paraId="39ADACA6">
            <w:pPr>
              <w:pStyle w:val="173"/>
              <w:spacing w:before="105" w:line="236" w:lineRule="auto"/>
              <w:ind w:left="1997"/>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≥950</w:t>
            </w:r>
          </w:p>
        </w:tc>
      </w:tr>
      <w:tr w14:paraId="1AAD92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61" w:type="dxa"/>
          </w:tcPr>
          <w:p w14:paraId="66817DB3">
            <w:pPr>
              <w:spacing w:before="150" w:line="188" w:lineRule="auto"/>
              <w:ind w:left="367"/>
              <w:rPr>
                <w:rFonts w:hint="eastAsia" w:ascii="宋体" w:hAnsi="宋体" w:eastAsia="宋体" w:cs="宋体"/>
                <w:color w:val="auto"/>
                <w:kern w:val="2"/>
                <w:sz w:val="24"/>
                <w:szCs w:val="24"/>
                <w:highlight w:val="none"/>
                <w:lang w:val="zh-TW" w:eastAsia="zh-TW" w:bidi="zh-TW"/>
              </w:rPr>
            </w:pPr>
            <w:r>
              <w:rPr>
                <w:rFonts w:ascii="宋体" w:hAnsi="宋体" w:eastAsia="宋体" w:cs="宋体"/>
                <w:color w:val="auto"/>
                <w:kern w:val="2"/>
                <w:sz w:val="24"/>
                <w:szCs w:val="24"/>
                <w:highlight w:val="none"/>
                <w:lang w:val="zh-TW" w:eastAsia="zh-TW" w:bidi="zh-TW"/>
              </w:rPr>
              <w:t>2</w:t>
            </w:r>
          </w:p>
        </w:tc>
        <w:tc>
          <w:tcPr>
            <w:tcW w:w="3167" w:type="dxa"/>
          </w:tcPr>
          <w:p w14:paraId="10C01B1D">
            <w:pPr>
              <w:pStyle w:val="173"/>
              <w:spacing w:before="109" w:line="210" w:lineRule="auto"/>
              <w:ind w:left="315"/>
              <w:jc w:val="center"/>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亚甲蓝值（mg/g）</w:t>
            </w:r>
          </w:p>
        </w:tc>
        <w:tc>
          <w:tcPr>
            <w:tcW w:w="4850" w:type="dxa"/>
          </w:tcPr>
          <w:p w14:paraId="34DCEE45">
            <w:pPr>
              <w:pStyle w:val="173"/>
              <w:spacing w:before="108" w:line="236" w:lineRule="auto"/>
              <w:ind w:left="1997"/>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≥180</w:t>
            </w:r>
          </w:p>
        </w:tc>
      </w:tr>
      <w:tr w14:paraId="4C5C15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961" w:type="dxa"/>
          </w:tcPr>
          <w:p w14:paraId="0FDB0722">
            <w:pPr>
              <w:spacing w:before="150" w:line="188" w:lineRule="auto"/>
              <w:ind w:left="365"/>
              <w:rPr>
                <w:rFonts w:hint="eastAsia" w:ascii="宋体" w:hAnsi="宋体" w:eastAsia="宋体" w:cs="宋体"/>
                <w:color w:val="auto"/>
                <w:kern w:val="2"/>
                <w:sz w:val="24"/>
                <w:szCs w:val="24"/>
                <w:highlight w:val="none"/>
                <w:lang w:val="zh-TW" w:eastAsia="zh-TW" w:bidi="zh-TW"/>
              </w:rPr>
            </w:pPr>
            <w:r>
              <w:rPr>
                <w:rFonts w:hint="eastAsia" w:ascii="宋体" w:hAnsi="宋体" w:eastAsia="宋体" w:cs="宋体"/>
                <w:color w:val="auto"/>
                <w:kern w:val="2"/>
                <w:sz w:val="24"/>
                <w:szCs w:val="24"/>
                <w:highlight w:val="none"/>
                <w:lang w:val="zh-TW" w:eastAsia="zh-TW" w:bidi="zh-TW"/>
              </w:rPr>
              <w:t>3</w:t>
            </w:r>
          </w:p>
        </w:tc>
        <w:tc>
          <w:tcPr>
            <w:tcW w:w="3167" w:type="dxa"/>
          </w:tcPr>
          <w:p w14:paraId="60AD5EC5">
            <w:pPr>
              <w:pStyle w:val="173"/>
              <w:spacing w:before="108" w:line="220" w:lineRule="auto"/>
              <w:ind w:left="705"/>
              <w:jc w:val="center"/>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强度（%）</w:t>
            </w:r>
          </w:p>
        </w:tc>
        <w:tc>
          <w:tcPr>
            <w:tcW w:w="4850" w:type="dxa"/>
          </w:tcPr>
          <w:p w14:paraId="761986FA">
            <w:pPr>
              <w:pStyle w:val="173"/>
              <w:spacing w:before="107" w:line="236" w:lineRule="auto"/>
              <w:ind w:left="2057"/>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≥9</w:t>
            </w:r>
            <w:r>
              <w:rPr>
                <w:rFonts w:hint="eastAsia"/>
                <w:snapToGrid/>
                <w:color w:val="auto"/>
                <w:kern w:val="2"/>
                <w:sz w:val="24"/>
                <w:szCs w:val="24"/>
                <w:highlight w:val="none"/>
                <w:lang w:val="zh-TW" w:eastAsia="zh-TW" w:bidi="zh-TW"/>
              </w:rPr>
              <w:t>0</w:t>
            </w:r>
          </w:p>
        </w:tc>
      </w:tr>
      <w:tr w14:paraId="36E2A9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1" w:hRule="atLeast"/>
          <w:jc w:val="center"/>
        </w:trPr>
        <w:tc>
          <w:tcPr>
            <w:tcW w:w="961" w:type="dxa"/>
            <w:vAlign w:val="center"/>
          </w:tcPr>
          <w:p w14:paraId="03BAC350">
            <w:pPr>
              <w:spacing w:before="69" w:line="185" w:lineRule="auto"/>
              <w:ind w:left="373"/>
              <w:rPr>
                <w:rFonts w:hint="eastAsia" w:ascii="宋体" w:hAnsi="宋体" w:eastAsia="宋体" w:cs="宋体"/>
                <w:color w:val="auto"/>
                <w:kern w:val="2"/>
                <w:sz w:val="24"/>
                <w:szCs w:val="24"/>
                <w:highlight w:val="none"/>
                <w:lang w:val="zh-TW" w:eastAsia="zh-TW" w:bidi="zh-TW"/>
              </w:rPr>
            </w:pPr>
            <w:r>
              <w:rPr>
                <w:rFonts w:ascii="宋体" w:hAnsi="宋体" w:eastAsia="宋体" w:cs="宋体"/>
                <w:color w:val="auto"/>
                <w:kern w:val="2"/>
                <w:sz w:val="24"/>
                <w:szCs w:val="24"/>
                <w:highlight w:val="none"/>
                <w:lang w:val="zh-TW" w:eastAsia="zh-TW" w:bidi="zh-TW"/>
              </w:rPr>
              <w:t>4</w:t>
            </w:r>
          </w:p>
        </w:tc>
        <w:tc>
          <w:tcPr>
            <w:tcW w:w="3167" w:type="dxa"/>
            <w:vAlign w:val="center"/>
          </w:tcPr>
          <w:p w14:paraId="2EE38AC3">
            <w:pPr>
              <w:pStyle w:val="173"/>
              <w:spacing w:before="78" w:line="219" w:lineRule="auto"/>
              <w:ind w:left="459"/>
              <w:jc w:val="center"/>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粒度分布（%）</w:t>
            </w:r>
          </w:p>
        </w:tc>
        <w:tc>
          <w:tcPr>
            <w:tcW w:w="4850" w:type="dxa"/>
            <w:vAlign w:val="center"/>
          </w:tcPr>
          <w:p w14:paraId="6A4F253E">
            <w:pPr>
              <w:pStyle w:val="173"/>
              <w:spacing w:before="39" w:line="219" w:lineRule="auto"/>
              <w:ind w:left="1021"/>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粒径&gt;2.50mm 比例≤5%</w:t>
            </w:r>
          </w:p>
          <w:p w14:paraId="7954A385">
            <w:pPr>
              <w:pStyle w:val="173"/>
              <w:spacing w:before="27" w:line="219" w:lineRule="auto"/>
              <w:ind w:left="723"/>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粒径 0.60</w:t>
            </w:r>
            <w:r>
              <w:rPr>
                <w:rFonts w:hint="eastAsia"/>
                <w:snapToGrid/>
                <w:color w:val="auto"/>
                <w:kern w:val="2"/>
                <w:sz w:val="24"/>
                <w:szCs w:val="24"/>
                <w:highlight w:val="none"/>
                <w:lang w:val="zh-TW" w:eastAsia="zh-CN" w:bidi="zh-TW"/>
              </w:rPr>
              <w:t>～</w:t>
            </w:r>
            <w:r>
              <w:rPr>
                <w:snapToGrid/>
                <w:color w:val="auto"/>
                <w:kern w:val="2"/>
                <w:sz w:val="24"/>
                <w:szCs w:val="24"/>
                <w:highlight w:val="none"/>
                <w:lang w:val="zh-TW" w:eastAsia="zh-TW" w:bidi="zh-TW"/>
              </w:rPr>
              <w:t>2.50mm 比例</w:t>
            </w:r>
            <w:r>
              <w:rPr>
                <w:rFonts w:hint="eastAsia"/>
                <w:snapToGrid/>
                <w:color w:val="auto"/>
                <w:kern w:val="2"/>
                <w:sz w:val="24"/>
                <w:szCs w:val="24"/>
                <w:highlight w:val="none"/>
                <w:lang w:val="zh-TW" w:eastAsia="zh-TW" w:bidi="zh-TW"/>
              </w:rPr>
              <w:t>＞</w:t>
            </w:r>
            <w:r>
              <w:rPr>
                <w:snapToGrid/>
                <w:color w:val="auto"/>
                <w:kern w:val="2"/>
                <w:sz w:val="24"/>
                <w:szCs w:val="24"/>
                <w:highlight w:val="none"/>
                <w:lang w:val="zh-TW" w:eastAsia="zh-TW" w:bidi="zh-TW"/>
              </w:rPr>
              <w:t>9</w:t>
            </w:r>
            <w:r>
              <w:rPr>
                <w:rFonts w:hint="eastAsia"/>
                <w:snapToGrid/>
                <w:color w:val="auto"/>
                <w:kern w:val="2"/>
                <w:sz w:val="24"/>
                <w:szCs w:val="24"/>
                <w:highlight w:val="none"/>
                <w:lang w:val="zh-TW" w:eastAsia="zh-TW" w:bidi="zh-TW"/>
              </w:rPr>
              <w:t>5</w:t>
            </w:r>
            <w:r>
              <w:rPr>
                <w:snapToGrid/>
                <w:color w:val="auto"/>
                <w:kern w:val="2"/>
                <w:sz w:val="24"/>
                <w:szCs w:val="24"/>
                <w:highlight w:val="none"/>
                <w:lang w:val="zh-TW" w:eastAsia="zh-TW" w:bidi="zh-TW"/>
              </w:rPr>
              <w:t>%</w:t>
            </w:r>
          </w:p>
          <w:p w14:paraId="3F122A04">
            <w:pPr>
              <w:pStyle w:val="173"/>
              <w:spacing w:before="27" w:line="219" w:lineRule="auto"/>
              <w:ind w:left="1081"/>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粒径&lt;0.</w:t>
            </w:r>
            <w:r>
              <w:rPr>
                <w:rFonts w:hint="eastAsia"/>
                <w:snapToGrid/>
                <w:color w:val="auto"/>
                <w:kern w:val="2"/>
                <w:sz w:val="24"/>
                <w:szCs w:val="24"/>
                <w:highlight w:val="none"/>
                <w:lang w:val="zh-TW" w:eastAsia="zh-TW" w:bidi="zh-TW"/>
              </w:rPr>
              <w:t>6</w:t>
            </w:r>
            <w:r>
              <w:rPr>
                <w:snapToGrid/>
                <w:color w:val="auto"/>
                <w:kern w:val="2"/>
                <w:sz w:val="24"/>
                <w:szCs w:val="24"/>
                <w:highlight w:val="none"/>
                <w:lang w:val="zh-TW" w:eastAsia="zh-TW" w:bidi="zh-TW"/>
              </w:rPr>
              <w:t>mm 比例≤1%</w:t>
            </w:r>
          </w:p>
        </w:tc>
      </w:tr>
      <w:tr w14:paraId="58B4E2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61" w:type="dxa"/>
            <w:vAlign w:val="center"/>
          </w:tcPr>
          <w:p w14:paraId="3085E49D">
            <w:pPr>
              <w:spacing w:before="152" w:line="188" w:lineRule="auto"/>
              <w:ind w:left="372"/>
              <w:rPr>
                <w:rFonts w:hint="eastAsia" w:ascii="宋体" w:hAnsi="宋体" w:eastAsia="宋体" w:cs="宋体"/>
                <w:color w:val="auto"/>
                <w:kern w:val="2"/>
                <w:sz w:val="24"/>
                <w:szCs w:val="24"/>
                <w:highlight w:val="none"/>
                <w:lang w:val="zh-TW" w:eastAsia="zh-TW" w:bidi="zh-TW"/>
              </w:rPr>
            </w:pPr>
            <w:r>
              <w:rPr>
                <w:rFonts w:ascii="宋体" w:hAnsi="宋体" w:eastAsia="宋体" w:cs="宋体"/>
                <w:color w:val="auto"/>
                <w:kern w:val="2"/>
                <w:sz w:val="24"/>
                <w:szCs w:val="24"/>
                <w:highlight w:val="none"/>
                <w:lang w:val="zh-TW" w:eastAsia="zh-TW" w:bidi="zh-TW"/>
              </w:rPr>
              <w:t>5</w:t>
            </w:r>
          </w:p>
        </w:tc>
        <w:tc>
          <w:tcPr>
            <w:tcW w:w="3167" w:type="dxa"/>
          </w:tcPr>
          <w:p w14:paraId="1BA01542">
            <w:pPr>
              <w:pStyle w:val="173"/>
              <w:spacing w:before="111" w:line="219" w:lineRule="auto"/>
              <w:ind w:left="424"/>
              <w:jc w:val="center"/>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均匀系数（k80）</w:t>
            </w:r>
          </w:p>
        </w:tc>
        <w:tc>
          <w:tcPr>
            <w:tcW w:w="4850" w:type="dxa"/>
          </w:tcPr>
          <w:p w14:paraId="675C3D9F">
            <w:pPr>
              <w:pStyle w:val="173"/>
              <w:spacing w:before="110" w:line="236" w:lineRule="auto"/>
              <w:ind w:left="1805" w:firstLine="240" w:firstLineChars="100"/>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≤2.0</w:t>
            </w:r>
          </w:p>
        </w:tc>
      </w:tr>
      <w:tr w14:paraId="1D9970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61" w:type="dxa"/>
          </w:tcPr>
          <w:p w14:paraId="2E710E69">
            <w:pPr>
              <w:spacing w:before="157" w:line="185" w:lineRule="auto"/>
              <w:ind w:left="370"/>
              <w:rPr>
                <w:rFonts w:hint="eastAsia" w:ascii="宋体" w:hAnsi="宋体" w:eastAsia="宋体" w:cs="宋体"/>
                <w:color w:val="auto"/>
                <w:kern w:val="2"/>
                <w:sz w:val="24"/>
                <w:szCs w:val="24"/>
                <w:highlight w:val="none"/>
                <w:lang w:val="zh-TW" w:eastAsia="zh-TW" w:bidi="zh-TW"/>
              </w:rPr>
            </w:pPr>
            <w:r>
              <w:rPr>
                <w:rFonts w:ascii="宋体" w:hAnsi="宋体" w:eastAsia="宋体" w:cs="宋体"/>
                <w:color w:val="auto"/>
                <w:kern w:val="2"/>
                <w:sz w:val="24"/>
                <w:szCs w:val="24"/>
                <w:highlight w:val="none"/>
                <w:lang w:val="zh-TW" w:eastAsia="zh-TW" w:bidi="zh-TW"/>
              </w:rPr>
              <w:t>6</w:t>
            </w:r>
          </w:p>
        </w:tc>
        <w:tc>
          <w:tcPr>
            <w:tcW w:w="3167" w:type="dxa"/>
          </w:tcPr>
          <w:p w14:paraId="424293DB">
            <w:pPr>
              <w:pStyle w:val="173"/>
              <w:spacing w:before="112" w:line="219" w:lineRule="auto"/>
              <w:ind w:left="702"/>
              <w:jc w:val="center"/>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水分（%）</w:t>
            </w:r>
          </w:p>
        </w:tc>
        <w:tc>
          <w:tcPr>
            <w:tcW w:w="4850" w:type="dxa"/>
          </w:tcPr>
          <w:p w14:paraId="0F2F1DDD">
            <w:pPr>
              <w:pStyle w:val="173"/>
              <w:spacing w:before="111" w:line="236" w:lineRule="auto"/>
              <w:ind w:left="2021"/>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≤5.0</w:t>
            </w:r>
          </w:p>
        </w:tc>
      </w:tr>
      <w:tr w14:paraId="29E4E2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61" w:type="dxa"/>
          </w:tcPr>
          <w:p w14:paraId="228E963C">
            <w:pPr>
              <w:spacing w:before="153" w:line="188" w:lineRule="auto"/>
              <w:ind w:left="376"/>
              <w:rPr>
                <w:rFonts w:hint="eastAsia" w:ascii="宋体" w:hAnsi="宋体" w:eastAsia="宋体" w:cs="宋体"/>
                <w:color w:val="auto"/>
                <w:kern w:val="2"/>
                <w:sz w:val="24"/>
                <w:szCs w:val="24"/>
                <w:highlight w:val="none"/>
                <w:lang w:val="zh-TW" w:eastAsia="zh-TW" w:bidi="zh-TW"/>
              </w:rPr>
            </w:pPr>
            <w:r>
              <w:rPr>
                <w:rFonts w:ascii="宋体" w:hAnsi="宋体" w:eastAsia="宋体" w:cs="宋体"/>
                <w:color w:val="auto"/>
                <w:kern w:val="2"/>
                <w:sz w:val="24"/>
                <w:szCs w:val="24"/>
                <w:highlight w:val="none"/>
                <w:lang w:val="zh-TW" w:eastAsia="zh-TW" w:bidi="zh-TW"/>
              </w:rPr>
              <w:t>7</w:t>
            </w:r>
          </w:p>
        </w:tc>
        <w:tc>
          <w:tcPr>
            <w:tcW w:w="3167" w:type="dxa"/>
          </w:tcPr>
          <w:p w14:paraId="5326369D">
            <w:pPr>
              <w:pStyle w:val="173"/>
              <w:spacing w:before="111" w:line="212" w:lineRule="auto"/>
              <w:ind w:left="394"/>
              <w:jc w:val="center"/>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装填密度（g/L）</w:t>
            </w:r>
          </w:p>
        </w:tc>
        <w:tc>
          <w:tcPr>
            <w:tcW w:w="4850" w:type="dxa"/>
          </w:tcPr>
          <w:p w14:paraId="7C0A156D">
            <w:pPr>
              <w:pStyle w:val="173"/>
              <w:spacing w:before="111" w:line="219" w:lineRule="auto"/>
              <w:ind w:left="137"/>
              <w:jc w:val="center"/>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≥380（柱状炭）； ≥420（压块破碎炭）</w:t>
            </w:r>
          </w:p>
        </w:tc>
      </w:tr>
      <w:tr w14:paraId="499265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61" w:type="dxa"/>
          </w:tcPr>
          <w:p w14:paraId="4CC38BEA">
            <w:pPr>
              <w:spacing w:before="152" w:line="188" w:lineRule="auto"/>
              <w:ind w:left="371"/>
              <w:rPr>
                <w:rFonts w:hint="eastAsia" w:ascii="宋体" w:hAnsi="宋体" w:eastAsia="宋体" w:cs="宋体"/>
                <w:color w:val="auto"/>
                <w:kern w:val="2"/>
                <w:sz w:val="24"/>
                <w:szCs w:val="24"/>
                <w:highlight w:val="none"/>
                <w:lang w:val="zh-TW" w:eastAsia="zh-TW" w:bidi="zh-TW"/>
              </w:rPr>
            </w:pPr>
            <w:r>
              <w:rPr>
                <w:rFonts w:ascii="宋体" w:hAnsi="宋体" w:eastAsia="宋体" w:cs="宋体"/>
                <w:color w:val="auto"/>
                <w:kern w:val="2"/>
                <w:sz w:val="24"/>
                <w:szCs w:val="24"/>
                <w:highlight w:val="none"/>
                <w:lang w:val="zh-TW" w:eastAsia="zh-TW" w:bidi="zh-TW"/>
              </w:rPr>
              <w:t>8</w:t>
            </w:r>
          </w:p>
        </w:tc>
        <w:tc>
          <w:tcPr>
            <w:tcW w:w="3167" w:type="dxa"/>
          </w:tcPr>
          <w:p w14:paraId="04DB62E2">
            <w:pPr>
              <w:pStyle w:val="173"/>
              <w:spacing w:before="111" w:line="219" w:lineRule="auto"/>
              <w:ind w:left="579"/>
              <w:jc w:val="center"/>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漂浮率（%）</w:t>
            </w:r>
          </w:p>
        </w:tc>
        <w:tc>
          <w:tcPr>
            <w:tcW w:w="4850" w:type="dxa"/>
          </w:tcPr>
          <w:p w14:paraId="6F6D2787">
            <w:pPr>
              <w:pStyle w:val="173"/>
              <w:spacing w:before="110" w:line="236" w:lineRule="auto"/>
              <w:ind w:left="2021"/>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≤2.0</w:t>
            </w:r>
          </w:p>
        </w:tc>
      </w:tr>
      <w:tr w14:paraId="1E73E0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61" w:type="dxa"/>
          </w:tcPr>
          <w:p w14:paraId="1049B1FC">
            <w:pPr>
              <w:spacing w:before="153" w:line="188" w:lineRule="auto"/>
              <w:ind w:left="330"/>
              <w:rPr>
                <w:rFonts w:hint="eastAsia" w:ascii="宋体" w:hAnsi="宋体" w:eastAsia="宋体" w:cs="宋体"/>
                <w:color w:val="auto"/>
                <w:kern w:val="2"/>
                <w:sz w:val="24"/>
                <w:szCs w:val="24"/>
                <w:highlight w:val="none"/>
                <w:lang w:val="zh-TW" w:eastAsia="zh-TW" w:bidi="zh-TW"/>
              </w:rPr>
            </w:pPr>
            <w:r>
              <w:rPr>
                <w:rFonts w:ascii="宋体" w:hAnsi="宋体" w:eastAsia="宋体" w:cs="宋体"/>
                <w:color w:val="auto"/>
                <w:kern w:val="2"/>
                <w:sz w:val="24"/>
                <w:szCs w:val="24"/>
                <w:highlight w:val="none"/>
                <w:lang w:val="zh-TW" w:eastAsia="zh-TW" w:bidi="zh-TW"/>
              </w:rPr>
              <w:t>9</w:t>
            </w:r>
          </w:p>
        </w:tc>
        <w:tc>
          <w:tcPr>
            <w:tcW w:w="3167" w:type="dxa"/>
          </w:tcPr>
          <w:p w14:paraId="763DCA8A">
            <w:pPr>
              <w:pStyle w:val="173"/>
              <w:spacing w:before="112" w:line="210" w:lineRule="auto"/>
              <w:ind w:left="361"/>
              <w:jc w:val="center"/>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比表面积（m2/g）</w:t>
            </w:r>
          </w:p>
        </w:tc>
        <w:tc>
          <w:tcPr>
            <w:tcW w:w="4850" w:type="dxa"/>
          </w:tcPr>
          <w:p w14:paraId="3B90009A">
            <w:pPr>
              <w:pStyle w:val="173"/>
              <w:spacing w:before="111" w:line="236" w:lineRule="auto"/>
              <w:ind w:left="1997"/>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≥950</w:t>
            </w:r>
          </w:p>
        </w:tc>
      </w:tr>
      <w:tr w14:paraId="60EC31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61" w:type="dxa"/>
          </w:tcPr>
          <w:p w14:paraId="5E6AE13A">
            <w:pPr>
              <w:spacing w:before="153" w:line="188" w:lineRule="auto"/>
              <w:ind w:left="330"/>
              <w:rPr>
                <w:rFonts w:hint="eastAsia" w:ascii="宋体" w:hAnsi="宋体" w:eastAsia="宋体" w:cs="宋体"/>
                <w:color w:val="auto"/>
                <w:kern w:val="2"/>
                <w:sz w:val="24"/>
                <w:szCs w:val="24"/>
                <w:highlight w:val="none"/>
                <w:lang w:val="zh-TW" w:eastAsia="zh-TW" w:bidi="zh-TW"/>
              </w:rPr>
            </w:pPr>
            <w:r>
              <w:rPr>
                <w:rFonts w:ascii="宋体" w:hAnsi="宋体" w:eastAsia="宋体" w:cs="宋体"/>
                <w:color w:val="auto"/>
                <w:kern w:val="2"/>
                <w:sz w:val="24"/>
                <w:szCs w:val="24"/>
                <w:highlight w:val="none"/>
                <w:lang w:val="zh-TW" w:eastAsia="zh-TW" w:bidi="zh-TW"/>
              </w:rPr>
              <w:t>10</w:t>
            </w:r>
          </w:p>
        </w:tc>
        <w:tc>
          <w:tcPr>
            <w:tcW w:w="3167" w:type="dxa"/>
          </w:tcPr>
          <w:p w14:paraId="454F5C97">
            <w:pPr>
              <w:pStyle w:val="173"/>
              <w:spacing w:before="111" w:line="212" w:lineRule="auto"/>
              <w:ind w:left="403"/>
              <w:jc w:val="center"/>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孔容积（cm3/g）</w:t>
            </w:r>
          </w:p>
        </w:tc>
        <w:tc>
          <w:tcPr>
            <w:tcW w:w="4850" w:type="dxa"/>
          </w:tcPr>
          <w:p w14:paraId="109FE3A0">
            <w:pPr>
              <w:pStyle w:val="173"/>
              <w:spacing w:before="110" w:line="236" w:lineRule="auto"/>
              <w:ind w:left="1968"/>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≥0.65</w:t>
            </w:r>
          </w:p>
        </w:tc>
      </w:tr>
      <w:tr w14:paraId="156A88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61" w:type="dxa"/>
          </w:tcPr>
          <w:p w14:paraId="6039231D">
            <w:pPr>
              <w:spacing w:before="152" w:line="188" w:lineRule="auto"/>
              <w:ind w:left="330"/>
              <w:rPr>
                <w:rFonts w:hint="eastAsia" w:ascii="宋体" w:hAnsi="宋体" w:eastAsia="宋体" w:cs="宋体"/>
                <w:color w:val="auto"/>
                <w:kern w:val="2"/>
                <w:sz w:val="24"/>
                <w:szCs w:val="24"/>
                <w:highlight w:val="none"/>
                <w:lang w:val="zh-TW" w:eastAsia="zh-TW" w:bidi="zh-TW"/>
              </w:rPr>
            </w:pPr>
            <w:r>
              <w:rPr>
                <w:rFonts w:ascii="宋体" w:hAnsi="宋体" w:eastAsia="宋体" w:cs="宋体"/>
                <w:color w:val="auto"/>
                <w:kern w:val="2"/>
                <w:sz w:val="24"/>
                <w:szCs w:val="24"/>
                <w:highlight w:val="none"/>
                <w:lang w:val="zh-TW" w:eastAsia="zh-TW" w:bidi="zh-TW"/>
              </w:rPr>
              <w:t>11</w:t>
            </w:r>
          </w:p>
        </w:tc>
        <w:tc>
          <w:tcPr>
            <w:tcW w:w="3167" w:type="dxa"/>
            <w:vAlign w:val="center"/>
          </w:tcPr>
          <w:p w14:paraId="0B04F4C4">
            <w:pPr>
              <w:spacing w:before="155" w:line="185" w:lineRule="auto"/>
              <w:ind w:left="1124"/>
              <w:jc w:val="center"/>
              <w:rPr>
                <w:rFonts w:hint="eastAsia" w:ascii="宋体" w:hAnsi="宋体" w:eastAsia="宋体" w:cs="宋体"/>
                <w:color w:val="auto"/>
                <w:kern w:val="2"/>
                <w:sz w:val="24"/>
                <w:szCs w:val="24"/>
                <w:highlight w:val="none"/>
                <w:lang w:val="zh-TW" w:eastAsia="zh-TW" w:bidi="zh-TW"/>
              </w:rPr>
            </w:pPr>
            <w:r>
              <w:rPr>
                <w:rFonts w:ascii="宋体" w:hAnsi="宋体" w:eastAsia="宋体" w:cs="宋体"/>
                <w:color w:val="auto"/>
                <w:kern w:val="2"/>
                <w:sz w:val="24"/>
                <w:szCs w:val="24"/>
                <w:highlight w:val="none"/>
                <w:lang w:val="zh-TW" w:eastAsia="zh-TW" w:bidi="zh-TW"/>
              </w:rPr>
              <w:t>pH</w:t>
            </w:r>
          </w:p>
        </w:tc>
        <w:tc>
          <w:tcPr>
            <w:tcW w:w="4850" w:type="dxa"/>
          </w:tcPr>
          <w:p w14:paraId="582EC5E3">
            <w:pPr>
              <w:pStyle w:val="173"/>
              <w:spacing w:before="110" w:line="236" w:lineRule="auto"/>
              <w:ind w:left="1974"/>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6</w:t>
            </w:r>
            <w:r>
              <w:rPr>
                <w:rFonts w:hint="eastAsia"/>
                <w:snapToGrid/>
                <w:color w:val="auto"/>
                <w:kern w:val="2"/>
                <w:sz w:val="24"/>
                <w:szCs w:val="24"/>
                <w:highlight w:val="none"/>
                <w:lang w:val="zh-TW" w:eastAsia="zh-CN" w:bidi="zh-TW"/>
              </w:rPr>
              <w:t>~</w:t>
            </w:r>
            <w:r>
              <w:rPr>
                <w:snapToGrid/>
                <w:color w:val="auto"/>
                <w:kern w:val="2"/>
                <w:sz w:val="24"/>
                <w:szCs w:val="24"/>
                <w:highlight w:val="none"/>
                <w:lang w:val="zh-TW" w:eastAsia="zh-TW" w:bidi="zh-TW"/>
              </w:rPr>
              <w:t>10</w:t>
            </w:r>
          </w:p>
        </w:tc>
      </w:tr>
      <w:tr w14:paraId="101DEA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61" w:type="dxa"/>
          </w:tcPr>
          <w:p w14:paraId="3308694C">
            <w:pPr>
              <w:spacing w:before="153" w:line="188" w:lineRule="auto"/>
              <w:ind w:left="330"/>
              <w:rPr>
                <w:rFonts w:hint="eastAsia" w:ascii="宋体" w:hAnsi="宋体" w:eastAsia="宋体" w:cs="宋体"/>
                <w:color w:val="auto"/>
                <w:kern w:val="2"/>
                <w:sz w:val="24"/>
                <w:szCs w:val="24"/>
                <w:highlight w:val="none"/>
                <w:lang w:val="zh-TW" w:eastAsia="zh-TW" w:bidi="zh-TW"/>
              </w:rPr>
            </w:pPr>
            <w:r>
              <w:rPr>
                <w:rFonts w:ascii="宋体" w:hAnsi="宋体" w:eastAsia="宋体" w:cs="宋体"/>
                <w:color w:val="auto"/>
                <w:kern w:val="2"/>
                <w:sz w:val="24"/>
                <w:szCs w:val="24"/>
                <w:highlight w:val="none"/>
                <w:lang w:val="zh-TW" w:eastAsia="zh-TW" w:bidi="zh-TW"/>
              </w:rPr>
              <w:t>12</w:t>
            </w:r>
          </w:p>
        </w:tc>
        <w:tc>
          <w:tcPr>
            <w:tcW w:w="3167" w:type="dxa"/>
          </w:tcPr>
          <w:p w14:paraId="64BC5629">
            <w:pPr>
              <w:pStyle w:val="173"/>
              <w:spacing w:before="112" w:line="219" w:lineRule="auto"/>
              <w:ind w:left="582"/>
              <w:jc w:val="center"/>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水溶物（%）</w:t>
            </w:r>
          </w:p>
        </w:tc>
        <w:tc>
          <w:tcPr>
            <w:tcW w:w="4850" w:type="dxa"/>
          </w:tcPr>
          <w:p w14:paraId="28423CA9">
            <w:pPr>
              <w:pStyle w:val="173"/>
              <w:spacing w:before="111" w:line="236" w:lineRule="auto"/>
              <w:ind w:left="2021"/>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≤0.4</w:t>
            </w:r>
          </w:p>
        </w:tc>
      </w:tr>
      <w:tr w14:paraId="02A9FC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61" w:type="dxa"/>
          </w:tcPr>
          <w:p w14:paraId="66AA9E97">
            <w:pPr>
              <w:spacing w:before="153" w:line="188" w:lineRule="auto"/>
              <w:ind w:left="330"/>
              <w:rPr>
                <w:rFonts w:hint="eastAsia" w:ascii="宋体" w:hAnsi="宋体" w:eastAsia="宋体" w:cs="宋体"/>
                <w:color w:val="auto"/>
                <w:kern w:val="2"/>
                <w:sz w:val="24"/>
                <w:szCs w:val="24"/>
                <w:highlight w:val="none"/>
                <w:lang w:val="zh-TW" w:eastAsia="zh-TW" w:bidi="zh-TW"/>
              </w:rPr>
            </w:pPr>
            <w:r>
              <w:rPr>
                <w:rFonts w:ascii="宋体" w:hAnsi="宋体" w:eastAsia="宋体" w:cs="宋体"/>
                <w:color w:val="auto"/>
                <w:kern w:val="2"/>
                <w:sz w:val="24"/>
                <w:szCs w:val="24"/>
                <w:highlight w:val="none"/>
                <w:lang w:val="zh-TW" w:eastAsia="zh-TW" w:bidi="zh-TW"/>
              </w:rPr>
              <w:t>13</w:t>
            </w:r>
          </w:p>
        </w:tc>
        <w:tc>
          <w:tcPr>
            <w:tcW w:w="3167" w:type="dxa"/>
          </w:tcPr>
          <w:p w14:paraId="3A92FB12">
            <w:pPr>
              <w:pStyle w:val="173"/>
              <w:spacing w:before="111" w:line="212" w:lineRule="auto"/>
              <w:ind w:left="740"/>
              <w:jc w:val="center"/>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酚值(mg/l)</w:t>
            </w:r>
          </w:p>
        </w:tc>
        <w:tc>
          <w:tcPr>
            <w:tcW w:w="4850" w:type="dxa"/>
          </w:tcPr>
          <w:p w14:paraId="33B6B0D0">
            <w:pPr>
              <w:pStyle w:val="173"/>
              <w:spacing w:before="111" w:line="236" w:lineRule="auto"/>
              <w:ind w:left="2050"/>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≤25</w:t>
            </w:r>
          </w:p>
        </w:tc>
      </w:tr>
      <w:tr w14:paraId="0F3048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61" w:type="dxa"/>
          </w:tcPr>
          <w:p w14:paraId="4E3AF673">
            <w:pPr>
              <w:spacing w:before="152" w:line="188" w:lineRule="auto"/>
              <w:ind w:left="330"/>
              <w:rPr>
                <w:rFonts w:hint="eastAsia" w:ascii="宋体" w:hAnsi="宋体" w:eastAsia="宋体" w:cs="宋体"/>
                <w:color w:val="auto"/>
                <w:kern w:val="2"/>
                <w:sz w:val="24"/>
                <w:szCs w:val="24"/>
                <w:highlight w:val="none"/>
                <w:lang w:val="zh-TW" w:eastAsia="zh-TW" w:bidi="zh-TW"/>
              </w:rPr>
            </w:pPr>
            <w:r>
              <w:rPr>
                <w:rFonts w:ascii="宋体" w:hAnsi="宋体" w:eastAsia="宋体" w:cs="宋体"/>
                <w:color w:val="auto"/>
                <w:kern w:val="2"/>
                <w:sz w:val="24"/>
                <w:szCs w:val="24"/>
                <w:highlight w:val="none"/>
                <w:lang w:val="zh-TW" w:eastAsia="zh-TW" w:bidi="zh-TW"/>
              </w:rPr>
              <w:t>14</w:t>
            </w:r>
          </w:p>
        </w:tc>
        <w:tc>
          <w:tcPr>
            <w:tcW w:w="3167" w:type="dxa"/>
          </w:tcPr>
          <w:p w14:paraId="470D7FE8">
            <w:pPr>
              <w:pStyle w:val="173"/>
              <w:spacing w:before="110" w:line="212" w:lineRule="auto"/>
              <w:ind w:left="301"/>
              <w:jc w:val="center"/>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铅（Pb）/(μg/g）</w:t>
            </w:r>
          </w:p>
        </w:tc>
        <w:tc>
          <w:tcPr>
            <w:tcW w:w="4850" w:type="dxa"/>
          </w:tcPr>
          <w:p w14:paraId="6BF0C7DD">
            <w:pPr>
              <w:pStyle w:val="173"/>
              <w:spacing w:before="110" w:line="236" w:lineRule="auto"/>
              <w:ind w:left="2050"/>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≤10</w:t>
            </w:r>
          </w:p>
        </w:tc>
      </w:tr>
      <w:tr w14:paraId="2F1708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61" w:type="dxa"/>
          </w:tcPr>
          <w:p w14:paraId="4A524B60">
            <w:pPr>
              <w:spacing w:before="153" w:line="188" w:lineRule="auto"/>
              <w:ind w:left="330"/>
              <w:rPr>
                <w:rFonts w:hint="eastAsia" w:ascii="宋体" w:hAnsi="宋体" w:eastAsia="宋体" w:cs="宋体"/>
                <w:color w:val="auto"/>
                <w:kern w:val="2"/>
                <w:sz w:val="24"/>
                <w:szCs w:val="24"/>
                <w:highlight w:val="none"/>
                <w:lang w:val="zh-TW" w:eastAsia="zh-TW" w:bidi="zh-TW"/>
              </w:rPr>
            </w:pPr>
            <w:r>
              <w:rPr>
                <w:rFonts w:ascii="宋体" w:hAnsi="宋体" w:eastAsia="宋体" w:cs="宋体"/>
                <w:color w:val="auto"/>
                <w:kern w:val="2"/>
                <w:sz w:val="24"/>
                <w:szCs w:val="24"/>
                <w:highlight w:val="none"/>
                <w:lang w:val="zh-TW" w:eastAsia="zh-TW" w:bidi="zh-TW"/>
              </w:rPr>
              <w:t>15</w:t>
            </w:r>
          </w:p>
        </w:tc>
        <w:tc>
          <w:tcPr>
            <w:tcW w:w="3167" w:type="dxa"/>
          </w:tcPr>
          <w:p w14:paraId="52226B74">
            <w:pPr>
              <w:pStyle w:val="173"/>
              <w:spacing w:before="112" w:line="210" w:lineRule="auto"/>
              <w:ind w:left="295"/>
              <w:jc w:val="center"/>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砷（As）/(μg/g）</w:t>
            </w:r>
          </w:p>
        </w:tc>
        <w:tc>
          <w:tcPr>
            <w:tcW w:w="4850" w:type="dxa"/>
          </w:tcPr>
          <w:p w14:paraId="0D812938">
            <w:pPr>
              <w:pStyle w:val="173"/>
              <w:spacing w:before="112" w:line="236" w:lineRule="auto"/>
              <w:ind w:left="2110"/>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≤2</w:t>
            </w:r>
          </w:p>
        </w:tc>
      </w:tr>
      <w:tr w14:paraId="7B31EB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61" w:type="dxa"/>
          </w:tcPr>
          <w:p w14:paraId="21A5A22D">
            <w:pPr>
              <w:spacing w:before="153" w:line="188" w:lineRule="auto"/>
              <w:ind w:left="330"/>
              <w:rPr>
                <w:rFonts w:hint="eastAsia" w:ascii="宋体" w:hAnsi="宋体" w:eastAsia="宋体" w:cs="宋体"/>
                <w:color w:val="auto"/>
                <w:kern w:val="2"/>
                <w:sz w:val="24"/>
                <w:szCs w:val="24"/>
                <w:highlight w:val="none"/>
                <w:lang w:val="zh-TW" w:eastAsia="zh-TW" w:bidi="zh-TW"/>
              </w:rPr>
            </w:pPr>
            <w:r>
              <w:rPr>
                <w:rFonts w:ascii="宋体" w:hAnsi="宋体" w:eastAsia="宋体" w:cs="宋体"/>
                <w:color w:val="auto"/>
                <w:kern w:val="2"/>
                <w:sz w:val="24"/>
                <w:szCs w:val="24"/>
                <w:highlight w:val="none"/>
                <w:lang w:val="zh-TW" w:eastAsia="zh-TW" w:bidi="zh-TW"/>
              </w:rPr>
              <w:t>16</w:t>
            </w:r>
          </w:p>
        </w:tc>
        <w:tc>
          <w:tcPr>
            <w:tcW w:w="3167" w:type="dxa"/>
          </w:tcPr>
          <w:p w14:paraId="6A4B6107">
            <w:pPr>
              <w:pStyle w:val="173"/>
              <w:spacing w:before="111" w:line="212" w:lineRule="auto"/>
              <w:ind w:left="295"/>
              <w:jc w:val="center"/>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锌（Zn）/(μg/g）</w:t>
            </w:r>
          </w:p>
        </w:tc>
        <w:tc>
          <w:tcPr>
            <w:tcW w:w="4850" w:type="dxa"/>
          </w:tcPr>
          <w:p w14:paraId="68D62AB9">
            <w:pPr>
              <w:pStyle w:val="173"/>
              <w:spacing w:before="111" w:line="236" w:lineRule="auto"/>
              <w:ind w:left="1990"/>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≤500</w:t>
            </w:r>
          </w:p>
        </w:tc>
      </w:tr>
      <w:tr w14:paraId="419EB5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61" w:type="dxa"/>
          </w:tcPr>
          <w:p w14:paraId="4528381B">
            <w:pPr>
              <w:spacing w:before="152" w:line="188" w:lineRule="auto"/>
              <w:ind w:left="330"/>
              <w:rPr>
                <w:rFonts w:hint="eastAsia" w:ascii="宋体" w:hAnsi="宋体" w:eastAsia="宋体" w:cs="宋体"/>
                <w:color w:val="auto"/>
                <w:kern w:val="2"/>
                <w:sz w:val="24"/>
                <w:szCs w:val="24"/>
                <w:highlight w:val="none"/>
                <w:lang w:val="zh-TW" w:eastAsia="zh-TW" w:bidi="zh-TW"/>
              </w:rPr>
            </w:pPr>
            <w:r>
              <w:rPr>
                <w:rFonts w:ascii="宋体" w:hAnsi="宋体" w:eastAsia="宋体" w:cs="宋体"/>
                <w:color w:val="auto"/>
                <w:kern w:val="2"/>
                <w:sz w:val="24"/>
                <w:szCs w:val="24"/>
                <w:highlight w:val="none"/>
                <w:lang w:val="zh-TW" w:eastAsia="zh-TW" w:bidi="zh-TW"/>
              </w:rPr>
              <w:t>17</w:t>
            </w:r>
          </w:p>
        </w:tc>
        <w:tc>
          <w:tcPr>
            <w:tcW w:w="3167" w:type="dxa"/>
          </w:tcPr>
          <w:p w14:paraId="32FD3076">
            <w:pPr>
              <w:pStyle w:val="173"/>
              <w:spacing w:before="110" w:line="212" w:lineRule="auto"/>
              <w:ind w:left="287"/>
              <w:jc w:val="center"/>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镉（Cd）/(μg/g）</w:t>
            </w:r>
          </w:p>
        </w:tc>
        <w:tc>
          <w:tcPr>
            <w:tcW w:w="4850" w:type="dxa"/>
          </w:tcPr>
          <w:p w14:paraId="3638F1BD">
            <w:pPr>
              <w:pStyle w:val="173"/>
              <w:spacing w:before="110" w:line="236" w:lineRule="auto"/>
              <w:ind w:left="2110"/>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≤1</w:t>
            </w:r>
          </w:p>
        </w:tc>
      </w:tr>
      <w:tr w14:paraId="2E0D5C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jc w:val="center"/>
        </w:trPr>
        <w:tc>
          <w:tcPr>
            <w:tcW w:w="8978" w:type="dxa"/>
            <w:gridSpan w:val="3"/>
          </w:tcPr>
          <w:p w14:paraId="00A3FC29">
            <w:pPr>
              <w:pStyle w:val="173"/>
              <w:spacing w:before="112" w:line="219" w:lineRule="auto"/>
              <w:rPr>
                <w:rFonts w:hint="eastAsia"/>
                <w:snapToGrid/>
                <w:color w:val="auto"/>
                <w:kern w:val="2"/>
                <w:sz w:val="24"/>
                <w:szCs w:val="24"/>
                <w:highlight w:val="none"/>
                <w:lang w:val="zh-TW" w:eastAsia="zh-TW" w:bidi="zh-TW"/>
              </w:rPr>
            </w:pPr>
            <w:r>
              <w:rPr>
                <w:snapToGrid/>
                <w:color w:val="auto"/>
                <w:kern w:val="2"/>
                <w:sz w:val="24"/>
                <w:szCs w:val="24"/>
                <w:highlight w:val="none"/>
                <w:lang w:val="zh-TW" w:eastAsia="zh-TW" w:bidi="zh-TW"/>
              </w:rPr>
              <w:t>外观：暗黑色炭素物质，要求无粉尘、无杂物</w:t>
            </w:r>
          </w:p>
        </w:tc>
      </w:tr>
    </w:tbl>
    <w:p w14:paraId="5199F027">
      <w:pPr>
        <w:pStyle w:val="177"/>
        <w:spacing w:line="360" w:lineRule="auto"/>
        <w:rPr>
          <w:rFonts w:hint="eastAsia"/>
          <w:b/>
          <w:bCs/>
          <w:color w:val="auto"/>
          <w:sz w:val="24"/>
          <w:szCs w:val="24"/>
          <w:highlight w:val="none"/>
          <w:lang w:eastAsia="zh-CN"/>
        </w:rPr>
      </w:pPr>
      <w:r>
        <w:rPr>
          <w:rFonts w:hint="eastAsia"/>
          <w:b/>
          <w:bCs/>
          <w:color w:val="auto"/>
          <w:sz w:val="24"/>
          <w:szCs w:val="24"/>
          <w:highlight w:val="none"/>
          <w:lang w:eastAsia="zh-CN"/>
        </w:rPr>
        <w:t>4</w:t>
      </w:r>
      <w:r>
        <w:rPr>
          <w:b/>
          <w:bCs/>
          <w:color w:val="auto"/>
          <w:sz w:val="24"/>
          <w:szCs w:val="24"/>
          <w:highlight w:val="none"/>
        </w:rPr>
        <w:t>.</w:t>
      </w:r>
      <w:r>
        <w:rPr>
          <w:rFonts w:hint="eastAsia"/>
          <w:b/>
          <w:bCs/>
          <w:color w:val="auto"/>
          <w:sz w:val="24"/>
          <w:szCs w:val="24"/>
          <w:highlight w:val="none"/>
          <w:lang w:eastAsia="zh-CN"/>
        </w:rPr>
        <w:t>品牌厂家</w:t>
      </w:r>
      <w:r>
        <w:rPr>
          <w:b/>
          <w:bCs/>
          <w:color w:val="auto"/>
          <w:sz w:val="24"/>
          <w:szCs w:val="24"/>
          <w:highlight w:val="none"/>
          <w:lang w:eastAsia="zh-CN"/>
        </w:rPr>
        <w:t>要求</w:t>
      </w:r>
    </w:p>
    <w:p w14:paraId="199EDDC7">
      <w:pPr>
        <w:pStyle w:val="177"/>
        <w:spacing w:after="120" w:line="360" w:lineRule="auto"/>
        <w:rPr>
          <w:rFonts w:hint="eastAsia"/>
          <w:color w:val="auto"/>
          <w:sz w:val="24"/>
          <w:szCs w:val="24"/>
          <w:highlight w:val="none"/>
          <w:lang w:eastAsia="zh-CN"/>
        </w:rPr>
      </w:pPr>
      <w:r>
        <w:rPr>
          <w:rFonts w:hint="eastAsia"/>
          <w:color w:val="auto"/>
          <w:sz w:val="24"/>
          <w:szCs w:val="24"/>
          <w:highlight w:val="none"/>
          <w:lang w:eastAsia="zh-CN"/>
        </w:rPr>
        <w:t>（1）</w:t>
      </w:r>
      <w:r>
        <w:rPr>
          <w:rFonts w:hint="eastAsia"/>
          <w:color w:val="auto"/>
          <w:sz w:val="24"/>
          <w:szCs w:val="24"/>
          <w:highlight w:val="none"/>
        </w:rPr>
        <w:t>投标的活性炭产品，必须由品牌厂家原厂生产，不得转包给第三方</w:t>
      </w:r>
      <w:r>
        <w:rPr>
          <w:rFonts w:hint="eastAsia"/>
          <w:color w:val="auto"/>
          <w:sz w:val="24"/>
          <w:szCs w:val="24"/>
          <w:highlight w:val="none"/>
          <w:lang w:eastAsia="zh-CN"/>
        </w:rPr>
        <w:t>，并</w:t>
      </w:r>
      <w:r>
        <w:rPr>
          <w:rFonts w:hint="eastAsia"/>
          <w:color w:val="auto"/>
          <w:sz w:val="24"/>
          <w:szCs w:val="24"/>
          <w:highlight w:val="none"/>
        </w:rPr>
        <w:t>由</w:t>
      </w:r>
      <w:r>
        <w:rPr>
          <w:rFonts w:hint="eastAsia"/>
          <w:b/>
          <w:bCs/>
          <w:color w:val="auto"/>
          <w:sz w:val="24"/>
          <w:szCs w:val="24"/>
          <w:highlight w:val="none"/>
        </w:rPr>
        <w:t>该品牌厂家</w:t>
      </w:r>
      <w:r>
        <w:rPr>
          <w:rFonts w:hint="eastAsia"/>
          <w:color w:val="auto"/>
          <w:sz w:val="24"/>
          <w:szCs w:val="24"/>
          <w:highlight w:val="none"/>
        </w:rPr>
        <w:t>负责提供招标文件中全部活性炭的安装、调试</w:t>
      </w:r>
      <w:r>
        <w:rPr>
          <w:rFonts w:hint="eastAsia"/>
          <w:color w:val="auto"/>
          <w:sz w:val="24"/>
          <w:szCs w:val="24"/>
          <w:highlight w:val="none"/>
          <w:lang w:eastAsia="zh-CN"/>
        </w:rPr>
        <w:t>及</w:t>
      </w:r>
      <w:r>
        <w:rPr>
          <w:rFonts w:hint="eastAsia"/>
          <w:color w:val="auto"/>
          <w:sz w:val="24"/>
          <w:szCs w:val="24"/>
          <w:highlight w:val="none"/>
        </w:rPr>
        <w:t>验收</w:t>
      </w:r>
      <w:r>
        <w:rPr>
          <w:rFonts w:hint="eastAsia"/>
          <w:color w:val="auto"/>
          <w:sz w:val="24"/>
          <w:szCs w:val="24"/>
          <w:highlight w:val="none"/>
          <w:lang w:eastAsia="zh-CN"/>
        </w:rPr>
        <w:t>等服务。</w:t>
      </w:r>
    </w:p>
    <w:p w14:paraId="7EAECFBD">
      <w:pPr>
        <w:pStyle w:val="177"/>
        <w:spacing w:after="120" w:line="360" w:lineRule="auto"/>
        <w:rPr>
          <w:rFonts w:hint="eastAsia"/>
          <w:b/>
          <w:bCs/>
          <w:color w:val="auto"/>
          <w:sz w:val="24"/>
          <w:szCs w:val="24"/>
          <w:highlight w:val="none"/>
          <w:u w:val="single"/>
          <w:lang w:eastAsia="zh-CN"/>
        </w:rPr>
      </w:pPr>
      <w:r>
        <w:rPr>
          <w:rFonts w:hint="eastAsia"/>
          <w:b/>
          <w:bCs/>
          <w:color w:val="auto"/>
          <w:sz w:val="24"/>
          <w:szCs w:val="24"/>
          <w:highlight w:val="none"/>
          <w:u w:val="single"/>
        </w:rPr>
        <w:t>▲</w:t>
      </w:r>
      <w:r>
        <w:rPr>
          <w:rFonts w:hint="eastAsia"/>
          <w:b/>
          <w:bCs/>
          <w:color w:val="auto"/>
          <w:sz w:val="24"/>
          <w:szCs w:val="24"/>
          <w:highlight w:val="none"/>
          <w:u w:val="single"/>
          <w:lang w:eastAsia="zh-CN"/>
        </w:rPr>
        <w:t>（2）</w:t>
      </w:r>
      <w:r>
        <w:rPr>
          <w:rFonts w:hint="eastAsia"/>
          <w:b/>
          <w:bCs/>
          <w:color w:val="auto"/>
          <w:sz w:val="24"/>
          <w:szCs w:val="24"/>
          <w:highlight w:val="none"/>
          <w:u w:val="single"/>
        </w:rPr>
        <w:t>投标产品必须是新生产的活性炭，不得采用再生炭，废炭</w:t>
      </w:r>
      <w:r>
        <w:rPr>
          <w:rFonts w:hint="eastAsia"/>
          <w:b/>
          <w:bCs/>
          <w:color w:val="auto"/>
          <w:sz w:val="24"/>
          <w:szCs w:val="24"/>
          <w:highlight w:val="none"/>
          <w:u w:val="single"/>
          <w:lang w:eastAsia="zh-CN"/>
        </w:rPr>
        <w:t>为原料的加工炭</w:t>
      </w:r>
      <w:r>
        <w:rPr>
          <w:rFonts w:hint="eastAsia"/>
          <w:b/>
          <w:bCs/>
          <w:color w:val="auto"/>
          <w:sz w:val="24"/>
          <w:szCs w:val="24"/>
          <w:highlight w:val="none"/>
          <w:u w:val="single"/>
        </w:rPr>
        <w:t>等</w:t>
      </w:r>
      <w:r>
        <w:rPr>
          <w:rFonts w:hint="eastAsia"/>
          <w:b/>
          <w:bCs/>
          <w:color w:val="auto"/>
          <w:sz w:val="24"/>
          <w:szCs w:val="24"/>
          <w:highlight w:val="none"/>
          <w:u w:val="single"/>
          <w:lang w:eastAsia="zh-CN"/>
        </w:rPr>
        <w:t>，一经发现，招标人有权直接退货处理，并按合同中所述的假货进行处理</w:t>
      </w:r>
      <w:r>
        <w:rPr>
          <w:rFonts w:hint="eastAsia"/>
          <w:b/>
          <w:bCs/>
          <w:color w:val="auto"/>
          <w:sz w:val="24"/>
          <w:szCs w:val="24"/>
          <w:highlight w:val="none"/>
          <w:u w:val="single"/>
        </w:rPr>
        <w:t>。</w:t>
      </w:r>
    </w:p>
    <w:p w14:paraId="13648B8F">
      <w:pPr>
        <w:pStyle w:val="177"/>
        <w:spacing w:line="360" w:lineRule="auto"/>
        <w:rPr>
          <w:rFonts w:hint="eastAsia"/>
          <w:b/>
          <w:bCs/>
          <w:color w:val="auto"/>
          <w:sz w:val="24"/>
          <w:szCs w:val="24"/>
          <w:highlight w:val="none"/>
          <w:lang w:eastAsia="zh-CN"/>
        </w:rPr>
      </w:pPr>
      <w:r>
        <w:rPr>
          <w:rFonts w:hint="eastAsia"/>
          <w:b/>
          <w:bCs/>
          <w:color w:val="auto"/>
          <w:sz w:val="24"/>
          <w:szCs w:val="24"/>
          <w:highlight w:val="none"/>
          <w:lang w:eastAsia="zh-CN"/>
        </w:rPr>
        <w:t>5</w:t>
      </w:r>
      <w:r>
        <w:rPr>
          <w:b/>
          <w:bCs/>
          <w:color w:val="auto"/>
          <w:sz w:val="24"/>
          <w:szCs w:val="24"/>
          <w:highlight w:val="none"/>
        </w:rPr>
        <w:t>.</w:t>
      </w:r>
      <w:r>
        <w:rPr>
          <w:b/>
          <w:bCs/>
          <w:color w:val="auto"/>
          <w:sz w:val="24"/>
          <w:szCs w:val="24"/>
          <w:highlight w:val="none"/>
          <w:lang w:eastAsia="zh-CN"/>
        </w:rPr>
        <w:t>供货要求</w:t>
      </w:r>
    </w:p>
    <w:p w14:paraId="134AB735">
      <w:pPr>
        <w:pStyle w:val="177"/>
        <w:spacing w:line="360" w:lineRule="auto"/>
        <w:ind w:firstLine="480" w:firstLineChars="200"/>
        <w:rPr>
          <w:rFonts w:hint="eastAsia"/>
          <w:color w:val="auto"/>
          <w:sz w:val="24"/>
          <w:szCs w:val="24"/>
          <w:highlight w:val="none"/>
        </w:rPr>
      </w:pPr>
      <w:r>
        <w:rPr>
          <w:color w:val="auto"/>
          <w:sz w:val="24"/>
          <w:szCs w:val="24"/>
          <w:highlight w:val="none"/>
        </w:rPr>
        <w:t>5.1投标人提供活性炭样品及供货时应注意：</w:t>
      </w:r>
    </w:p>
    <w:p w14:paraId="34631FF5">
      <w:pPr>
        <w:pStyle w:val="177"/>
        <w:spacing w:line="360" w:lineRule="auto"/>
        <w:ind w:firstLine="480" w:firstLineChars="200"/>
        <w:rPr>
          <w:rFonts w:hint="eastAsia"/>
          <w:color w:val="auto"/>
          <w:sz w:val="24"/>
          <w:szCs w:val="24"/>
          <w:highlight w:val="none"/>
          <w:lang w:eastAsia="zh-CN"/>
        </w:rPr>
      </w:pPr>
      <w:r>
        <w:rPr>
          <w:color w:val="auto"/>
          <w:sz w:val="24"/>
          <w:szCs w:val="24"/>
          <w:highlight w:val="none"/>
        </w:rPr>
        <w:t>（1）投标人可分批次将活性炭运输至现场。每个批次的活性炭是同一时段、同一批次煤原料、采用同一生产工艺生产的活性炭。</w:t>
      </w:r>
    </w:p>
    <w:p w14:paraId="59CDBA37">
      <w:pPr>
        <w:pStyle w:val="177"/>
        <w:spacing w:line="360" w:lineRule="auto"/>
        <w:rPr>
          <w:rFonts w:hint="eastAsia"/>
          <w:color w:val="auto"/>
          <w:sz w:val="24"/>
          <w:szCs w:val="24"/>
          <w:highlight w:val="none"/>
          <w:lang w:eastAsia="zh-CN"/>
        </w:rPr>
      </w:pPr>
      <w:r>
        <w:rPr>
          <w:color w:val="auto"/>
          <w:sz w:val="24"/>
          <w:szCs w:val="24"/>
          <w:highlight w:val="none"/>
        </w:rPr>
        <w:t>（2）</w:t>
      </w:r>
      <w:r>
        <w:rPr>
          <w:rFonts w:hint="eastAsia"/>
          <w:color w:val="auto"/>
          <w:sz w:val="24"/>
          <w:szCs w:val="24"/>
          <w:highlight w:val="none"/>
          <w:lang w:eastAsia="zh-CN"/>
        </w:rPr>
        <w:t>出厂前，</w:t>
      </w:r>
      <w:r>
        <w:rPr>
          <w:rFonts w:hint="eastAsia"/>
          <w:b/>
          <w:bCs/>
          <w:color w:val="auto"/>
          <w:sz w:val="24"/>
          <w:szCs w:val="24"/>
          <w:highlight w:val="none"/>
          <w:lang w:eastAsia="zh-CN"/>
        </w:rPr>
        <w:t>生产厂家</w:t>
      </w:r>
      <w:r>
        <w:rPr>
          <w:rFonts w:hint="eastAsia"/>
          <w:b/>
          <w:bCs/>
          <w:color w:val="auto"/>
          <w:sz w:val="24"/>
          <w:szCs w:val="24"/>
          <w:highlight w:val="none"/>
        </w:rPr>
        <w:t>必须对每个批次的成品进行检测</w:t>
      </w:r>
      <w:r>
        <w:rPr>
          <w:rFonts w:hint="eastAsia"/>
          <w:color w:val="auto"/>
          <w:sz w:val="24"/>
          <w:szCs w:val="24"/>
          <w:highlight w:val="none"/>
        </w:rPr>
        <w:t>，</w:t>
      </w:r>
      <w:r>
        <w:rPr>
          <w:color w:val="auto"/>
          <w:sz w:val="24"/>
          <w:szCs w:val="24"/>
          <w:highlight w:val="none"/>
        </w:rPr>
        <w:t>每个批次提供检测的活性炭样品数量</w:t>
      </w:r>
      <w:r>
        <w:rPr>
          <w:rFonts w:hint="eastAsia"/>
          <w:color w:val="auto"/>
          <w:sz w:val="24"/>
          <w:szCs w:val="24"/>
          <w:highlight w:val="none"/>
        </w:rPr>
        <w:t>≥</w:t>
      </w:r>
      <w:r>
        <w:rPr>
          <w:color w:val="auto"/>
          <w:sz w:val="24"/>
          <w:szCs w:val="24"/>
          <w:highlight w:val="none"/>
        </w:rPr>
        <w:t>5kg</w:t>
      </w:r>
      <w:r>
        <w:rPr>
          <w:rFonts w:hint="eastAsia"/>
          <w:color w:val="auto"/>
          <w:sz w:val="24"/>
          <w:szCs w:val="24"/>
          <w:highlight w:val="none"/>
        </w:rPr>
        <w:t>。</w:t>
      </w:r>
      <w:r>
        <w:rPr>
          <w:color w:val="auto"/>
          <w:sz w:val="24"/>
          <w:szCs w:val="24"/>
          <w:highlight w:val="none"/>
        </w:rPr>
        <w:t>如果在检验过程中，某批次活性炭滤料性能指标不符合技术性能要求指定的数值，投标人将负责无偿更换该批次活性炭，直至合格。</w:t>
      </w:r>
      <w:r>
        <w:rPr>
          <w:rFonts w:hint="eastAsia"/>
          <w:color w:val="auto"/>
          <w:sz w:val="24"/>
          <w:szCs w:val="24"/>
          <w:highlight w:val="none"/>
          <w:lang w:eastAsia="zh-CN"/>
        </w:rPr>
        <w:t>投标人必须将检测检验的结果以书面形式递交招标人备案，同时，招标人将通过定期不定期的形式进行产品监造，对生产制造环节，成品检测环节等，投标人及产品生产厂家必须无条件配合招标人现场监造提出的任何</w:t>
      </w:r>
      <w:r>
        <w:rPr>
          <w:rFonts w:hint="eastAsia"/>
          <w:color w:val="auto"/>
          <w:sz w:val="24"/>
          <w:szCs w:val="24"/>
          <w:highlight w:val="none"/>
          <w:lang w:val="en-US" w:eastAsia="zh-CN"/>
        </w:rPr>
        <w:t>疑义</w:t>
      </w:r>
      <w:r>
        <w:rPr>
          <w:rFonts w:hint="eastAsia"/>
          <w:color w:val="auto"/>
          <w:sz w:val="24"/>
          <w:szCs w:val="24"/>
          <w:highlight w:val="none"/>
          <w:lang w:eastAsia="zh-CN"/>
        </w:rPr>
        <w:t>，一旦发现有产品质量方面的任何问题，投标人均须负责无偿更换该批次活性炭。</w:t>
      </w:r>
    </w:p>
    <w:p w14:paraId="446DC35F">
      <w:pPr>
        <w:pStyle w:val="177"/>
        <w:spacing w:line="360" w:lineRule="auto"/>
        <w:rPr>
          <w:rFonts w:hint="eastAsia"/>
          <w:color w:val="auto"/>
          <w:sz w:val="24"/>
          <w:szCs w:val="24"/>
          <w:highlight w:val="none"/>
        </w:rPr>
      </w:pPr>
      <w:r>
        <w:rPr>
          <w:color w:val="auto"/>
          <w:sz w:val="24"/>
          <w:szCs w:val="24"/>
          <w:highlight w:val="none"/>
        </w:rPr>
        <w:t>（</w:t>
      </w:r>
      <w:r>
        <w:rPr>
          <w:rFonts w:hint="eastAsia"/>
          <w:color w:val="auto"/>
          <w:sz w:val="24"/>
          <w:szCs w:val="24"/>
          <w:highlight w:val="none"/>
          <w:lang w:val="en-US" w:eastAsia="zh-CN"/>
        </w:rPr>
        <w:t>3</w:t>
      </w:r>
      <w:r>
        <w:rPr>
          <w:color w:val="auto"/>
          <w:sz w:val="24"/>
          <w:szCs w:val="24"/>
          <w:highlight w:val="none"/>
        </w:rPr>
        <w:t>）供货进度</w:t>
      </w:r>
    </w:p>
    <w:p w14:paraId="41ECE2DC">
      <w:pPr>
        <w:pStyle w:val="177"/>
        <w:spacing w:line="360" w:lineRule="auto"/>
        <w:rPr>
          <w:rFonts w:hint="eastAsia"/>
          <w:color w:val="auto"/>
          <w:sz w:val="24"/>
          <w:szCs w:val="24"/>
          <w:highlight w:val="none"/>
          <w:lang w:eastAsia="zh-CN"/>
        </w:rPr>
      </w:pPr>
      <w:r>
        <w:rPr>
          <w:color w:val="auto"/>
          <w:sz w:val="24"/>
          <w:szCs w:val="24"/>
          <w:highlight w:val="none"/>
        </w:rPr>
        <w:t>投标人应按提供的符合合同进度要求的供货计划表进行供货。详细的计划进度将在合同</w:t>
      </w:r>
      <w:r>
        <w:rPr>
          <w:rFonts w:hint="eastAsia"/>
          <w:color w:val="auto"/>
          <w:sz w:val="24"/>
          <w:szCs w:val="24"/>
          <w:highlight w:val="none"/>
          <w:lang w:val="en-US" w:eastAsia="zh-CN"/>
        </w:rPr>
        <w:t>签订</w:t>
      </w:r>
      <w:r>
        <w:rPr>
          <w:color w:val="auto"/>
          <w:sz w:val="24"/>
          <w:szCs w:val="24"/>
          <w:highlight w:val="none"/>
        </w:rPr>
        <w:t>过程中予以最终明确。</w:t>
      </w:r>
    </w:p>
    <w:p w14:paraId="37C7F979">
      <w:pPr>
        <w:pStyle w:val="177"/>
        <w:spacing w:line="360" w:lineRule="auto"/>
        <w:ind w:firstLine="480" w:firstLineChars="200"/>
        <w:rPr>
          <w:rFonts w:hint="eastAsia"/>
          <w:color w:val="auto"/>
          <w:sz w:val="24"/>
          <w:szCs w:val="24"/>
          <w:highlight w:val="none"/>
        </w:rPr>
      </w:pPr>
      <w:r>
        <w:rPr>
          <w:color w:val="auto"/>
          <w:sz w:val="24"/>
          <w:szCs w:val="24"/>
          <w:highlight w:val="none"/>
        </w:rPr>
        <w:t>5.2测试和验收</w:t>
      </w:r>
    </w:p>
    <w:p w14:paraId="0DBA71D9">
      <w:pPr>
        <w:pStyle w:val="177"/>
        <w:spacing w:line="360" w:lineRule="auto"/>
        <w:ind w:left="460" w:firstLine="40"/>
        <w:rPr>
          <w:rFonts w:hint="eastAsia"/>
          <w:color w:val="auto"/>
          <w:sz w:val="24"/>
          <w:szCs w:val="24"/>
          <w:highlight w:val="none"/>
        </w:rPr>
      </w:pPr>
      <w:r>
        <w:rPr>
          <w:color w:val="auto"/>
          <w:sz w:val="24"/>
          <w:szCs w:val="24"/>
          <w:highlight w:val="none"/>
        </w:rPr>
        <w:t>（1）生产期间的测试</w:t>
      </w:r>
    </w:p>
    <w:p w14:paraId="44AE51F8">
      <w:pPr>
        <w:pStyle w:val="177"/>
        <w:spacing w:line="360" w:lineRule="auto"/>
        <w:rPr>
          <w:rFonts w:hint="eastAsia"/>
          <w:color w:val="auto"/>
          <w:sz w:val="24"/>
          <w:szCs w:val="24"/>
          <w:highlight w:val="none"/>
        </w:rPr>
      </w:pPr>
      <w:r>
        <w:rPr>
          <w:color w:val="auto"/>
          <w:sz w:val="24"/>
          <w:szCs w:val="24"/>
          <w:highlight w:val="none"/>
        </w:rPr>
        <w:t>投标人在制造期间和之后，有责任对其每批次产品进行所有其认为必要的检测，以确保其生产的滤料的质量和质量的一致性。试验项目中至少应包括：粒径，水分，装填密度，碘吸收值，强度，亚甲蓝吸附值等。在此期间，招标人保留进行抽样试验的权利。</w:t>
      </w:r>
    </w:p>
    <w:p w14:paraId="6E8B8383">
      <w:pPr>
        <w:pStyle w:val="177"/>
        <w:spacing w:line="360" w:lineRule="auto"/>
        <w:ind w:left="460" w:firstLine="40"/>
        <w:rPr>
          <w:rFonts w:hint="eastAsia"/>
          <w:color w:val="auto"/>
          <w:sz w:val="24"/>
          <w:szCs w:val="24"/>
          <w:highlight w:val="none"/>
        </w:rPr>
      </w:pPr>
      <w:r>
        <w:rPr>
          <w:color w:val="auto"/>
          <w:sz w:val="24"/>
          <w:szCs w:val="24"/>
          <w:highlight w:val="none"/>
        </w:rPr>
        <w:t>（2）现场的测试</w:t>
      </w:r>
    </w:p>
    <w:p w14:paraId="7941326C">
      <w:pPr>
        <w:pStyle w:val="177"/>
        <w:spacing w:line="360" w:lineRule="auto"/>
        <w:rPr>
          <w:rFonts w:hint="eastAsia"/>
          <w:color w:val="auto"/>
          <w:sz w:val="24"/>
          <w:szCs w:val="24"/>
          <w:highlight w:val="none"/>
        </w:rPr>
      </w:pPr>
      <w:r>
        <w:rPr>
          <w:color w:val="auto"/>
          <w:sz w:val="24"/>
          <w:szCs w:val="24"/>
          <w:highlight w:val="none"/>
        </w:rPr>
        <w:t>对于投标人供应到现场的每批滤料，应根据《煤质颗粒活性炭净化水用煤质颗 粒活性炭》（GB/T7701.2--2008），提供合格证明及相关测试数据。</w:t>
      </w:r>
    </w:p>
    <w:p w14:paraId="5538408F">
      <w:pPr>
        <w:pStyle w:val="177"/>
        <w:spacing w:line="360" w:lineRule="auto"/>
        <w:rPr>
          <w:rFonts w:hint="eastAsia"/>
          <w:color w:val="auto"/>
          <w:sz w:val="24"/>
          <w:szCs w:val="24"/>
          <w:highlight w:val="none"/>
          <w:lang w:eastAsia="zh-CN"/>
        </w:rPr>
      </w:pPr>
      <w:r>
        <w:rPr>
          <w:rFonts w:hint="eastAsia"/>
          <w:color w:val="auto"/>
          <w:sz w:val="24"/>
          <w:szCs w:val="24"/>
          <w:highlight w:val="none"/>
          <w:lang w:eastAsia="zh-CN"/>
        </w:rPr>
        <w:t>现场抽样检测分为两种，一种为招标人自主抽样检测，一种为强制第三方抽样检测：</w:t>
      </w:r>
    </w:p>
    <w:p w14:paraId="6A119A5E">
      <w:pPr>
        <w:pStyle w:val="177"/>
        <w:spacing w:line="360" w:lineRule="auto"/>
        <w:rPr>
          <w:rFonts w:hint="eastAsia"/>
          <w:color w:val="auto"/>
          <w:sz w:val="24"/>
          <w:szCs w:val="24"/>
          <w:highlight w:val="none"/>
          <w:lang w:eastAsia="zh-CN"/>
        </w:rPr>
      </w:pPr>
      <w:r>
        <w:rPr>
          <w:rFonts w:hint="eastAsia"/>
          <w:color w:val="auto"/>
          <w:sz w:val="24"/>
          <w:szCs w:val="24"/>
          <w:highlight w:val="none"/>
          <w:lang w:eastAsia="zh-CN"/>
        </w:rPr>
        <w:t>·自主抽样检测要求：</w:t>
      </w:r>
      <w:r>
        <w:rPr>
          <w:color w:val="auto"/>
          <w:sz w:val="24"/>
          <w:szCs w:val="24"/>
          <w:highlight w:val="none"/>
        </w:rPr>
        <w:t>招标人可以进行</w:t>
      </w:r>
      <w:r>
        <w:rPr>
          <w:b/>
          <w:bCs/>
          <w:color w:val="auto"/>
          <w:sz w:val="24"/>
          <w:szCs w:val="24"/>
          <w:highlight w:val="none"/>
        </w:rPr>
        <w:t>多次</w:t>
      </w:r>
      <w:r>
        <w:rPr>
          <w:rFonts w:hint="eastAsia"/>
          <w:color w:val="auto"/>
          <w:sz w:val="24"/>
          <w:szCs w:val="24"/>
          <w:highlight w:val="none"/>
          <w:lang w:eastAsia="zh-CN"/>
        </w:rPr>
        <w:t>自主</w:t>
      </w:r>
      <w:r>
        <w:rPr>
          <w:color w:val="auto"/>
          <w:sz w:val="24"/>
          <w:szCs w:val="24"/>
          <w:highlight w:val="none"/>
        </w:rPr>
        <w:t>抽样试验，</w:t>
      </w:r>
      <w:r>
        <w:rPr>
          <w:rFonts w:hint="eastAsia"/>
          <w:color w:val="auto"/>
          <w:sz w:val="24"/>
          <w:szCs w:val="24"/>
          <w:highlight w:val="none"/>
          <w:lang w:eastAsia="zh-CN"/>
        </w:rPr>
        <w:t>抽样检测的指标为招标主要技术要求中所列的项目任意几项，</w:t>
      </w:r>
      <w:r>
        <w:rPr>
          <w:color w:val="auto"/>
          <w:sz w:val="24"/>
          <w:szCs w:val="24"/>
          <w:highlight w:val="none"/>
        </w:rPr>
        <w:t>如果试验结果未能符合本标书提出的技术要求，</w:t>
      </w:r>
      <w:r>
        <w:rPr>
          <w:rFonts w:hint="eastAsia"/>
          <w:color w:val="auto"/>
          <w:sz w:val="24"/>
          <w:szCs w:val="24"/>
          <w:highlight w:val="none"/>
          <w:lang w:eastAsia="zh-CN"/>
        </w:rPr>
        <w:t>允许</w:t>
      </w:r>
      <w:r>
        <w:rPr>
          <w:rFonts w:hint="eastAsia"/>
          <w:color w:val="auto"/>
          <w:sz w:val="24"/>
          <w:szCs w:val="24"/>
          <w:highlight w:val="none"/>
        </w:rPr>
        <w:t>投标人</w:t>
      </w:r>
      <w:r>
        <w:rPr>
          <w:rFonts w:hint="eastAsia"/>
          <w:color w:val="auto"/>
          <w:sz w:val="24"/>
          <w:szCs w:val="24"/>
          <w:highlight w:val="none"/>
          <w:lang w:eastAsia="zh-CN"/>
        </w:rPr>
        <w:t>将产品送样至第三方资质机构再次检测，并以该机构检测最终结果认定，且该费用</w:t>
      </w:r>
      <w:r>
        <w:rPr>
          <w:rFonts w:hint="eastAsia"/>
          <w:color w:val="auto"/>
          <w:sz w:val="24"/>
          <w:szCs w:val="24"/>
          <w:highlight w:val="none"/>
          <w:lang w:val="en-US" w:eastAsia="zh-CN"/>
        </w:rPr>
        <w:t>由</w:t>
      </w:r>
      <w:r>
        <w:rPr>
          <w:rFonts w:hint="eastAsia"/>
          <w:color w:val="auto"/>
          <w:sz w:val="24"/>
          <w:szCs w:val="24"/>
          <w:highlight w:val="none"/>
          <w:lang w:eastAsia="zh-CN"/>
        </w:rPr>
        <w:t>投标人全部承担。若最终结果仍旧不合格，则投标人</w:t>
      </w:r>
      <w:r>
        <w:rPr>
          <w:color w:val="auto"/>
          <w:sz w:val="24"/>
          <w:szCs w:val="24"/>
          <w:highlight w:val="none"/>
        </w:rPr>
        <w:t>应自费更换不合格批次产品，招标人将再次进行抽验，直至试验结果合格为止。</w:t>
      </w:r>
      <w:r>
        <w:rPr>
          <w:rFonts w:hint="eastAsia"/>
          <w:color w:val="auto"/>
          <w:sz w:val="24"/>
          <w:szCs w:val="24"/>
          <w:highlight w:val="none"/>
          <w:lang w:eastAsia="zh-CN"/>
        </w:rPr>
        <w:t>自主抽样不限次数，抽样不合格第三方送样同样也不限次数，自主抽样检测费用由招标人承担，除此以外其它费用均由投标人承担。</w:t>
      </w:r>
    </w:p>
    <w:p w14:paraId="405C01FB">
      <w:pPr>
        <w:pStyle w:val="177"/>
        <w:spacing w:line="360" w:lineRule="auto"/>
        <w:rPr>
          <w:rFonts w:hint="eastAsia"/>
          <w:b/>
          <w:bCs/>
          <w:color w:val="auto"/>
          <w:sz w:val="24"/>
          <w:szCs w:val="24"/>
          <w:highlight w:val="none"/>
        </w:rPr>
      </w:pPr>
      <w:r>
        <w:rPr>
          <w:rFonts w:hint="eastAsia"/>
          <w:b/>
          <w:bCs/>
          <w:color w:val="auto"/>
          <w:sz w:val="24"/>
          <w:szCs w:val="24"/>
          <w:highlight w:val="none"/>
          <w:lang w:eastAsia="zh-CN"/>
        </w:rPr>
        <w:t>·▲</w:t>
      </w:r>
      <w:r>
        <w:rPr>
          <w:rFonts w:hint="eastAsia"/>
          <w:b/>
          <w:bCs/>
          <w:color w:val="auto"/>
          <w:sz w:val="24"/>
          <w:szCs w:val="24"/>
          <w:highlight w:val="none"/>
          <w:u w:val="single"/>
          <w:lang w:eastAsia="zh-CN"/>
        </w:rPr>
        <w:t>强制第三方抽样检测要求：</w:t>
      </w:r>
      <w:r>
        <w:rPr>
          <w:b/>
          <w:bCs/>
          <w:color w:val="auto"/>
          <w:sz w:val="24"/>
          <w:szCs w:val="24"/>
          <w:highlight w:val="none"/>
          <w:u w:val="single"/>
        </w:rPr>
        <w:t>招标人有权委托有资质的</w:t>
      </w:r>
      <w:r>
        <w:rPr>
          <w:rFonts w:hint="eastAsia"/>
          <w:b/>
          <w:bCs/>
          <w:color w:val="auto"/>
          <w:sz w:val="24"/>
          <w:szCs w:val="24"/>
          <w:highlight w:val="none"/>
          <w:u w:val="single"/>
        </w:rPr>
        <w:t>第三方</w:t>
      </w:r>
      <w:r>
        <w:rPr>
          <w:b/>
          <w:bCs/>
          <w:color w:val="auto"/>
          <w:sz w:val="24"/>
          <w:szCs w:val="24"/>
          <w:highlight w:val="none"/>
          <w:u w:val="single"/>
        </w:rPr>
        <w:t>专业机构对现场的滤料进行抽样</w:t>
      </w:r>
      <w:r>
        <w:rPr>
          <w:rFonts w:hint="eastAsia"/>
          <w:b/>
          <w:bCs/>
          <w:color w:val="auto"/>
          <w:sz w:val="24"/>
          <w:szCs w:val="24"/>
          <w:highlight w:val="none"/>
          <w:u w:val="single"/>
          <w:lang w:eastAsia="zh-CN"/>
        </w:rPr>
        <w:t>送样</w:t>
      </w:r>
      <w:r>
        <w:rPr>
          <w:b/>
          <w:bCs/>
          <w:color w:val="auto"/>
          <w:sz w:val="24"/>
          <w:szCs w:val="24"/>
          <w:highlight w:val="none"/>
          <w:u w:val="single"/>
        </w:rPr>
        <w:t>检测，</w:t>
      </w:r>
      <w:r>
        <w:rPr>
          <w:rFonts w:hint="eastAsia"/>
          <w:b/>
          <w:bCs/>
          <w:color w:val="auto"/>
          <w:sz w:val="24"/>
          <w:szCs w:val="24"/>
          <w:highlight w:val="none"/>
          <w:u w:val="single"/>
        </w:rPr>
        <w:t>投标人须</w:t>
      </w:r>
      <w:r>
        <w:rPr>
          <w:b/>
          <w:bCs/>
          <w:color w:val="auto"/>
          <w:sz w:val="24"/>
          <w:szCs w:val="24"/>
          <w:highlight w:val="none"/>
          <w:u w:val="single"/>
        </w:rPr>
        <w:t>承担</w:t>
      </w:r>
      <w:r>
        <w:rPr>
          <w:rFonts w:hint="eastAsia"/>
          <w:b/>
          <w:bCs/>
          <w:color w:val="auto"/>
          <w:sz w:val="24"/>
          <w:szCs w:val="24"/>
          <w:highlight w:val="none"/>
          <w:u w:val="single"/>
        </w:rPr>
        <w:t>至少</w:t>
      </w:r>
      <w:r>
        <w:rPr>
          <w:rFonts w:hint="eastAsia"/>
          <w:b/>
          <w:bCs/>
          <w:color w:val="auto"/>
          <w:sz w:val="24"/>
          <w:szCs w:val="24"/>
          <w:highlight w:val="none"/>
          <w:u w:val="single"/>
          <w:lang w:eastAsia="zh-CN"/>
        </w:rPr>
        <w:t>三</w:t>
      </w:r>
      <w:r>
        <w:rPr>
          <w:b/>
          <w:bCs/>
          <w:color w:val="auto"/>
          <w:sz w:val="24"/>
          <w:szCs w:val="24"/>
          <w:highlight w:val="none"/>
          <w:u w:val="single"/>
        </w:rPr>
        <w:t>次检测费用（检测项目不少于 15 项，其中至少包括碘吸附值、亚甲蓝吸附值）</w:t>
      </w:r>
      <w:r>
        <w:rPr>
          <w:rFonts w:hint="eastAsia"/>
          <w:b/>
          <w:bCs/>
          <w:color w:val="auto"/>
          <w:sz w:val="24"/>
          <w:szCs w:val="24"/>
          <w:highlight w:val="none"/>
          <w:u w:val="single"/>
        </w:rPr>
        <w:t>，如</w:t>
      </w:r>
      <w:r>
        <w:rPr>
          <w:rFonts w:hint="eastAsia"/>
          <w:b/>
          <w:bCs/>
          <w:color w:val="auto"/>
          <w:sz w:val="24"/>
          <w:szCs w:val="24"/>
          <w:highlight w:val="none"/>
          <w:u w:val="single"/>
          <w:lang w:eastAsia="zh-CN"/>
        </w:rPr>
        <w:t>该批次检测指标有一项不合格，则投标人自费更换不合格批次产品后，招标人再次进行第三方检测，直至检测结果合格为止，过程中产生所有的费用均由投标人承担</w:t>
      </w:r>
      <w:r>
        <w:rPr>
          <w:b/>
          <w:bCs/>
          <w:color w:val="auto"/>
          <w:sz w:val="24"/>
          <w:szCs w:val="24"/>
          <w:highlight w:val="none"/>
          <w:u w:val="single"/>
        </w:rPr>
        <w:t>。</w:t>
      </w:r>
    </w:p>
    <w:p w14:paraId="24C4E15D">
      <w:pPr>
        <w:pStyle w:val="177"/>
        <w:spacing w:line="360" w:lineRule="auto"/>
        <w:rPr>
          <w:rFonts w:hint="eastAsia"/>
          <w:color w:val="auto"/>
          <w:sz w:val="24"/>
          <w:szCs w:val="24"/>
          <w:highlight w:val="none"/>
          <w:lang w:eastAsia="zh-CN"/>
        </w:rPr>
      </w:pPr>
      <w:r>
        <w:rPr>
          <w:rFonts w:hint="eastAsia"/>
          <w:color w:val="auto"/>
          <w:sz w:val="24"/>
          <w:szCs w:val="24"/>
          <w:highlight w:val="none"/>
          <w:lang w:eastAsia="zh-CN"/>
        </w:rPr>
        <w:t>·两类形式的抽样相互独立，次数无关联。</w:t>
      </w:r>
    </w:p>
    <w:p w14:paraId="300664D5">
      <w:pPr>
        <w:pStyle w:val="177"/>
        <w:spacing w:line="360" w:lineRule="auto"/>
        <w:ind w:firstLine="480" w:firstLineChars="200"/>
        <w:rPr>
          <w:rFonts w:hint="eastAsia"/>
          <w:color w:val="auto"/>
          <w:sz w:val="24"/>
          <w:szCs w:val="24"/>
          <w:highlight w:val="none"/>
        </w:rPr>
      </w:pPr>
      <w:r>
        <w:rPr>
          <w:color w:val="auto"/>
          <w:sz w:val="24"/>
          <w:szCs w:val="24"/>
          <w:highlight w:val="none"/>
        </w:rPr>
        <w:t>5.3包装与标志</w:t>
      </w:r>
    </w:p>
    <w:p w14:paraId="00571421">
      <w:pPr>
        <w:pStyle w:val="177"/>
        <w:spacing w:line="360" w:lineRule="auto"/>
        <w:rPr>
          <w:rFonts w:hint="eastAsia"/>
          <w:color w:val="auto"/>
          <w:sz w:val="24"/>
          <w:szCs w:val="24"/>
          <w:highlight w:val="none"/>
        </w:rPr>
      </w:pPr>
      <w:r>
        <w:rPr>
          <w:color w:val="auto"/>
          <w:sz w:val="24"/>
          <w:szCs w:val="24"/>
          <w:highlight w:val="none"/>
        </w:rPr>
        <w:t>包装要求采用 400kg</w:t>
      </w:r>
      <w:r>
        <w:rPr>
          <w:rFonts w:hint="eastAsia"/>
          <w:color w:val="auto"/>
          <w:sz w:val="24"/>
          <w:szCs w:val="24"/>
          <w:highlight w:val="none"/>
          <w:lang w:eastAsia="zh-CN"/>
        </w:rPr>
        <w:t>～</w:t>
      </w:r>
      <w:r>
        <w:rPr>
          <w:color w:val="auto"/>
          <w:sz w:val="24"/>
          <w:szCs w:val="24"/>
          <w:highlight w:val="none"/>
        </w:rPr>
        <w:t>600kg 内膜外塑大袋。每个批量（</w:t>
      </w:r>
      <w:r>
        <w:rPr>
          <w:rFonts w:hint="eastAsia"/>
          <w:color w:val="auto"/>
          <w:sz w:val="24"/>
          <w:szCs w:val="24"/>
          <w:highlight w:val="none"/>
          <w:lang w:val="en-US" w:eastAsia="zh-CN"/>
        </w:rPr>
        <w:t>100</w:t>
      </w:r>
      <w:r>
        <w:rPr>
          <w:color w:val="auto"/>
          <w:sz w:val="24"/>
          <w:szCs w:val="24"/>
          <w:highlight w:val="none"/>
        </w:rPr>
        <w:t xml:space="preserve"> 吨）产品应提供小样 （5kg）。包装件附有产品质量合格证、检测报告、制造厂名、生产批号和日期，并加盖质检部门的检测印章；产品包装件外表面上标有产品标准编号、产品型号及名称，商标、级别、批号、净重、生产日期、制造厂及防潮标志等。</w:t>
      </w:r>
    </w:p>
    <w:p w14:paraId="27ABD3D0">
      <w:pPr>
        <w:pStyle w:val="177"/>
        <w:spacing w:line="360" w:lineRule="auto"/>
        <w:ind w:left="460" w:firstLine="40"/>
        <w:rPr>
          <w:rFonts w:hint="eastAsia"/>
          <w:color w:val="auto"/>
          <w:sz w:val="24"/>
          <w:szCs w:val="24"/>
          <w:highlight w:val="none"/>
        </w:rPr>
      </w:pPr>
      <w:r>
        <w:rPr>
          <w:color w:val="auto"/>
          <w:sz w:val="24"/>
          <w:szCs w:val="24"/>
          <w:highlight w:val="none"/>
          <w:lang w:val="en-US" w:eastAsia="zh-CN"/>
        </w:rPr>
        <w:t>5.4</w:t>
      </w:r>
      <w:r>
        <w:rPr>
          <w:color w:val="auto"/>
          <w:sz w:val="24"/>
          <w:szCs w:val="24"/>
          <w:highlight w:val="none"/>
        </w:rPr>
        <w:t>运输、装卸与装填</w:t>
      </w:r>
    </w:p>
    <w:p w14:paraId="05E99148">
      <w:pPr>
        <w:pStyle w:val="177"/>
        <w:spacing w:line="360" w:lineRule="auto"/>
        <w:rPr>
          <w:rFonts w:hint="eastAsia"/>
          <w:color w:val="auto"/>
          <w:sz w:val="24"/>
          <w:szCs w:val="24"/>
          <w:highlight w:val="none"/>
        </w:rPr>
      </w:pPr>
      <w:r>
        <w:rPr>
          <w:color w:val="auto"/>
          <w:sz w:val="24"/>
          <w:szCs w:val="24"/>
          <w:highlight w:val="none"/>
        </w:rPr>
        <w:t>活性炭在运输过程中，编织袋包装不得用铁钩拖拽，应防止与坚硬物质混装，不可强烈振动、</w:t>
      </w:r>
      <w:r>
        <w:rPr>
          <w:rFonts w:hint="eastAsia"/>
          <w:color w:val="auto"/>
          <w:sz w:val="24"/>
          <w:szCs w:val="24"/>
          <w:highlight w:val="none"/>
          <w:lang w:val="en-US" w:eastAsia="zh-CN"/>
        </w:rPr>
        <w:t>摩擦</w:t>
      </w:r>
      <w:r>
        <w:rPr>
          <w:color w:val="auto"/>
          <w:sz w:val="24"/>
          <w:szCs w:val="24"/>
          <w:highlight w:val="none"/>
        </w:rPr>
        <w:t>、踩、砸，严禁抛掷，应轻装轻卸，以减少炭粒破碎，影响使用；同时，防止焦油类物质，以免堵塞活性炭孔隙或遮盖了活性炭展开表面，影响应用效果；运输中，应注意所有的活性炭不可与有挥发性的物质同时存放，所有的运输车辆必须在此次运输过程前，不得装载过任何化学物质，特别是挥发性的物质；</w:t>
      </w:r>
    </w:p>
    <w:p w14:paraId="6C773A4A">
      <w:pPr>
        <w:pStyle w:val="177"/>
        <w:spacing w:line="360" w:lineRule="auto"/>
        <w:rPr>
          <w:rFonts w:hint="eastAsia"/>
          <w:color w:val="auto"/>
          <w:sz w:val="24"/>
          <w:szCs w:val="24"/>
          <w:highlight w:val="none"/>
        </w:rPr>
      </w:pPr>
      <w:r>
        <w:rPr>
          <w:rFonts w:hint="eastAsia"/>
          <w:color w:val="auto"/>
          <w:sz w:val="24"/>
          <w:szCs w:val="24"/>
          <w:highlight w:val="none"/>
        </w:rPr>
        <w:t>投标人应</w:t>
      </w:r>
      <w:r>
        <w:rPr>
          <w:color w:val="auto"/>
          <w:sz w:val="24"/>
          <w:szCs w:val="24"/>
          <w:highlight w:val="none"/>
        </w:rPr>
        <w:t>提供活性炭的装填方案</w:t>
      </w:r>
      <w:r>
        <w:rPr>
          <w:rFonts w:hint="eastAsia"/>
          <w:color w:val="auto"/>
          <w:sz w:val="24"/>
          <w:szCs w:val="24"/>
          <w:highlight w:val="none"/>
        </w:rPr>
        <w:t>，须至少满足干式填装和湿法填装两种方式，并由招标人结合自身需求选取，投标人应当全部承担填装过程中，满足招标人标化工地现场环境保护要求所额外增加的一切费用，包含且不仅包含有填装过程中扬尘控制费用，填装所需的水费、电费、器材费用等，对填装过程中产生的废水处置（招标人现场污废水不得排放）费用，填装后现场构筑物清理费等。</w:t>
      </w:r>
    </w:p>
    <w:p w14:paraId="35041F7F">
      <w:pPr>
        <w:pStyle w:val="177"/>
        <w:spacing w:line="360" w:lineRule="auto"/>
        <w:rPr>
          <w:rFonts w:hint="eastAsia"/>
          <w:color w:val="auto"/>
          <w:sz w:val="24"/>
          <w:szCs w:val="24"/>
          <w:highlight w:val="none"/>
          <w:lang w:eastAsia="zh-CN"/>
        </w:rPr>
      </w:pPr>
      <w:r>
        <w:rPr>
          <w:rFonts w:hint="eastAsia"/>
          <w:color w:val="auto"/>
          <w:sz w:val="24"/>
          <w:szCs w:val="24"/>
          <w:highlight w:val="none"/>
          <w:lang w:eastAsia="zh-CN"/>
        </w:rPr>
        <w:t>由于招标人现场环境因素，无法且不得排放任何废水，故所有活性炭填装过程中产生的生产废水，均应当在满足招标人生产前提下进行回收，暂定是回流至现场沉淀池处，具体方案待中标后投标人提交方案审议后确认。同时，由于废水中含有高</w:t>
      </w:r>
      <w:r>
        <w:rPr>
          <w:color w:val="auto"/>
          <w:sz w:val="24"/>
          <w:szCs w:val="24"/>
          <w:highlight w:val="none"/>
          <w:lang w:eastAsia="zh-CN"/>
        </w:rPr>
        <w:t>PH</w:t>
      </w:r>
      <w:r>
        <w:rPr>
          <w:rFonts w:hint="eastAsia"/>
          <w:color w:val="auto"/>
          <w:sz w:val="24"/>
          <w:szCs w:val="24"/>
          <w:highlight w:val="none"/>
          <w:lang w:eastAsia="zh-CN"/>
        </w:rPr>
        <w:t>，以及一系列不可控指标，投标人应当无偿进行处置，用于满足招标人能回收的要求，包含且不仅包含有分批次小流量泵送，废水预处理等内容，投标人在报价过程中均应合理考虑，并包含在总价中。</w:t>
      </w:r>
    </w:p>
    <w:p w14:paraId="7A39134A">
      <w:pPr>
        <w:spacing w:line="360" w:lineRule="auto"/>
        <w:rPr>
          <w:rFonts w:hint="eastAsia" w:ascii="宋体" w:hAnsi="宋体" w:eastAsia="宋体"/>
          <w:color w:val="auto"/>
          <w:sz w:val="24"/>
          <w:szCs w:val="24"/>
          <w:highlight w:val="none"/>
          <w:lang w:eastAsia="zh-TW"/>
        </w:rPr>
      </w:pPr>
    </w:p>
    <w:p w14:paraId="7AA5FB03">
      <w:pPr>
        <w:spacing w:line="360" w:lineRule="auto"/>
        <w:rPr>
          <w:rFonts w:hint="eastAsia" w:ascii="宋体" w:hAnsi="宋体" w:eastAsia="宋体"/>
          <w:color w:val="auto"/>
          <w:sz w:val="24"/>
          <w:szCs w:val="24"/>
          <w:highlight w:val="none"/>
        </w:rPr>
      </w:pPr>
    </w:p>
    <w:p w14:paraId="4C9B891E">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05E81473">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十八、罗茨风机</w:t>
      </w:r>
    </w:p>
    <w:p w14:paraId="33653D5F">
      <w:pPr>
        <w:spacing w:line="360" w:lineRule="auto"/>
        <w:ind w:firstLine="567"/>
        <w:rPr>
          <w:rFonts w:hint="eastAsia" w:ascii="宋体" w:hAnsi="宋体" w:eastAsia="宋体"/>
          <w:color w:val="auto"/>
          <w:sz w:val="24"/>
          <w:szCs w:val="24"/>
          <w:highlight w:val="none"/>
        </w:rPr>
      </w:pPr>
      <w:r>
        <w:rPr>
          <w:rFonts w:ascii="宋体" w:hAnsi="宋体" w:eastAsia="宋体"/>
          <w:color w:val="auto"/>
          <w:sz w:val="24"/>
          <w:szCs w:val="24"/>
          <w:highlight w:val="none"/>
        </w:rPr>
        <w:t>1</w:t>
      </w:r>
      <w:r>
        <w:rPr>
          <w:rFonts w:hint="eastAsia" w:ascii="宋体" w:hAnsi="宋体" w:eastAsia="宋体"/>
          <w:color w:val="auto"/>
          <w:sz w:val="24"/>
          <w:szCs w:val="24"/>
          <w:highlight w:val="none"/>
        </w:rPr>
        <w:t>.提供重要证明资料</w:t>
      </w:r>
    </w:p>
    <w:p w14:paraId="4DF024D3">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投标人投标时或中标后必须提交以下资料：</w:t>
      </w:r>
    </w:p>
    <w:p w14:paraId="10C19F27">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ascii="宋体" w:hAnsi="宋体" w:eastAsia="宋体" w:cs="宋体"/>
          <w:color w:val="auto"/>
          <w:sz w:val="24"/>
          <w:szCs w:val="24"/>
          <w:highlight w:val="none"/>
        </w:rPr>
        <w:t>罗茨风机</w:t>
      </w:r>
      <w:r>
        <w:rPr>
          <w:rFonts w:hint="eastAsia" w:ascii="宋体" w:hAnsi="宋体" w:eastAsia="宋体" w:cs="宋体"/>
          <w:color w:val="auto"/>
          <w:sz w:val="24"/>
          <w:szCs w:val="24"/>
          <w:highlight w:val="none"/>
        </w:rPr>
        <w:t>如有配件</w:t>
      </w:r>
      <w:r>
        <w:rPr>
          <w:rFonts w:ascii="宋体" w:hAnsi="宋体" w:eastAsia="宋体" w:cs="宋体"/>
          <w:color w:val="auto"/>
          <w:sz w:val="24"/>
          <w:szCs w:val="24"/>
          <w:highlight w:val="none"/>
        </w:rPr>
        <w:t>为进口</w:t>
      </w:r>
      <w:r>
        <w:rPr>
          <w:rFonts w:hint="eastAsia" w:ascii="宋体" w:hAnsi="宋体" w:eastAsia="宋体" w:cs="宋体"/>
          <w:color w:val="auto"/>
          <w:sz w:val="24"/>
          <w:szCs w:val="24"/>
          <w:highlight w:val="none"/>
        </w:rPr>
        <w:t>，中标后供货时</w:t>
      </w:r>
      <w:r>
        <w:rPr>
          <w:rFonts w:ascii="宋体" w:hAnsi="宋体" w:eastAsia="宋体" w:cs="宋体"/>
          <w:color w:val="auto"/>
          <w:sz w:val="24"/>
          <w:szCs w:val="24"/>
          <w:highlight w:val="none"/>
        </w:rPr>
        <w:t>，进口件需提供原产地证明；</w:t>
      </w:r>
    </w:p>
    <w:p w14:paraId="6F034F3E">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Times New Roman"/>
          <w:bCs/>
          <w:color w:val="auto"/>
          <w:sz w:val="24"/>
          <w:szCs w:val="24"/>
          <w:highlight w:val="none"/>
        </w:rPr>
        <w:t>该产品须在所投品牌制造商自有工厂内生产或组装、测试，不允许第三方代工或贴牌产品，一经发现作违约处理并按合同相关要求进行处罚。中标后，投标人需提供针对本项目设备的制造工厂名称和地址，供招标人监造和测试见证，投标人投标时需提供承诺函，并加盖投标人公章。</w:t>
      </w:r>
      <w:r>
        <w:rPr>
          <w:rFonts w:hint="eastAsia" w:ascii="宋体" w:hAnsi="宋体" w:eastAsia="宋体" w:cs="宋体"/>
          <w:color w:val="auto"/>
          <w:sz w:val="24"/>
          <w:szCs w:val="24"/>
          <w:highlight w:val="none"/>
        </w:rPr>
        <w:t>出厂后供货时，须提供</w:t>
      </w:r>
      <w:r>
        <w:rPr>
          <w:rFonts w:ascii="宋体" w:hAnsi="宋体" w:eastAsia="宋体" w:cs="宋体"/>
          <w:color w:val="auto"/>
          <w:sz w:val="24"/>
          <w:szCs w:val="24"/>
          <w:highlight w:val="none"/>
        </w:rPr>
        <w:t>风机厂家的主机性能测试报告</w:t>
      </w:r>
      <w:r>
        <w:rPr>
          <w:rFonts w:hint="eastAsia" w:ascii="宋体" w:hAnsi="宋体" w:eastAsia="宋体" w:cs="宋体"/>
          <w:color w:val="auto"/>
          <w:sz w:val="24"/>
          <w:szCs w:val="24"/>
          <w:highlight w:val="none"/>
        </w:rPr>
        <w:t>。</w:t>
      </w:r>
    </w:p>
    <w:p w14:paraId="6D03E094">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3）在投标文件中提供官方发布的设备彩色样本。</w:t>
      </w:r>
    </w:p>
    <w:p w14:paraId="48CB6CB3">
      <w:pPr>
        <w:spacing w:line="360" w:lineRule="auto"/>
        <w:ind w:firstLine="5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技术要求</w:t>
      </w:r>
    </w:p>
    <w:p w14:paraId="3F15EE43">
      <w:pPr>
        <w:spacing w:line="360" w:lineRule="auto"/>
        <w:ind w:firstLine="567"/>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2.1</w:t>
      </w:r>
      <w:r>
        <w:rPr>
          <w:rFonts w:hint="eastAsia" w:ascii="宋体" w:hAnsi="宋体" w:eastAsia="宋体"/>
          <w:color w:val="auto"/>
          <w:sz w:val="24"/>
          <w:szCs w:val="24"/>
          <w:highlight w:val="none"/>
        </w:rPr>
        <w:t xml:space="preserve">主机应采用高速高效低噪声三叶整体转子；必须是全风冷设计。转子和轴一体加工成且采用耐磨、抗压性好的C45N材料制成；采用四位轴承设计，齿轮端SKF采用双列角接触轴承或双列球面辊子轴承，轴伸处采用SKF圆柱辊子或增强型双列球面辊子轴承；采用高精密同步斜齿轮，寿命高达10万小时；主机采用飞溅油润滑，不可采用油脂润滑，两端油箱均设置大直径飞溅甩油盘；密封采用金属活塞环迷宫设计须保证风机在重负荷运转模式下100％无油； </w:t>
      </w:r>
    </w:p>
    <w:p w14:paraId="47625502">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w:t>
      </w:r>
      <w:r>
        <w:rPr>
          <w:rFonts w:ascii="宋体" w:hAnsi="宋体" w:eastAsia="宋体"/>
          <w:color w:val="auto"/>
          <w:sz w:val="24"/>
          <w:szCs w:val="24"/>
          <w:highlight w:val="none"/>
        </w:rPr>
        <w:t>2.2</w:t>
      </w:r>
      <w:r>
        <w:rPr>
          <w:rFonts w:hint="eastAsia" w:ascii="宋体" w:hAnsi="宋体" w:eastAsia="宋体"/>
          <w:color w:val="auto"/>
          <w:sz w:val="24"/>
          <w:szCs w:val="24"/>
          <w:highlight w:val="none"/>
        </w:rPr>
        <w:t>材质</w:t>
      </w:r>
    </w:p>
    <w:p w14:paraId="2264114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1）进气消声过滤器</w:t>
      </w:r>
    </w:p>
    <w:p w14:paraId="73F8C68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进气消声过滤器作为一个模块一起设计制造，安装在主机正上方，要求结构紧凑，占用空间小，进气消声过滤器要设计有足够的过滤面积以减少压降，内部不填充任何矿物纤维或岩棉。滤芯采用聚酯无纺布材料，过滤效率对10微颗粒为93%，经水洗和气吹后能够反复使用。</w:t>
      </w:r>
    </w:p>
    <w:p w14:paraId="29E5508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 排气消声器兼底座</w:t>
      </w:r>
    </w:p>
    <w:p w14:paraId="5D4E63D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安装在主机的正下方，排气消声器属于无任何纤维材料的抗性消声器。主机、电动机、进气消声过滤器、排气消音器等设备辅件组装成一体，以成组型方式安装在一个基座上，鼓风机基座材料采用A3钢采用全抗式设计。</w:t>
      </w:r>
    </w:p>
    <w:p w14:paraId="235A10E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3）标准三相异步电动机</w:t>
      </w:r>
    </w:p>
    <w:p w14:paraId="5147D5F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配套电机的品牌为WEG/ABB/SIEMENS进口品牌</w:t>
      </w:r>
      <w:r>
        <w:rPr>
          <w:rFonts w:hint="eastAsia" w:ascii="宋体" w:hAnsi="宋体" w:eastAsia="宋体"/>
          <w:color w:val="auto"/>
          <w:sz w:val="24"/>
          <w:szCs w:val="24"/>
          <w:highlight w:val="none"/>
        </w:rPr>
        <w:t>或相等高品质的产品，防护等级不低于IP55、F级绝缘、B级温升。</w:t>
      </w:r>
    </w:p>
    <w:p w14:paraId="4BE879B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4）自动放空和安全阀</w:t>
      </w:r>
    </w:p>
    <w:p w14:paraId="309132A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鼓风机上设有一体化的安全阀，安全阀在出厂前由制造厂设定，当出口压力达到设定值时安全阀须动作以保护风机。</w:t>
      </w:r>
    </w:p>
    <w:p w14:paraId="4D51D33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5）逆止阀</w:t>
      </w:r>
    </w:p>
    <w:p w14:paraId="5721B46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鼓风机上设有逆止阀，用来防止停机时的逆流反转。逆止阀由外衬橡胶的强化钢板制成，耐热温度不低于160℃。</w:t>
      </w:r>
    </w:p>
    <w:p w14:paraId="4313E80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6）减振器</w:t>
      </w:r>
    </w:p>
    <w:p w14:paraId="6DB94F5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鼓风机设有4只减振器，鼓风机安装时采用膨胀螺栓固定，不需要预埋地脚螺栓。</w:t>
      </w:r>
    </w:p>
    <w:p w14:paraId="7925FE5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7）排气口弹性接头</w:t>
      </w:r>
    </w:p>
    <w:p w14:paraId="419C51D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每台风机出口应配有弹性接头，弹性接头可以降低由热膨胀和收缩引起的管道应力和压缩机引起的管道振动。弹性接头应能承受所有运行工况的压力和0~200℃的温度。</w:t>
      </w:r>
    </w:p>
    <w:p w14:paraId="24FD4C8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8）皮带传动系统</w:t>
      </w:r>
    </w:p>
    <w:p w14:paraId="246E78B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主机和电动机通过V形皮带和皮带轮相连，具有皮带自动张紧功能，并配套有皮带防护罩。皮带轮采用锥度涨套锁紧结构，便于拆卸和安装。主机带轮与电机带轮的外端面在同一平面上，其误差低于0.5mm。</w:t>
      </w:r>
    </w:p>
    <w:p w14:paraId="3D19E6D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9）带同轴散热风扇的隔声罩</w:t>
      </w:r>
    </w:p>
    <w:p w14:paraId="25BA72B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隔声罩外壳采用优质钢板制造，内衬防火泡棉及吸音材料，进排风道均衬消声材料。隔声罩配备同轴散热风扇，不需要电机驱动，以减少电路，提高系统稳定性。隔声罩正面设有操作门，打开操作门后能在正面进行日常的维护和检查。</w:t>
      </w:r>
    </w:p>
    <w:p w14:paraId="7CCFCCC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0</w:t>
      </w:r>
      <w:r>
        <w:rPr>
          <w:rFonts w:hint="eastAsia" w:ascii="宋体" w:hAnsi="宋体" w:eastAsia="宋体"/>
          <w:color w:val="auto"/>
          <w:sz w:val="24"/>
          <w:szCs w:val="24"/>
          <w:highlight w:val="none"/>
        </w:rPr>
        <w:t>）液晶显示屏</w:t>
      </w:r>
    </w:p>
    <w:p w14:paraId="4AF05A5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罗茨风机带有显示屏控制器显示屏可观看及储存运行数据，显示屏可提供服务，错误及运行等信息， 可提供接口Mo</w:t>
      </w:r>
      <w:r>
        <w:rPr>
          <w:rFonts w:ascii="宋体" w:hAnsi="宋体" w:eastAsia="宋体"/>
          <w:color w:val="auto"/>
          <w:sz w:val="24"/>
          <w:szCs w:val="24"/>
          <w:highlight w:val="none"/>
        </w:rPr>
        <w:t>dbus RTU</w:t>
      </w:r>
      <w:r>
        <w:rPr>
          <w:rFonts w:hint="eastAsia" w:ascii="宋体" w:hAnsi="宋体" w:eastAsia="宋体"/>
          <w:color w:val="auto"/>
          <w:sz w:val="24"/>
          <w:szCs w:val="24"/>
          <w:highlight w:val="none"/>
        </w:rPr>
        <w:t>；含有运行时间计数器，可通过P</w:t>
      </w:r>
      <w:r>
        <w:rPr>
          <w:rFonts w:ascii="宋体" w:hAnsi="宋体" w:eastAsia="宋体"/>
          <w:color w:val="auto"/>
          <w:sz w:val="24"/>
          <w:szCs w:val="24"/>
          <w:highlight w:val="none"/>
        </w:rPr>
        <w:t>TC</w:t>
      </w:r>
      <w:r>
        <w:rPr>
          <w:rFonts w:hint="eastAsia" w:ascii="宋体" w:hAnsi="宋体" w:eastAsia="宋体"/>
          <w:color w:val="auto"/>
          <w:sz w:val="24"/>
          <w:szCs w:val="24"/>
          <w:highlight w:val="none"/>
        </w:rPr>
        <w:t>检测电机线圈温度，同时可检测进气压力，排气压力，排气温度；需配套进气压力变送器</w:t>
      </w:r>
      <w:r>
        <w:rPr>
          <w:rFonts w:ascii="宋体" w:hAnsi="宋体" w:eastAsia="宋体"/>
          <w:color w:val="auto"/>
          <w:sz w:val="24"/>
          <w:szCs w:val="24"/>
          <w:highlight w:val="none"/>
        </w:rPr>
        <w:t>、</w:t>
      </w:r>
      <w:r>
        <w:rPr>
          <w:rFonts w:hint="eastAsia" w:ascii="宋体" w:hAnsi="宋体" w:eastAsia="宋体"/>
          <w:color w:val="auto"/>
          <w:sz w:val="24"/>
          <w:szCs w:val="24"/>
          <w:highlight w:val="none"/>
        </w:rPr>
        <w:t>排气压力变送器、排气温度传感器。</w:t>
      </w:r>
    </w:p>
    <w:p w14:paraId="01C5B5D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1</w:t>
      </w:r>
      <w:r>
        <w:rPr>
          <w:rFonts w:hint="eastAsia" w:ascii="宋体" w:hAnsi="宋体" w:eastAsia="宋体"/>
          <w:color w:val="auto"/>
          <w:sz w:val="24"/>
          <w:szCs w:val="24"/>
          <w:highlight w:val="none"/>
        </w:rPr>
        <w:t>）急停按钮</w:t>
      </w:r>
    </w:p>
    <w:p w14:paraId="18DE89F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AU"/>
        </w:rPr>
        <w:t>罗茨鼓风机隔音上需装有急停按钮，如出现紧急情况，可现场紧急停机。</w:t>
      </w:r>
    </w:p>
    <w:p w14:paraId="2C60C3A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12）无油输送</w:t>
      </w:r>
    </w:p>
    <w:p w14:paraId="173E70C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罗茨鼓风机须为绝对无油输送风机，提供按照标准ISO8573-1认证的绝对无油认证</w:t>
      </w:r>
    </w:p>
    <w:p w14:paraId="517941FB">
      <w:pPr>
        <w:spacing w:line="360" w:lineRule="auto"/>
        <w:ind w:firstLine="480" w:firstLineChars="200"/>
        <w:rPr>
          <w:rFonts w:hint="eastAsia" w:ascii="宋体" w:hAnsi="宋体" w:eastAsia="宋体"/>
          <w:color w:val="auto"/>
          <w:sz w:val="24"/>
          <w:szCs w:val="24"/>
          <w:highlight w:val="none"/>
        </w:rPr>
      </w:pPr>
      <w:bookmarkStart w:id="127" w:name="_Toc267661611"/>
      <w:r>
        <w:rPr>
          <w:rFonts w:hint="eastAsia" w:ascii="宋体" w:hAnsi="宋体" w:eastAsia="宋体"/>
          <w:color w:val="auto"/>
          <w:sz w:val="24"/>
          <w:szCs w:val="24"/>
          <w:highlight w:val="none"/>
        </w:rPr>
        <w:t>3</w:t>
      </w:r>
      <w:r>
        <w:rPr>
          <w:rFonts w:ascii="宋体" w:hAnsi="宋体" w:eastAsia="宋体"/>
          <w:color w:val="auto"/>
          <w:sz w:val="24"/>
          <w:szCs w:val="24"/>
          <w:highlight w:val="none"/>
        </w:rPr>
        <w:t>.</w:t>
      </w:r>
      <w:r>
        <w:rPr>
          <w:rFonts w:hint="eastAsia" w:ascii="宋体" w:hAnsi="宋体" w:eastAsia="宋体"/>
          <w:color w:val="auto"/>
          <w:sz w:val="24"/>
          <w:szCs w:val="24"/>
          <w:highlight w:val="none"/>
        </w:rPr>
        <w:t>供货原则</w:t>
      </w:r>
      <w:bookmarkEnd w:id="127"/>
    </w:p>
    <w:p w14:paraId="33E52329">
      <w:pPr>
        <w:spacing w:line="360" w:lineRule="auto"/>
        <w:ind w:firstLine="537" w:firstLineChars="224"/>
        <w:rPr>
          <w:rFonts w:hint="eastAsia" w:ascii="宋体" w:hAnsi="宋体" w:eastAsia="宋体"/>
          <w:color w:val="auto"/>
          <w:sz w:val="24"/>
          <w:szCs w:val="24"/>
          <w:highlight w:val="none"/>
        </w:rPr>
      </w:pPr>
      <w:bookmarkStart w:id="128" w:name="_Toc267661612"/>
      <w:r>
        <w:rPr>
          <w:rFonts w:hint="eastAsia" w:ascii="宋体" w:hAnsi="宋体" w:eastAsia="宋体"/>
          <w:color w:val="auto"/>
          <w:sz w:val="24"/>
          <w:szCs w:val="24"/>
          <w:highlight w:val="none"/>
        </w:rPr>
        <w:t>投标人所供产品必须满足设备正常运行下的各项性能指标，以下描述的供货范围为最小范围。每台风机为一个完整的整体，并包含以下内容：</w:t>
      </w:r>
    </w:p>
    <w:p w14:paraId="7882A1B9">
      <w:pPr>
        <w:spacing w:line="360" w:lineRule="auto"/>
        <w:ind w:firstLine="537" w:firstLineChars="224"/>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·正压风机主机</w:t>
      </w:r>
    </w:p>
    <w:p w14:paraId="46834180">
      <w:pPr>
        <w:spacing w:line="360" w:lineRule="auto"/>
        <w:ind w:firstLine="537" w:firstLineChars="224"/>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·驱动马达</w:t>
      </w:r>
    </w:p>
    <w:p w14:paraId="347498C1">
      <w:pPr>
        <w:spacing w:line="360" w:lineRule="auto"/>
        <w:ind w:firstLine="537" w:firstLineChars="224"/>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·防震地脚</w:t>
      </w:r>
    </w:p>
    <w:p w14:paraId="7814E200">
      <w:pPr>
        <w:spacing w:line="360" w:lineRule="auto"/>
        <w:ind w:firstLine="537" w:firstLineChars="224"/>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·排气柔性连接及管箍</w:t>
      </w:r>
    </w:p>
    <w:p w14:paraId="542F1B8D">
      <w:pPr>
        <w:spacing w:line="360" w:lineRule="auto"/>
        <w:ind w:firstLine="537" w:firstLineChars="224"/>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·集成排气消音器公用基座</w:t>
      </w:r>
    </w:p>
    <w:p w14:paraId="2E40CC50">
      <w:pPr>
        <w:spacing w:line="360" w:lineRule="auto"/>
        <w:ind w:firstLine="537" w:firstLineChars="224"/>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·冷却风扇</w:t>
      </w:r>
    </w:p>
    <w:p w14:paraId="06EAD59C">
      <w:pPr>
        <w:spacing w:line="360" w:lineRule="auto"/>
        <w:ind w:firstLine="537" w:firstLineChars="224"/>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·触摸显示屏</w:t>
      </w:r>
    </w:p>
    <w:p w14:paraId="7A116C27">
      <w:pPr>
        <w:spacing w:line="360" w:lineRule="auto"/>
        <w:ind w:firstLine="537" w:firstLineChars="224"/>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·进排气压力变送器，排气温度传感器</w:t>
      </w:r>
    </w:p>
    <w:p w14:paraId="096F1400">
      <w:pPr>
        <w:spacing w:line="360" w:lineRule="auto"/>
        <w:ind w:firstLine="537" w:firstLineChars="224"/>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·隔音罩</w:t>
      </w:r>
    </w:p>
    <w:p w14:paraId="055EF2FC">
      <w:pPr>
        <w:spacing w:line="360" w:lineRule="auto"/>
        <w:ind w:firstLine="537" w:firstLineChars="224"/>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·调试用润滑油</w:t>
      </w:r>
    </w:p>
    <w:bookmarkEnd w:id="128"/>
    <w:p w14:paraId="269C5CC1">
      <w:pPr>
        <w:spacing w:line="360" w:lineRule="auto"/>
        <w:ind w:firstLine="567"/>
        <w:rPr>
          <w:rFonts w:hint="eastAsia" w:ascii="宋体" w:hAnsi="宋体" w:eastAsia="宋体" w:cs="宋体"/>
          <w:color w:val="auto"/>
          <w:sz w:val="24"/>
          <w:szCs w:val="24"/>
          <w:highlight w:val="none"/>
        </w:rPr>
      </w:pPr>
    </w:p>
    <w:p w14:paraId="579F1C39">
      <w:pPr>
        <w:spacing w:line="360" w:lineRule="auto"/>
        <w:ind w:firstLine="567"/>
        <w:rPr>
          <w:rFonts w:hint="eastAsia" w:ascii="宋体" w:hAnsi="宋体" w:eastAsia="宋体"/>
          <w:color w:val="auto"/>
          <w:sz w:val="24"/>
          <w:szCs w:val="24"/>
          <w:highlight w:val="none"/>
        </w:rPr>
      </w:pPr>
    </w:p>
    <w:p w14:paraId="0E0A94D2">
      <w:pPr>
        <w:spacing w:line="360" w:lineRule="auto"/>
        <w:rPr>
          <w:rFonts w:hint="eastAsia" w:ascii="宋体" w:hAnsi="宋体" w:eastAsia="宋体"/>
          <w:color w:val="auto"/>
          <w:sz w:val="24"/>
          <w:szCs w:val="24"/>
          <w:highlight w:val="none"/>
        </w:rPr>
      </w:pPr>
    </w:p>
    <w:p w14:paraId="46FBF529">
      <w:pPr>
        <w:spacing w:line="360" w:lineRule="auto"/>
        <w:rPr>
          <w:rFonts w:hint="eastAsia" w:ascii="宋体" w:hAnsi="宋体" w:eastAsia="宋体"/>
          <w:color w:val="auto"/>
          <w:sz w:val="24"/>
          <w:szCs w:val="24"/>
          <w:highlight w:val="none"/>
        </w:rPr>
      </w:pPr>
    </w:p>
    <w:p w14:paraId="4AF8FA90">
      <w:pPr>
        <w:spacing w:line="360" w:lineRule="auto"/>
        <w:rPr>
          <w:rFonts w:hint="eastAsia" w:ascii="宋体" w:hAnsi="宋体" w:eastAsia="宋体"/>
          <w:color w:val="auto"/>
          <w:sz w:val="24"/>
          <w:szCs w:val="24"/>
          <w:highlight w:val="none"/>
        </w:rPr>
      </w:pPr>
    </w:p>
    <w:p w14:paraId="4CB149E4">
      <w:pPr>
        <w:spacing w:line="360" w:lineRule="auto"/>
        <w:rPr>
          <w:rFonts w:hint="eastAsia" w:ascii="宋体" w:hAnsi="宋体" w:eastAsia="宋体"/>
          <w:color w:val="auto"/>
          <w:sz w:val="24"/>
          <w:szCs w:val="24"/>
          <w:highlight w:val="none"/>
        </w:rPr>
      </w:pPr>
    </w:p>
    <w:p w14:paraId="486C9907">
      <w:pPr>
        <w:spacing w:line="360" w:lineRule="auto"/>
        <w:rPr>
          <w:rFonts w:hint="eastAsia" w:ascii="宋体" w:hAnsi="宋体" w:eastAsia="宋体"/>
          <w:color w:val="auto"/>
          <w:sz w:val="24"/>
          <w:szCs w:val="24"/>
          <w:highlight w:val="none"/>
        </w:rPr>
      </w:pPr>
    </w:p>
    <w:p w14:paraId="09377C49">
      <w:pPr>
        <w:spacing w:line="360" w:lineRule="auto"/>
        <w:rPr>
          <w:rFonts w:hint="eastAsia" w:ascii="宋体" w:hAnsi="宋体" w:eastAsia="宋体"/>
          <w:color w:val="auto"/>
          <w:sz w:val="24"/>
          <w:szCs w:val="24"/>
          <w:highlight w:val="none"/>
        </w:rPr>
      </w:pPr>
    </w:p>
    <w:p w14:paraId="30A7AEB9">
      <w:pPr>
        <w:spacing w:line="360" w:lineRule="auto"/>
        <w:rPr>
          <w:rFonts w:hint="eastAsia" w:ascii="宋体" w:hAnsi="宋体" w:eastAsia="宋体"/>
          <w:color w:val="auto"/>
          <w:sz w:val="24"/>
          <w:szCs w:val="24"/>
          <w:highlight w:val="none"/>
        </w:rPr>
      </w:pPr>
    </w:p>
    <w:p w14:paraId="2BE6BD82">
      <w:pPr>
        <w:spacing w:line="360" w:lineRule="auto"/>
        <w:rPr>
          <w:rFonts w:hint="eastAsia" w:ascii="宋体" w:hAnsi="宋体" w:eastAsia="宋体"/>
          <w:color w:val="auto"/>
          <w:sz w:val="24"/>
          <w:szCs w:val="24"/>
          <w:highlight w:val="none"/>
        </w:rPr>
      </w:pPr>
    </w:p>
    <w:p w14:paraId="4E00F6F2">
      <w:pPr>
        <w:spacing w:line="360" w:lineRule="auto"/>
        <w:rPr>
          <w:rFonts w:hint="eastAsia" w:ascii="宋体" w:hAnsi="宋体" w:eastAsia="宋体"/>
          <w:color w:val="auto"/>
          <w:sz w:val="24"/>
          <w:szCs w:val="24"/>
          <w:highlight w:val="none"/>
        </w:rPr>
      </w:pPr>
    </w:p>
    <w:p w14:paraId="160E9023">
      <w:pPr>
        <w:spacing w:line="360" w:lineRule="auto"/>
        <w:rPr>
          <w:rFonts w:hint="eastAsia" w:ascii="宋体" w:hAnsi="宋体" w:eastAsia="宋体"/>
          <w:color w:val="auto"/>
          <w:sz w:val="24"/>
          <w:szCs w:val="24"/>
          <w:highlight w:val="none"/>
        </w:rPr>
      </w:pPr>
    </w:p>
    <w:p w14:paraId="47BC499C">
      <w:pPr>
        <w:spacing w:line="360" w:lineRule="auto"/>
        <w:rPr>
          <w:rFonts w:hint="eastAsia" w:ascii="宋体" w:hAnsi="宋体" w:eastAsia="宋体"/>
          <w:color w:val="auto"/>
          <w:sz w:val="24"/>
          <w:szCs w:val="24"/>
          <w:highlight w:val="none"/>
        </w:rPr>
      </w:pPr>
    </w:p>
    <w:p w14:paraId="1D60B6AC">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十九、空压机</w:t>
      </w:r>
    </w:p>
    <w:p w14:paraId="224CA58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本项目空压机，7</w:t>
      </w:r>
      <w:r>
        <w:rPr>
          <w:rFonts w:ascii="宋体" w:hAnsi="宋体" w:eastAsia="宋体"/>
          <w:color w:val="auto"/>
          <w:sz w:val="24"/>
          <w:szCs w:val="24"/>
          <w:highlight w:val="none"/>
        </w:rPr>
        <w:t>0.8m3/h</w:t>
      </w:r>
      <w:r>
        <w:rPr>
          <w:rFonts w:hint="eastAsia" w:ascii="宋体" w:hAnsi="宋体" w:eastAsia="宋体"/>
          <w:color w:val="auto"/>
          <w:sz w:val="24"/>
          <w:szCs w:val="24"/>
          <w:highlight w:val="none"/>
        </w:rPr>
        <w:t>的规格是为炭滤池气动阀门供气所需，7</w:t>
      </w:r>
      <w:r>
        <w:rPr>
          <w:rFonts w:ascii="宋体" w:hAnsi="宋体" w:eastAsia="宋体"/>
          <w:color w:val="auto"/>
          <w:sz w:val="24"/>
          <w:szCs w:val="24"/>
          <w:highlight w:val="none"/>
        </w:rPr>
        <w:t>.60m3/min</w:t>
      </w:r>
      <w:r>
        <w:rPr>
          <w:rFonts w:hint="eastAsia" w:ascii="宋体" w:hAnsi="宋体" w:eastAsia="宋体"/>
          <w:color w:val="auto"/>
          <w:sz w:val="24"/>
          <w:szCs w:val="24"/>
          <w:highlight w:val="none"/>
        </w:rPr>
        <w:t>的规格是为高锰酸盐系统水射器部分供气所需，2</w:t>
      </w:r>
      <w:r>
        <w:rPr>
          <w:rFonts w:ascii="宋体" w:hAnsi="宋体" w:eastAsia="宋体"/>
          <w:color w:val="auto"/>
          <w:sz w:val="24"/>
          <w:szCs w:val="24"/>
          <w:highlight w:val="none"/>
        </w:rPr>
        <w:t>.4m3/min</w:t>
      </w:r>
      <w:r>
        <w:rPr>
          <w:rFonts w:hint="eastAsia" w:ascii="宋体" w:hAnsi="宋体" w:eastAsia="宋体"/>
          <w:color w:val="auto"/>
          <w:sz w:val="24"/>
          <w:szCs w:val="24"/>
          <w:highlight w:val="none"/>
        </w:rPr>
        <w:t>规格是为加矾系统提矾鼓气搅拌所需。其中，为炭滤池气动阀门工期所需的空压机，须严格气源冷干</w:t>
      </w:r>
    </w:p>
    <w:p w14:paraId="7176D2A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w:t>
      </w:r>
      <w:r>
        <w:rPr>
          <w:rFonts w:hint="eastAsia" w:ascii="宋体" w:hAnsi="宋体" w:eastAsia="宋体"/>
          <w:color w:val="auto"/>
          <w:sz w:val="24"/>
          <w:szCs w:val="24"/>
          <w:highlight w:val="none"/>
        </w:rPr>
        <w:t>空压机技术要求</w:t>
      </w:r>
    </w:p>
    <w:p w14:paraId="767B593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整体箱式结构风冷式微油双螺杆压缩机。配有集中设计的气冷装置内设置最小压力安全阀、气压表和一个</w:t>
      </w:r>
      <w:r>
        <w:rPr>
          <w:rFonts w:ascii="宋体" w:hAnsi="宋体" w:eastAsia="宋体" w:cs="宋体"/>
          <w:color w:val="auto"/>
          <w:sz w:val="24"/>
          <w:szCs w:val="24"/>
          <w:highlight w:val="none"/>
        </w:rPr>
        <w:t>380V</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50HZ</w:t>
      </w:r>
      <w:r>
        <w:rPr>
          <w:rFonts w:hint="eastAsia" w:ascii="宋体" w:hAnsi="宋体" w:eastAsia="宋体" w:cs="宋体"/>
          <w:color w:val="auto"/>
          <w:sz w:val="24"/>
          <w:szCs w:val="24"/>
          <w:highlight w:val="none"/>
        </w:rPr>
        <w:t>电动机，最终安装在一个底架上。</w:t>
      </w:r>
    </w:p>
    <w:p w14:paraId="751B184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基本参数要求：</w:t>
      </w:r>
    </w:p>
    <w:tbl>
      <w:tblPr>
        <w:tblStyle w:val="46"/>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1192"/>
        <w:gridCol w:w="2493"/>
        <w:gridCol w:w="2111"/>
        <w:gridCol w:w="2538"/>
      </w:tblGrid>
      <w:tr w14:paraId="4D68C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14:paraId="2B7E5E24">
            <w:pPr>
              <w:pStyle w:val="27"/>
              <w:widowControl w:val="0"/>
              <w:spacing w:line="360" w:lineRule="auto"/>
              <w:rPr>
                <w:rFonts w:hAnsi="宋体" w:cs="宋体"/>
                <w:color w:val="auto"/>
                <w:sz w:val="24"/>
                <w:szCs w:val="24"/>
                <w:highlight w:val="none"/>
              </w:rPr>
            </w:pPr>
            <w:r>
              <w:rPr>
                <w:rFonts w:hint="eastAsia" w:hAnsi="宋体" w:cs="宋体"/>
                <w:color w:val="auto"/>
                <w:sz w:val="24"/>
                <w:szCs w:val="24"/>
                <w:highlight w:val="none"/>
              </w:rPr>
              <w:t>空压机编号</w:t>
            </w:r>
          </w:p>
        </w:tc>
        <w:tc>
          <w:tcPr>
            <w:tcW w:w="1192" w:type="dxa"/>
          </w:tcPr>
          <w:p w14:paraId="29EE4D8B">
            <w:pPr>
              <w:pStyle w:val="27"/>
              <w:widowControl w:val="0"/>
              <w:spacing w:line="360" w:lineRule="auto"/>
              <w:rPr>
                <w:rFonts w:hAnsi="宋体" w:cs="宋体"/>
                <w:color w:val="auto"/>
                <w:sz w:val="24"/>
                <w:szCs w:val="24"/>
                <w:highlight w:val="none"/>
              </w:rPr>
            </w:pPr>
            <w:r>
              <w:rPr>
                <w:rFonts w:hint="eastAsia" w:hAnsi="宋体" w:cs="宋体"/>
                <w:color w:val="auto"/>
                <w:sz w:val="24"/>
                <w:szCs w:val="24"/>
                <w:highlight w:val="none"/>
              </w:rPr>
              <w:t>功率</w:t>
            </w:r>
          </w:p>
        </w:tc>
        <w:tc>
          <w:tcPr>
            <w:tcW w:w="2493" w:type="dxa"/>
          </w:tcPr>
          <w:p w14:paraId="36218565">
            <w:pPr>
              <w:pStyle w:val="27"/>
              <w:widowControl w:val="0"/>
              <w:spacing w:line="360" w:lineRule="auto"/>
              <w:rPr>
                <w:rFonts w:hAnsi="宋体" w:cs="宋体"/>
                <w:color w:val="auto"/>
                <w:sz w:val="24"/>
                <w:szCs w:val="24"/>
                <w:highlight w:val="none"/>
              </w:rPr>
            </w:pPr>
            <w:r>
              <w:rPr>
                <w:rFonts w:hint="eastAsia" w:hAnsi="宋体" w:cs="宋体"/>
                <w:color w:val="auto"/>
                <w:sz w:val="24"/>
                <w:szCs w:val="24"/>
                <w:highlight w:val="none"/>
              </w:rPr>
              <w:t>排气量/压力</w:t>
            </w:r>
          </w:p>
        </w:tc>
        <w:tc>
          <w:tcPr>
            <w:tcW w:w="2111" w:type="dxa"/>
          </w:tcPr>
          <w:p w14:paraId="3F073A80">
            <w:pPr>
              <w:pStyle w:val="27"/>
              <w:widowControl w:val="0"/>
              <w:spacing w:line="360" w:lineRule="auto"/>
              <w:rPr>
                <w:rFonts w:hint="eastAsia" w:hAnsi="宋体" w:eastAsia="宋体" w:cs="宋体"/>
                <w:color w:val="auto"/>
                <w:sz w:val="24"/>
                <w:szCs w:val="24"/>
                <w:highlight w:val="none"/>
              </w:rPr>
            </w:pPr>
            <w:r>
              <w:rPr>
                <w:rFonts w:hint="eastAsia" w:hAnsi="宋体" w:cs="宋体"/>
                <w:color w:val="auto"/>
                <w:sz w:val="24"/>
                <w:szCs w:val="24"/>
                <w:highlight w:val="none"/>
              </w:rPr>
              <w:t>噪声</w:t>
            </w:r>
          </w:p>
        </w:tc>
        <w:tc>
          <w:tcPr>
            <w:tcW w:w="2538" w:type="dxa"/>
          </w:tcPr>
          <w:p w14:paraId="135C0CEE">
            <w:pPr>
              <w:pStyle w:val="27"/>
              <w:widowControl w:val="0"/>
              <w:spacing w:line="360" w:lineRule="auto"/>
              <w:rPr>
                <w:rFonts w:hAnsi="宋体" w:cs="宋体"/>
                <w:color w:val="auto"/>
                <w:sz w:val="24"/>
                <w:szCs w:val="24"/>
                <w:highlight w:val="none"/>
              </w:rPr>
            </w:pPr>
            <w:r>
              <w:rPr>
                <w:rFonts w:hint="eastAsia" w:hAnsi="宋体" w:cs="宋体"/>
                <w:color w:val="auto"/>
                <w:sz w:val="24"/>
                <w:szCs w:val="24"/>
                <w:highlight w:val="none"/>
              </w:rPr>
              <w:t>尺寸/重量</w:t>
            </w:r>
          </w:p>
        </w:tc>
      </w:tr>
      <w:tr w14:paraId="67C17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14:paraId="47446BC1">
            <w:pPr>
              <w:pStyle w:val="27"/>
              <w:widowControl w:val="0"/>
              <w:spacing w:line="360" w:lineRule="auto"/>
              <w:rPr>
                <w:rFonts w:hAnsi="宋体" w:cs="宋体"/>
                <w:color w:val="auto"/>
                <w:sz w:val="24"/>
                <w:szCs w:val="24"/>
                <w:highlight w:val="none"/>
              </w:rPr>
            </w:pPr>
            <w:r>
              <w:rPr>
                <w:rFonts w:hint="eastAsia" w:hAnsi="宋体" w:cs="宋体"/>
                <w:color w:val="auto"/>
                <w:sz w:val="24"/>
                <w:szCs w:val="24"/>
                <w:highlight w:val="none"/>
              </w:rPr>
              <w:t>1#空压机</w:t>
            </w:r>
          </w:p>
        </w:tc>
        <w:tc>
          <w:tcPr>
            <w:tcW w:w="1192" w:type="dxa"/>
          </w:tcPr>
          <w:p w14:paraId="26E6A302">
            <w:pPr>
              <w:pStyle w:val="27"/>
              <w:widowControl w:val="0"/>
              <w:spacing w:line="360" w:lineRule="auto"/>
              <w:rPr>
                <w:rFonts w:hAnsi="宋体" w:cs="宋体"/>
                <w:color w:val="auto"/>
                <w:sz w:val="24"/>
                <w:szCs w:val="24"/>
                <w:highlight w:val="none"/>
              </w:rPr>
            </w:pPr>
            <w:r>
              <w:rPr>
                <w:rFonts w:hint="eastAsia" w:hAnsi="宋体"/>
                <w:color w:val="auto"/>
                <w:sz w:val="24"/>
                <w:szCs w:val="24"/>
                <w:highlight w:val="none"/>
              </w:rPr>
              <w:t>≤</w:t>
            </w:r>
            <w:r>
              <w:rPr>
                <w:rFonts w:hint="eastAsia" w:hAnsi="宋体" w:cs="宋体"/>
                <w:color w:val="auto"/>
                <w:sz w:val="24"/>
                <w:szCs w:val="24"/>
                <w:highlight w:val="none"/>
              </w:rPr>
              <w:t>7.5kW</w:t>
            </w:r>
          </w:p>
        </w:tc>
        <w:tc>
          <w:tcPr>
            <w:tcW w:w="2493" w:type="dxa"/>
          </w:tcPr>
          <w:p w14:paraId="790839AC">
            <w:pPr>
              <w:pStyle w:val="27"/>
              <w:widowControl w:val="0"/>
              <w:spacing w:line="360" w:lineRule="auto"/>
              <w:rPr>
                <w:rFonts w:hAnsi="宋体"/>
                <w:color w:val="auto"/>
                <w:sz w:val="24"/>
                <w:szCs w:val="24"/>
                <w:highlight w:val="none"/>
              </w:rPr>
            </w:pPr>
            <w:r>
              <w:rPr>
                <w:rFonts w:hint="eastAsia" w:hAnsi="宋体"/>
                <w:color w:val="auto"/>
                <w:sz w:val="24"/>
                <w:szCs w:val="24"/>
                <w:highlight w:val="none"/>
              </w:rPr>
              <w:t>7</w:t>
            </w:r>
            <w:r>
              <w:rPr>
                <w:rFonts w:hAnsi="宋体"/>
                <w:color w:val="auto"/>
                <w:sz w:val="24"/>
                <w:szCs w:val="24"/>
                <w:highlight w:val="none"/>
              </w:rPr>
              <w:t>0.8m3/h</w:t>
            </w:r>
          </w:p>
          <w:p w14:paraId="4B99734B">
            <w:pPr>
              <w:pStyle w:val="27"/>
              <w:widowControl w:val="0"/>
              <w:spacing w:line="360" w:lineRule="auto"/>
              <w:rPr>
                <w:rFonts w:hAnsi="宋体" w:cs="宋体"/>
                <w:color w:val="auto"/>
                <w:sz w:val="24"/>
                <w:szCs w:val="24"/>
                <w:highlight w:val="none"/>
              </w:rPr>
            </w:pPr>
            <w:r>
              <w:rPr>
                <w:rFonts w:hint="eastAsia" w:hAnsi="宋体"/>
                <w:color w:val="auto"/>
                <w:sz w:val="24"/>
                <w:szCs w:val="24"/>
                <w:highlight w:val="none"/>
              </w:rPr>
              <w:t>压力≥8.5bar</w:t>
            </w:r>
          </w:p>
        </w:tc>
        <w:tc>
          <w:tcPr>
            <w:tcW w:w="2111" w:type="dxa"/>
          </w:tcPr>
          <w:p w14:paraId="58E8EF2B">
            <w:pPr>
              <w:pStyle w:val="27"/>
              <w:widowControl w:val="0"/>
              <w:spacing w:line="360" w:lineRule="auto"/>
              <w:rPr>
                <w:rFonts w:hAnsi="宋体" w:cs="宋体"/>
                <w:color w:val="auto"/>
                <w:sz w:val="24"/>
                <w:szCs w:val="24"/>
                <w:highlight w:val="none"/>
              </w:rPr>
            </w:pPr>
            <w:r>
              <w:rPr>
                <w:rFonts w:hint="eastAsia" w:hAnsi="宋体"/>
                <w:color w:val="auto"/>
                <w:sz w:val="24"/>
                <w:szCs w:val="24"/>
                <w:highlight w:val="none"/>
              </w:rPr>
              <w:t>噪声≤</w:t>
            </w:r>
            <w:r>
              <w:rPr>
                <w:rFonts w:hAnsi="宋体"/>
                <w:color w:val="auto"/>
                <w:sz w:val="24"/>
                <w:szCs w:val="24"/>
                <w:highlight w:val="none"/>
              </w:rPr>
              <w:t>6</w:t>
            </w:r>
            <w:r>
              <w:rPr>
                <w:rFonts w:hint="eastAsia" w:hAnsi="宋体"/>
                <w:color w:val="auto"/>
                <w:sz w:val="24"/>
                <w:szCs w:val="24"/>
                <w:highlight w:val="none"/>
              </w:rPr>
              <w:t>6</w:t>
            </w:r>
            <w:r>
              <w:rPr>
                <w:rFonts w:hAnsi="宋体"/>
                <w:color w:val="auto"/>
                <w:sz w:val="24"/>
                <w:szCs w:val="24"/>
                <w:highlight w:val="none"/>
              </w:rPr>
              <w:t xml:space="preserve"> dB(A)</w:t>
            </w:r>
          </w:p>
        </w:tc>
        <w:tc>
          <w:tcPr>
            <w:tcW w:w="2538" w:type="dxa"/>
          </w:tcPr>
          <w:p w14:paraId="7B2C262D">
            <w:pPr>
              <w:pStyle w:val="27"/>
              <w:widowControl w:val="0"/>
              <w:spacing w:line="360" w:lineRule="auto"/>
              <w:rPr>
                <w:rFonts w:hAnsi="宋体" w:cs="宋体"/>
                <w:color w:val="auto"/>
                <w:sz w:val="24"/>
                <w:szCs w:val="24"/>
                <w:highlight w:val="none"/>
              </w:rPr>
            </w:pPr>
            <w:r>
              <w:rPr>
                <w:rFonts w:hint="eastAsia" w:hAnsi="宋体"/>
                <w:color w:val="auto"/>
                <w:sz w:val="24"/>
                <w:szCs w:val="24"/>
                <w:highlight w:val="none"/>
              </w:rPr>
              <w:t>767</w:t>
            </w:r>
            <w:r>
              <w:rPr>
                <w:rFonts w:hAnsi="宋体"/>
                <w:color w:val="auto"/>
                <w:sz w:val="24"/>
                <w:szCs w:val="24"/>
                <w:highlight w:val="none"/>
              </w:rPr>
              <w:t>*6</w:t>
            </w:r>
            <w:r>
              <w:rPr>
                <w:rFonts w:hint="eastAsia" w:hAnsi="宋体"/>
                <w:color w:val="auto"/>
                <w:sz w:val="24"/>
                <w:szCs w:val="24"/>
                <w:highlight w:val="none"/>
              </w:rPr>
              <w:t>23</w:t>
            </w:r>
            <w:r>
              <w:rPr>
                <w:rFonts w:hAnsi="宋体"/>
                <w:color w:val="auto"/>
                <w:sz w:val="24"/>
                <w:szCs w:val="24"/>
                <w:highlight w:val="none"/>
              </w:rPr>
              <w:t>*</w:t>
            </w:r>
            <w:r>
              <w:rPr>
                <w:rFonts w:hint="eastAsia" w:hAnsi="宋体"/>
                <w:color w:val="auto"/>
                <w:sz w:val="24"/>
                <w:szCs w:val="24"/>
                <w:highlight w:val="none"/>
              </w:rPr>
              <w:t>972</w:t>
            </w:r>
            <w:r>
              <w:rPr>
                <w:rFonts w:hAnsi="宋体"/>
                <w:color w:val="auto"/>
                <w:sz w:val="24"/>
                <w:szCs w:val="24"/>
                <w:highlight w:val="none"/>
              </w:rPr>
              <w:t xml:space="preserve">  2</w:t>
            </w:r>
            <w:r>
              <w:rPr>
                <w:rFonts w:hint="eastAsia" w:hAnsi="宋体"/>
                <w:color w:val="auto"/>
                <w:sz w:val="24"/>
                <w:szCs w:val="24"/>
                <w:highlight w:val="none"/>
              </w:rPr>
              <w:t>21</w:t>
            </w:r>
            <w:r>
              <w:rPr>
                <w:rFonts w:hAnsi="宋体"/>
                <w:color w:val="auto"/>
                <w:sz w:val="24"/>
                <w:szCs w:val="24"/>
                <w:highlight w:val="none"/>
              </w:rPr>
              <w:t>KG</w:t>
            </w:r>
          </w:p>
        </w:tc>
      </w:tr>
      <w:tr w14:paraId="47F8B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14:paraId="04543057">
            <w:pPr>
              <w:pStyle w:val="27"/>
              <w:widowControl w:val="0"/>
              <w:spacing w:line="360" w:lineRule="auto"/>
              <w:rPr>
                <w:rFonts w:hAnsi="宋体" w:cs="宋体"/>
                <w:color w:val="auto"/>
                <w:sz w:val="24"/>
                <w:szCs w:val="24"/>
                <w:highlight w:val="none"/>
              </w:rPr>
            </w:pPr>
            <w:r>
              <w:rPr>
                <w:rFonts w:hint="eastAsia" w:hAnsi="宋体" w:cs="宋体"/>
                <w:color w:val="auto"/>
                <w:sz w:val="24"/>
                <w:szCs w:val="24"/>
                <w:highlight w:val="none"/>
              </w:rPr>
              <w:t>2#空压机</w:t>
            </w:r>
          </w:p>
        </w:tc>
        <w:tc>
          <w:tcPr>
            <w:tcW w:w="1192" w:type="dxa"/>
          </w:tcPr>
          <w:p w14:paraId="2CCF28A9">
            <w:pPr>
              <w:pStyle w:val="27"/>
              <w:widowControl w:val="0"/>
              <w:spacing w:line="360" w:lineRule="auto"/>
              <w:rPr>
                <w:rFonts w:hAnsi="宋体" w:cs="宋体"/>
                <w:color w:val="auto"/>
                <w:sz w:val="24"/>
                <w:szCs w:val="24"/>
                <w:highlight w:val="none"/>
              </w:rPr>
            </w:pPr>
            <w:r>
              <w:rPr>
                <w:rFonts w:hint="eastAsia" w:hAnsi="宋体"/>
                <w:color w:val="auto"/>
                <w:sz w:val="24"/>
                <w:szCs w:val="24"/>
                <w:highlight w:val="none"/>
              </w:rPr>
              <w:t>≤</w:t>
            </w:r>
            <w:r>
              <w:rPr>
                <w:rFonts w:hint="eastAsia" w:hAnsi="宋体" w:cs="宋体"/>
                <w:color w:val="auto"/>
                <w:sz w:val="24"/>
                <w:szCs w:val="24"/>
                <w:highlight w:val="none"/>
              </w:rPr>
              <w:t>45kW</w:t>
            </w:r>
          </w:p>
        </w:tc>
        <w:tc>
          <w:tcPr>
            <w:tcW w:w="2493" w:type="dxa"/>
          </w:tcPr>
          <w:p w14:paraId="2257B7EF">
            <w:pPr>
              <w:pStyle w:val="27"/>
              <w:widowControl w:val="0"/>
              <w:spacing w:line="360" w:lineRule="auto"/>
              <w:rPr>
                <w:rFonts w:hAnsi="宋体"/>
                <w:color w:val="auto"/>
                <w:sz w:val="24"/>
                <w:szCs w:val="24"/>
                <w:highlight w:val="none"/>
              </w:rPr>
            </w:pPr>
            <w:r>
              <w:rPr>
                <w:rFonts w:hint="eastAsia" w:hAnsi="宋体"/>
                <w:color w:val="auto"/>
                <w:sz w:val="24"/>
                <w:szCs w:val="24"/>
                <w:highlight w:val="none"/>
              </w:rPr>
              <w:t>7.6m³</w:t>
            </w:r>
            <w:r>
              <w:rPr>
                <w:rFonts w:hAnsi="宋体"/>
                <w:color w:val="auto"/>
                <w:sz w:val="24"/>
                <w:szCs w:val="24"/>
                <w:highlight w:val="none"/>
              </w:rPr>
              <w:t>/</w:t>
            </w:r>
            <w:r>
              <w:rPr>
                <w:rFonts w:hint="eastAsia" w:hAnsi="宋体"/>
                <w:color w:val="auto"/>
                <w:sz w:val="24"/>
                <w:szCs w:val="24"/>
                <w:highlight w:val="none"/>
              </w:rPr>
              <w:t xml:space="preserve">min  </w:t>
            </w:r>
          </w:p>
          <w:p w14:paraId="1A380BD1">
            <w:pPr>
              <w:pStyle w:val="27"/>
              <w:widowControl w:val="0"/>
              <w:spacing w:line="360" w:lineRule="auto"/>
              <w:rPr>
                <w:rFonts w:hAnsi="宋体" w:cs="宋体"/>
                <w:color w:val="auto"/>
                <w:sz w:val="24"/>
                <w:szCs w:val="24"/>
                <w:highlight w:val="none"/>
              </w:rPr>
            </w:pPr>
            <w:r>
              <w:rPr>
                <w:rFonts w:hint="eastAsia" w:hAnsi="宋体"/>
                <w:color w:val="auto"/>
                <w:sz w:val="24"/>
                <w:szCs w:val="24"/>
                <w:highlight w:val="none"/>
              </w:rPr>
              <w:t>压力≥8.5bar</w:t>
            </w:r>
          </w:p>
        </w:tc>
        <w:tc>
          <w:tcPr>
            <w:tcW w:w="2111" w:type="dxa"/>
          </w:tcPr>
          <w:p w14:paraId="732A090B">
            <w:pPr>
              <w:pStyle w:val="27"/>
              <w:widowControl w:val="0"/>
              <w:spacing w:line="360" w:lineRule="auto"/>
              <w:rPr>
                <w:rFonts w:hAnsi="宋体" w:cs="宋体"/>
                <w:color w:val="auto"/>
                <w:sz w:val="24"/>
                <w:szCs w:val="24"/>
                <w:highlight w:val="none"/>
              </w:rPr>
            </w:pPr>
            <w:r>
              <w:rPr>
                <w:rFonts w:hint="eastAsia" w:hAnsi="宋体"/>
                <w:color w:val="auto"/>
                <w:sz w:val="24"/>
                <w:szCs w:val="24"/>
                <w:highlight w:val="none"/>
              </w:rPr>
              <w:t>噪声≤73</w:t>
            </w:r>
            <w:r>
              <w:rPr>
                <w:rFonts w:hAnsi="宋体"/>
                <w:color w:val="auto"/>
                <w:sz w:val="24"/>
                <w:szCs w:val="24"/>
                <w:highlight w:val="none"/>
              </w:rPr>
              <w:t xml:space="preserve"> dB(A)</w:t>
            </w:r>
          </w:p>
        </w:tc>
        <w:tc>
          <w:tcPr>
            <w:tcW w:w="2538" w:type="dxa"/>
          </w:tcPr>
          <w:p w14:paraId="2EA9ED13">
            <w:pPr>
              <w:pStyle w:val="27"/>
              <w:widowControl w:val="0"/>
              <w:spacing w:line="360" w:lineRule="auto"/>
              <w:rPr>
                <w:rFonts w:hAnsi="宋体" w:cs="宋体"/>
                <w:color w:val="auto"/>
                <w:sz w:val="24"/>
                <w:szCs w:val="24"/>
                <w:highlight w:val="none"/>
              </w:rPr>
            </w:pPr>
            <w:r>
              <w:rPr>
                <w:rFonts w:hint="eastAsia" w:hAnsi="宋体"/>
                <w:color w:val="auto"/>
                <w:sz w:val="24"/>
                <w:szCs w:val="24"/>
                <w:highlight w:val="none"/>
              </w:rPr>
              <w:t>1300</w:t>
            </w:r>
            <w:r>
              <w:rPr>
                <w:rFonts w:hAnsi="宋体"/>
                <w:color w:val="auto"/>
                <w:sz w:val="24"/>
                <w:szCs w:val="24"/>
                <w:highlight w:val="none"/>
              </w:rPr>
              <w:t>*</w:t>
            </w:r>
            <w:r>
              <w:rPr>
                <w:rFonts w:hint="eastAsia" w:hAnsi="宋体"/>
                <w:color w:val="auto"/>
                <w:sz w:val="24"/>
                <w:szCs w:val="24"/>
                <w:highlight w:val="none"/>
              </w:rPr>
              <w:t>870</w:t>
            </w:r>
            <w:r>
              <w:rPr>
                <w:rFonts w:hAnsi="宋体"/>
                <w:color w:val="auto"/>
                <w:sz w:val="24"/>
                <w:szCs w:val="24"/>
                <w:highlight w:val="none"/>
              </w:rPr>
              <w:t>*</w:t>
            </w:r>
            <w:r>
              <w:rPr>
                <w:rFonts w:hint="eastAsia" w:hAnsi="宋体"/>
                <w:color w:val="auto"/>
                <w:sz w:val="24"/>
                <w:szCs w:val="24"/>
                <w:highlight w:val="none"/>
              </w:rPr>
              <w:t>1630</w:t>
            </w:r>
            <w:r>
              <w:rPr>
                <w:rFonts w:hAnsi="宋体"/>
                <w:color w:val="auto"/>
                <w:sz w:val="24"/>
                <w:szCs w:val="24"/>
                <w:highlight w:val="none"/>
              </w:rPr>
              <w:t xml:space="preserve">  </w:t>
            </w:r>
            <w:r>
              <w:rPr>
                <w:rFonts w:hint="eastAsia" w:hAnsi="宋体"/>
                <w:color w:val="auto"/>
                <w:sz w:val="24"/>
                <w:szCs w:val="24"/>
                <w:highlight w:val="none"/>
              </w:rPr>
              <w:t>768</w:t>
            </w:r>
            <w:r>
              <w:rPr>
                <w:rFonts w:hAnsi="宋体"/>
                <w:color w:val="auto"/>
                <w:sz w:val="24"/>
                <w:szCs w:val="24"/>
                <w:highlight w:val="none"/>
              </w:rPr>
              <w:t>KG</w:t>
            </w:r>
          </w:p>
        </w:tc>
      </w:tr>
      <w:tr w14:paraId="78282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14:paraId="2AD0362F">
            <w:pPr>
              <w:pStyle w:val="27"/>
              <w:widowControl w:val="0"/>
              <w:spacing w:line="360" w:lineRule="auto"/>
              <w:rPr>
                <w:rFonts w:hAnsi="宋体" w:cs="宋体"/>
                <w:color w:val="auto"/>
                <w:sz w:val="24"/>
                <w:szCs w:val="24"/>
                <w:highlight w:val="none"/>
              </w:rPr>
            </w:pPr>
            <w:r>
              <w:rPr>
                <w:rFonts w:hint="eastAsia" w:hAnsi="宋体" w:cs="宋体"/>
                <w:color w:val="auto"/>
                <w:sz w:val="24"/>
                <w:szCs w:val="24"/>
                <w:highlight w:val="none"/>
              </w:rPr>
              <w:t>3#空压机</w:t>
            </w:r>
          </w:p>
        </w:tc>
        <w:tc>
          <w:tcPr>
            <w:tcW w:w="1192" w:type="dxa"/>
          </w:tcPr>
          <w:p w14:paraId="10BB80AB">
            <w:pPr>
              <w:pStyle w:val="27"/>
              <w:widowControl w:val="0"/>
              <w:spacing w:line="360" w:lineRule="auto"/>
              <w:rPr>
                <w:rFonts w:hAnsi="宋体" w:cs="宋体"/>
                <w:color w:val="auto"/>
                <w:sz w:val="24"/>
                <w:szCs w:val="24"/>
                <w:highlight w:val="none"/>
              </w:rPr>
            </w:pPr>
            <w:r>
              <w:rPr>
                <w:rFonts w:hint="eastAsia" w:hAnsi="宋体"/>
                <w:color w:val="auto"/>
                <w:sz w:val="24"/>
                <w:szCs w:val="24"/>
                <w:highlight w:val="none"/>
              </w:rPr>
              <w:t>≤</w:t>
            </w:r>
            <w:r>
              <w:rPr>
                <w:rFonts w:hint="eastAsia" w:hAnsi="宋体" w:cs="宋体"/>
                <w:color w:val="auto"/>
                <w:sz w:val="24"/>
                <w:szCs w:val="24"/>
                <w:highlight w:val="none"/>
              </w:rPr>
              <w:t>15kW</w:t>
            </w:r>
          </w:p>
        </w:tc>
        <w:tc>
          <w:tcPr>
            <w:tcW w:w="2493" w:type="dxa"/>
          </w:tcPr>
          <w:p w14:paraId="0443E090">
            <w:pPr>
              <w:pStyle w:val="27"/>
              <w:widowControl w:val="0"/>
              <w:spacing w:line="360" w:lineRule="auto"/>
              <w:rPr>
                <w:rFonts w:hAnsi="宋体"/>
                <w:color w:val="auto"/>
                <w:sz w:val="24"/>
                <w:szCs w:val="24"/>
                <w:highlight w:val="none"/>
              </w:rPr>
            </w:pPr>
            <w:r>
              <w:rPr>
                <w:rFonts w:hint="eastAsia" w:hAnsi="宋体"/>
                <w:color w:val="auto"/>
                <w:sz w:val="24"/>
                <w:szCs w:val="24"/>
                <w:highlight w:val="none"/>
              </w:rPr>
              <w:t>2.4m³</w:t>
            </w:r>
            <w:r>
              <w:rPr>
                <w:rFonts w:hAnsi="宋体"/>
                <w:color w:val="auto"/>
                <w:sz w:val="24"/>
                <w:szCs w:val="24"/>
                <w:highlight w:val="none"/>
              </w:rPr>
              <w:t>/</w:t>
            </w:r>
            <w:r>
              <w:rPr>
                <w:rFonts w:hint="eastAsia" w:hAnsi="宋体"/>
                <w:color w:val="auto"/>
                <w:sz w:val="24"/>
                <w:szCs w:val="24"/>
                <w:highlight w:val="none"/>
              </w:rPr>
              <w:t xml:space="preserve">min  </w:t>
            </w:r>
          </w:p>
          <w:p w14:paraId="3B0AAFE2">
            <w:pPr>
              <w:pStyle w:val="27"/>
              <w:widowControl w:val="0"/>
              <w:spacing w:line="360" w:lineRule="auto"/>
              <w:rPr>
                <w:rFonts w:hAnsi="宋体" w:cs="宋体"/>
                <w:color w:val="auto"/>
                <w:sz w:val="24"/>
                <w:szCs w:val="24"/>
                <w:highlight w:val="none"/>
              </w:rPr>
            </w:pPr>
            <w:r>
              <w:rPr>
                <w:rFonts w:hint="eastAsia" w:hAnsi="宋体"/>
                <w:color w:val="auto"/>
                <w:sz w:val="24"/>
                <w:szCs w:val="24"/>
                <w:highlight w:val="none"/>
              </w:rPr>
              <w:t>压力≥8.5bar</w:t>
            </w:r>
          </w:p>
        </w:tc>
        <w:tc>
          <w:tcPr>
            <w:tcW w:w="2111" w:type="dxa"/>
          </w:tcPr>
          <w:p w14:paraId="240A3417">
            <w:pPr>
              <w:pStyle w:val="27"/>
              <w:widowControl w:val="0"/>
              <w:spacing w:line="360" w:lineRule="auto"/>
              <w:rPr>
                <w:rFonts w:hAnsi="宋体" w:cs="宋体"/>
                <w:color w:val="auto"/>
                <w:sz w:val="24"/>
                <w:szCs w:val="24"/>
                <w:highlight w:val="none"/>
              </w:rPr>
            </w:pPr>
            <w:r>
              <w:rPr>
                <w:rFonts w:hint="eastAsia" w:hAnsi="宋体"/>
                <w:color w:val="auto"/>
                <w:sz w:val="24"/>
                <w:szCs w:val="24"/>
                <w:highlight w:val="none"/>
              </w:rPr>
              <w:t>噪声≤71</w:t>
            </w:r>
            <w:r>
              <w:rPr>
                <w:rFonts w:hAnsi="宋体"/>
                <w:color w:val="auto"/>
                <w:sz w:val="24"/>
                <w:szCs w:val="24"/>
                <w:highlight w:val="none"/>
              </w:rPr>
              <w:t xml:space="preserve"> dB(A)</w:t>
            </w:r>
          </w:p>
        </w:tc>
        <w:tc>
          <w:tcPr>
            <w:tcW w:w="2538" w:type="dxa"/>
          </w:tcPr>
          <w:p w14:paraId="367D18AB">
            <w:pPr>
              <w:pStyle w:val="27"/>
              <w:widowControl w:val="0"/>
              <w:spacing w:line="360" w:lineRule="auto"/>
              <w:rPr>
                <w:rFonts w:hAnsi="宋体" w:cs="宋体"/>
                <w:color w:val="auto"/>
                <w:sz w:val="24"/>
                <w:szCs w:val="24"/>
                <w:highlight w:val="none"/>
              </w:rPr>
            </w:pPr>
            <w:r>
              <w:rPr>
                <w:rFonts w:hint="eastAsia" w:hAnsi="宋体"/>
                <w:color w:val="auto"/>
                <w:sz w:val="24"/>
                <w:szCs w:val="24"/>
                <w:highlight w:val="none"/>
              </w:rPr>
              <w:t>1002</w:t>
            </w:r>
            <w:r>
              <w:rPr>
                <w:rFonts w:hAnsi="宋体"/>
                <w:color w:val="auto"/>
                <w:sz w:val="24"/>
                <w:szCs w:val="24"/>
                <w:highlight w:val="none"/>
              </w:rPr>
              <w:t>*</w:t>
            </w:r>
            <w:r>
              <w:rPr>
                <w:rFonts w:hint="eastAsia" w:hAnsi="宋体"/>
                <w:color w:val="auto"/>
                <w:sz w:val="24"/>
                <w:szCs w:val="24"/>
                <w:highlight w:val="none"/>
              </w:rPr>
              <w:t>750</w:t>
            </w:r>
            <w:r>
              <w:rPr>
                <w:rFonts w:hAnsi="宋体"/>
                <w:color w:val="auto"/>
                <w:sz w:val="24"/>
                <w:szCs w:val="24"/>
                <w:highlight w:val="none"/>
              </w:rPr>
              <w:t>*</w:t>
            </w:r>
            <w:r>
              <w:rPr>
                <w:rFonts w:hint="eastAsia" w:hAnsi="宋体"/>
                <w:color w:val="auto"/>
                <w:sz w:val="24"/>
                <w:szCs w:val="24"/>
                <w:highlight w:val="none"/>
              </w:rPr>
              <w:t>1175</w:t>
            </w:r>
            <w:r>
              <w:rPr>
                <w:rFonts w:hAnsi="宋体"/>
                <w:color w:val="auto"/>
                <w:sz w:val="24"/>
                <w:szCs w:val="24"/>
                <w:highlight w:val="none"/>
              </w:rPr>
              <w:t xml:space="preserve">  </w:t>
            </w:r>
            <w:r>
              <w:rPr>
                <w:rFonts w:hint="eastAsia" w:hAnsi="宋体"/>
                <w:color w:val="auto"/>
                <w:sz w:val="24"/>
                <w:szCs w:val="24"/>
                <w:highlight w:val="none"/>
              </w:rPr>
              <w:t>378</w:t>
            </w:r>
            <w:r>
              <w:rPr>
                <w:rFonts w:hAnsi="宋体"/>
                <w:color w:val="auto"/>
                <w:sz w:val="24"/>
                <w:szCs w:val="24"/>
                <w:highlight w:val="none"/>
              </w:rPr>
              <w:t>KG</w:t>
            </w:r>
          </w:p>
        </w:tc>
      </w:tr>
    </w:tbl>
    <w:p w14:paraId="37A46C77">
      <w:pPr>
        <w:pStyle w:val="27"/>
        <w:spacing w:line="360" w:lineRule="auto"/>
        <w:rPr>
          <w:rFonts w:hAnsi="宋体" w:cs="宋体"/>
          <w:color w:val="auto"/>
          <w:sz w:val="24"/>
          <w:szCs w:val="24"/>
          <w:highlight w:val="none"/>
        </w:rPr>
      </w:pPr>
    </w:p>
    <w:p w14:paraId="39E1DCFC">
      <w:pPr>
        <w:pStyle w:val="27"/>
        <w:spacing w:line="360" w:lineRule="auto"/>
        <w:ind w:firstLine="360" w:firstLineChars="150"/>
        <w:rPr>
          <w:rFonts w:hAnsi="宋体"/>
          <w:color w:val="auto"/>
          <w:sz w:val="24"/>
          <w:szCs w:val="24"/>
          <w:highlight w:val="none"/>
        </w:rPr>
      </w:pPr>
      <w:r>
        <w:rPr>
          <w:rFonts w:hint="eastAsia" w:hAnsi="宋体" w:cs="宋体"/>
          <w:color w:val="auto"/>
          <w:sz w:val="24"/>
          <w:szCs w:val="24"/>
          <w:highlight w:val="none"/>
        </w:rPr>
        <w:t>（</w:t>
      </w:r>
      <w:r>
        <w:rPr>
          <w:rFonts w:hAnsi="宋体" w:cs="宋体"/>
          <w:color w:val="auto"/>
          <w:sz w:val="24"/>
          <w:szCs w:val="24"/>
          <w:highlight w:val="none"/>
        </w:rPr>
        <w:t>1</w:t>
      </w:r>
      <w:r>
        <w:rPr>
          <w:rFonts w:hint="eastAsia" w:hAnsi="宋体" w:cs="宋体"/>
          <w:color w:val="auto"/>
          <w:sz w:val="24"/>
          <w:szCs w:val="24"/>
          <w:highlight w:val="none"/>
        </w:rPr>
        <w:t>）</w:t>
      </w:r>
      <w:r>
        <w:rPr>
          <w:rFonts w:hint="eastAsia" w:hAnsi="宋体"/>
          <w:color w:val="auto"/>
          <w:sz w:val="24"/>
          <w:szCs w:val="24"/>
          <w:highlight w:val="none"/>
        </w:rPr>
        <w:t>配备1台工频螺杆空压机，采用3</w:t>
      </w:r>
      <w:r>
        <w:rPr>
          <w:rFonts w:hAnsi="宋体"/>
          <w:color w:val="auto"/>
          <w:sz w:val="24"/>
          <w:szCs w:val="24"/>
          <w:highlight w:val="none"/>
        </w:rPr>
        <w:t>80V</w:t>
      </w:r>
      <w:r>
        <w:rPr>
          <w:rFonts w:hint="eastAsia" w:hAnsi="宋体"/>
          <w:color w:val="auto"/>
          <w:sz w:val="24"/>
          <w:szCs w:val="24"/>
          <w:highlight w:val="none"/>
        </w:rPr>
        <w:t>/</w:t>
      </w:r>
      <w:r>
        <w:rPr>
          <w:rFonts w:hAnsi="宋体"/>
          <w:color w:val="auto"/>
          <w:sz w:val="24"/>
          <w:szCs w:val="24"/>
          <w:highlight w:val="none"/>
        </w:rPr>
        <w:t>50HZ</w:t>
      </w:r>
      <w:r>
        <w:rPr>
          <w:rFonts w:hint="eastAsia" w:hAnsi="宋体"/>
          <w:color w:val="auto"/>
          <w:sz w:val="24"/>
          <w:szCs w:val="24"/>
          <w:highlight w:val="none"/>
        </w:rPr>
        <w:t>，排气口温度≤环境温度+</w:t>
      </w:r>
      <w:r>
        <w:rPr>
          <w:rFonts w:hAnsi="宋体"/>
          <w:color w:val="auto"/>
          <w:sz w:val="24"/>
          <w:szCs w:val="24"/>
          <w:highlight w:val="none"/>
        </w:rPr>
        <w:t>10</w:t>
      </w:r>
      <w:r>
        <w:rPr>
          <w:rFonts w:hint="eastAsia" w:hAnsi="宋体"/>
          <w:color w:val="auto"/>
          <w:sz w:val="24"/>
          <w:szCs w:val="24"/>
          <w:highlight w:val="none"/>
        </w:rPr>
        <w:t>℃。</w:t>
      </w:r>
    </w:p>
    <w:p w14:paraId="28E77B87">
      <w:pPr>
        <w:pStyle w:val="27"/>
        <w:spacing w:line="360" w:lineRule="auto"/>
        <w:ind w:firstLine="360" w:firstLineChars="150"/>
        <w:rPr>
          <w:rFonts w:hAnsi="宋体"/>
          <w:color w:val="auto"/>
          <w:sz w:val="24"/>
          <w:highlight w:val="none"/>
        </w:rPr>
      </w:pPr>
      <w:r>
        <w:rPr>
          <w:rFonts w:hint="eastAsia" w:hAnsi="宋体"/>
          <w:color w:val="auto"/>
          <w:sz w:val="24"/>
          <w:szCs w:val="24"/>
          <w:highlight w:val="none"/>
        </w:rPr>
        <w:t>（2）</w:t>
      </w:r>
      <w:r>
        <w:rPr>
          <w:rFonts w:hint="eastAsia" w:hAnsi="宋体"/>
          <w:color w:val="auto"/>
          <w:sz w:val="24"/>
          <w:highlight w:val="none"/>
        </w:rPr>
        <w:t>空压机电机需达到或等同于I</w:t>
      </w:r>
      <w:r>
        <w:rPr>
          <w:rFonts w:hAnsi="宋体"/>
          <w:color w:val="auto"/>
          <w:sz w:val="24"/>
          <w:highlight w:val="none"/>
        </w:rPr>
        <w:t>E</w:t>
      </w:r>
      <w:r>
        <w:rPr>
          <w:rFonts w:hint="eastAsia" w:hAnsi="宋体"/>
          <w:color w:val="auto"/>
          <w:sz w:val="24"/>
          <w:highlight w:val="none"/>
        </w:rPr>
        <w:t>3，</w:t>
      </w:r>
      <w:r>
        <w:rPr>
          <w:rFonts w:hAnsi="宋体"/>
          <w:color w:val="auto"/>
          <w:sz w:val="24"/>
          <w:highlight w:val="none"/>
        </w:rPr>
        <w:t>F</w:t>
      </w:r>
      <w:r>
        <w:rPr>
          <w:rFonts w:hint="eastAsia" w:hAnsi="宋体"/>
          <w:color w:val="auto"/>
          <w:sz w:val="24"/>
          <w:highlight w:val="none"/>
        </w:rPr>
        <w:t>级绝缘，</w:t>
      </w:r>
      <w:r>
        <w:rPr>
          <w:rFonts w:hAnsi="宋体"/>
          <w:color w:val="auto"/>
          <w:sz w:val="24"/>
          <w:highlight w:val="none"/>
        </w:rPr>
        <w:t>B</w:t>
      </w:r>
      <w:r>
        <w:rPr>
          <w:rFonts w:hint="eastAsia" w:hAnsi="宋体"/>
          <w:color w:val="auto"/>
          <w:sz w:val="24"/>
          <w:highlight w:val="none"/>
        </w:rPr>
        <w:t>级温升，防护等级I</w:t>
      </w:r>
      <w:r>
        <w:rPr>
          <w:rFonts w:hAnsi="宋体"/>
          <w:color w:val="auto"/>
          <w:sz w:val="24"/>
          <w:highlight w:val="none"/>
        </w:rPr>
        <w:t>P</w:t>
      </w:r>
      <w:r>
        <w:rPr>
          <w:rFonts w:hint="eastAsia" w:hAnsi="宋体"/>
          <w:color w:val="auto"/>
          <w:sz w:val="24"/>
          <w:highlight w:val="none"/>
        </w:rPr>
        <w:t>55</w:t>
      </w:r>
    </w:p>
    <w:p w14:paraId="537AA490">
      <w:pPr>
        <w:pStyle w:val="27"/>
        <w:spacing w:line="360" w:lineRule="auto"/>
        <w:ind w:firstLine="360" w:firstLineChars="150"/>
        <w:rPr>
          <w:rFonts w:hAnsi="宋体"/>
          <w:color w:val="auto"/>
          <w:sz w:val="24"/>
          <w:highlight w:val="none"/>
        </w:rPr>
      </w:pPr>
      <w:r>
        <w:rPr>
          <w:rFonts w:hint="eastAsia" w:hAnsi="宋体"/>
          <w:color w:val="auto"/>
          <w:sz w:val="24"/>
          <w:highlight w:val="none"/>
        </w:rPr>
        <w:t>（3）尺寸和重量轻量化设计。</w:t>
      </w:r>
    </w:p>
    <w:p w14:paraId="2307FCD5">
      <w:pPr>
        <w:pStyle w:val="27"/>
        <w:spacing w:line="360" w:lineRule="auto"/>
        <w:ind w:firstLine="360" w:firstLineChars="150"/>
        <w:rPr>
          <w:rFonts w:hAnsi="宋体"/>
          <w:color w:val="auto"/>
          <w:sz w:val="24"/>
          <w:szCs w:val="24"/>
          <w:highlight w:val="none"/>
        </w:rPr>
      </w:pPr>
      <w:r>
        <w:rPr>
          <w:rFonts w:hint="eastAsia" w:hAnsi="宋体"/>
          <w:color w:val="auto"/>
          <w:sz w:val="24"/>
          <w:highlight w:val="none"/>
        </w:rPr>
        <w:t>（4）</w:t>
      </w:r>
      <w:r>
        <w:rPr>
          <w:rFonts w:hint="eastAsia" w:hAnsi="宋体"/>
          <w:color w:val="auto"/>
          <w:sz w:val="24"/>
          <w:szCs w:val="24"/>
          <w:highlight w:val="none"/>
        </w:rPr>
        <w:t>全封闭起动器控制柜，电脑控制器可以通过自动加载和卸载压缩机，使管网压力维持在可设定的限值范围内。需要考虑的已设定的设置有若干个，例如，卸载和加载压力、最小停机时间和电动机起动的最大次数。电脑控制器会在任何可能条件下停止运行压缩机以减小功率消耗，并在管网压力下降时自动重新起动压缩机。</w:t>
      </w:r>
      <w:r>
        <w:rPr>
          <w:rFonts w:hAnsi="宋体"/>
          <w:color w:val="auto"/>
          <w:sz w:val="24"/>
          <w:szCs w:val="24"/>
          <w:highlight w:val="none"/>
        </w:rPr>
        <w:t xml:space="preserve"> </w:t>
      </w:r>
      <w:r>
        <w:rPr>
          <w:rFonts w:hint="eastAsia" w:hAnsi="宋体"/>
          <w:color w:val="auto"/>
          <w:sz w:val="24"/>
          <w:szCs w:val="24"/>
          <w:highlight w:val="none"/>
        </w:rPr>
        <w:t>如果预计的卸载期间太短，压缩机会连续运行，以防止出现太短的停机期间。</w:t>
      </w:r>
    </w:p>
    <w:p w14:paraId="047B4D07">
      <w:pPr>
        <w:pStyle w:val="27"/>
        <w:spacing w:line="360" w:lineRule="auto"/>
        <w:ind w:firstLine="360" w:firstLineChars="150"/>
        <w:rPr>
          <w:rFonts w:hAnsi="宋体" w:cs="宋体"/>
          <w:snapToGrid/>
          <w:color w:val="auto"/>
          <w:sz w:val="24"/>
          <w:szCs w:val="24"/>
          <w:highlight w:val="none"/>
        </w:rPr>
      </w:pPr>
      <w:r>
        <w:rPr>
          <w:rFonts w:hint="eastAsia" w:hAnsi="宋体"/>
          <w:color w:val="auto"/>
          <w:sz w:val="24"/>
          <w:szCs w:val="24"/>
          <w:highlight w:val="none"/>
        </w:rPr>
        <w:t>（5）</w:t>
      </w:r>
      <w:r>
        <w:rPr>
          <w:rFonts w:hint="eastAsia" w:hAnsi="宋体" w:cs="宋体"/>
          <w:snapToGrid/>
          <w:color w:val="auto"/>
          <w:sz w:val="24"/>
          <w:szCs w:val="24"/>
          <w:highlight w:val="none"/>
        </w:rPr>
        <w:t>高温停机</w:t>
      </w:r>
      <w:r>
        <w:rPr>
          <w:rFonts w:hAnsi="宋体" w:cs="宋体"/>
          <w:snapToGrid/>
          <w:color w:val="auto"/>
          <w:sz w:val="24"/>
          <w:szCs w:val="24"/>
          <w:highlight w:val="none"/>
        </w:rPr>
        <w:t xml:space="preserve"> + </w:t>
      </w:r>
      <w:r>
        <w:rPr>
          <w:rFonts w:hint="eastAsia" w:hAnsi="宋体" w:cs="宋体"/>
          <w:snapToGrid/>
          <w:color w:val="auto"/>
          <w:sz w:val="24"/>
          <w:szCs w:val="24"/>
          <w:highlight w:val="none"/>
        </w:rPr>
        <w:t>机械温度开关：</w:t>
      </w:r>
      <w:r>
        <w:rPr>
          <w:rFonts w:hAnsi="宋体" w:cs="宋体"/>
          <w:snapToGrid/>
          <w:color w:val="auto"/>
          <w:sz w:val="24"/>
          <w:szCs w:val="24"/>
          <w:highlight w:val="none"/>
        </w:rPr>
        <w:t xml:space="preserve"> </w:t>
      </w:r>
      <w:r>
        <w:rPr>
          <w:rFonts w:hint="eastAsia" w:hAnsi="宋体" w:cs="宋体"/>
          <w:snapToGrid/>
          <w:color w:val="auto"/>
          <w:sz w:val="24"/>
          <w:szCs w:val="24"/>
          <w:highlight w:val="none"/>
        </w:rPr>
        <w:t>机器温度过高会立马报警停机，保证机器稳定运行，生产不会因机器故障而产生损失。</w:t>
      </w:r>
    </w:p>
    <w:p w14:paraId="0946AA43">
      <w:pPr>
        <w:pStyle w:val="27"/>
        <w:spacing w:line="360" w:lineRule="auto"/>
        <w:ind w:firstLine="360" w:firstLineChars="150"/>
        <w:rPr>
          <w:rFonts w:hAnsi="宋体" w:cs="宋体"/>
          <w:snapToGrid/>
          <w:color w:val="auto"/>
          <w:sz w:val="24"/>
          <w:szCs w:val="24"/>
          <w:highlight w:val="none"/>
        </w:rPr>
      </w:pPr>
      <w:r>
        <w:rPr>
          <w:rFonts w:hint="eastAsia" w:hAnsi="宋体" w:cs="宋体"/>
          <w:snapToGrid/>
          <w:color w:val="auto"/>
          <w:sz w:val="24"/>
          <w:szCs w:val="24"/>
          <w:highlight w:val="none"/>
        </w:rPr>
        <w:t>（6）内置相序保护控制。</w:t>
      </w:r>
    </w:p>
    <w:p w14:paraId="76FE7FF6">
      <w:pPr>
        <w:pStyle w:val="27"/>
        <w:spacing w:line="360" w:lineRule="auto"/>
        <w:ind w:firstLine="360" w:firstLineChars="150"/>
        <w:rPr>
          <w:rFonts w:hAnsi="宋体" w:cs="宋体"/>
          <w:snapToGrid/>
          <w:color w:val="auto"/>
          <w:sz w:val="24"/>
          <w:szCs w:val="24"/>
          <w:highlight w:val="none"/>
        </w:rPr>
      </w:pPr>
      <w:r>
        <w:rPr>
          <w:rFonts w:hint="eastAsia" w:hAnsi="宋体" w:cs="宋体"/>
          <w:snapToGrid/>
          <w:color w:val="auto"/>
          <w:sz w:val="24"/>
          <w:szCs w:val="24"/>
          <w:highlight w:val="none"/>
        </w:rPr>
        <w:t>（7）远程急停开关控制</w:t>
      </w:r>
      <w:r>
        <w:rPr>
          <w:rFonts w:hAnsi="宋体" w:cs="宋体"/>
          <w:snapToGrid/>
          <w:color w:val="auto"/>
          <w:sz w:val="24"/>
          <w:szCs w:val="24"/>
          <w:highlight w:val="none"/>
        </w:rPr>
        <w:t>/</w:t>
      </w:r>
      <w:r>
        <w:rPr>
          <w:rFonts w:hint="eastAsia" w:hAnsi="宋体" w:cs="宋体"/>
          <w:snapToGrid/>
          <w:color w:val="auto"/>
          <w:sz w:val="24"/>
          <w:szCs w:val="24"/>
          <w:highlight w:val="none"/>
        </w:rPr>
        <w:t>远程启停控制，干节点输出报警信号。</w:t>
      </w:r>
    </w:p>
    <w:p w14:paraId="1C800657">
      <w:pPr>
        <w:pStyle w:val="27"/>
        <w:spacing w:line="360" w:lineRule="auto"/>
        <w:ind w:firstLine="360" w:firstLineChars="150"/>
        <w:rPr>
          <w:rFonts w:hAnsi="宋体" w:cstheme="minorBidi"/>
          <w:color w:val="auto"/>
          <w:sz w:val="24"/>
          <w:szCs w:val="24"/>
          <w:highlight w:val="none"/>
        </w:rPr>
      </w:pPr>
      <w:r>
        <w:rPr>
          <w:rFonts w:hAnsi="宋体"/>
          <w:color w:val="auto"/>
          <w:sz w:val="24"/>
          <w:szCs w:val="24"/>
          <w:highlight w:val="none"/>
        </w:rPr>
        <w:t>2.</w:t>
      </w:r>
      <w:r>
        <w:rPr>
          <w:rFonts w:hint="eastAsia" w:hAnsi="宋体" w:cstheme="minorBidi"/>
          <w:color w:val="auto"/>
          <w:sz w:val="24"/>
          <w:szCs w:val="24"/>
          <w:highlight w:val="none"/>
        </w:rPr>
        <w:t>冷干机技术要求</w:t>
      </w:r>
    </w:p>
    <w:p w14:paraId="768008C0">
      <w:pPr>
        <w:pStyle w:val="27"/>
        <w:spacing w:line="360" w:lineRule="auto"/>
        <w:ind w:firstLine="360" w:firstLineChars="150"/>
        <w:rPr>
          <w:rFonts w:hAnsi="宋体"/>
          <w:color w:val="auto"/>
          <w:sz w:val="24"/>
          <w:szCs w:val="24"/>
          <w:highlight w:val="none"/>
        </w:rPr>
      </w:pPr>
      <w:r>
        <w:rPr>
          <w:rFonts w:hint="eastAsia" w:hAnsi="宋体"/>
          <w:color w:val="auto"/>
          <w:sz w:val="24"/>
          <w:szCs w:val="24"/>
          <w:highlight w:val="none"/>
        </w:rPr>
        <w:t>工业级制冷压缩机，带热气旁通阀，</w:t>
      </w:r>
      <w:r>
        <w:rPr>
          <w:rFonts w:hAnsi="宋体"/>
          <w:color w:val="auto"/>
          <w:sz w:val="24"/>
          <w:szCs w:val="24"/>
          <w:highlight w:val="none"/>
        </w:rPr>
        <w:t>在低负荷时保护制冷系统</w:t>
      </w:r>
      <w:r>
        <w:rPr>
          <w:rFonts w:hint="eastAsia" w:hAnsi="宋体"/>
          <w:color w:val="auto"/>
          <w:sz w:val="24"/>
          <w:szCs w:val="24"/>
          <w:highlight w:val="none"/>
        </w:rPr>
        <w:t>，防止冰堵。</w:t>
      </w:r>
    </w:p>
    <w:p w14:paraId="28DCA317">
      <w:pPr>
        <w:pStyle w:val="27"/>
        <w:spacing w:line="360" w:lineRule="auto"/>
        <w:ind w:firstLine="360" w:firstLineChars="150"/>
        <w:rPr>
          <w:rFonts w:hAnsi="宋体"/>
          <w:color w:val="auto"/>
          <w:sz w:val="24"/>
          <w:szCs w:val="24"/>
          <w:highlight w:val="none"/>
        </w:rPr>
      </w:pPr>
      <w:r>
        <w:rPr>
          <w:rFonts w:hint="eastAsia" w:hAnsi="宋体"/>
          <w:bCs/>
          <w:color w:val="auto"/>
          <w:sz w:val="24"/>
          <w:szCs w:val="24"/>
          <w:highlight w:val="none"/>
        </w:rPr>
        <w:t>压力露点3</w:t>
      </w:r>
      <w:r>
        <w:rPr>
          <w:rFonts w:hAnsi="宋体"/>
          <w:bCs/>
          <w:color w:val="auto"/>
          <w:sz w:val="24"/>
          <w:szCs w:val="24"/>
          <w:highlight w:val="none"/>
        </w:rPr>
        <w:t>-7</w:t>
      </w:r>
      <w:r>
        <w:rPr>
          <w:rFonts w:hint="eastAsia" w:hAnsi="宋体"/>
          <w:bCs/>
          <w:color w:val="auto"/>
          <w:sz w:val="24"/>
          <w:szCs w:val="24"/>
          <w:highlight w:val="none"/>
        </w:rPr>
        <w:t>℃，与空压机品牌一致，禁止代工或者贴牌。</w:t>
      </w:r>
    </w:p>
    <w:p w14:paraId="33696E37">
      <w:pPr>
        <w:pStyle w:val="27"/>
        <w:spacing w:line="360" w:lineRule="auto"/>
        <w:ind w:firstLine="360" w:firstLineChars="150"/>
        <w:rPr>
          <w:rFonts w:hAnsi="宋体"/>
          <w:color w:val="auto"/>
          <w:sz w:val="24"/>
          <w:szCs w:val="24"/>
          <w:highlight w:val="none"/>
        </w:rPr>
      </w:pPr>
      <w:r>
        <w:rPr>
          <w:rFonts w:hint="eastAsia" w:hAnsi="宋体" w:cs="宋体"/>
          <w:color w:val="auto"/>
          <w:sz w:val="24"/>
          <w:szCs w:val="24"/>
          <w:highlight w:val="none"/>
        </w:rPr>
        <w:t>基本参数要求：</w:t>
      </w:r>
    </w:p>
    <w:tbl>
      <w:tblPr>
        <w:tblStyle w:val="46"/>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8"/>
        <w:gridCol w:w="1707"/>
        <w:gridCol w:w="1588"/>
        <w:gridCol w:w="2098"/>
        <w:gridCol w:w="2551"/>
      </w:tblGrid>
      <w:tr w14:paraId="514D9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8" w:type="dxa"/>
          </w:tcPr>
          <w:p w14:paraId="6EB60B0B">
            <w:pPr>
              <w:pStyle w:val="27"/>
              <w:widowControl w:val="0"/>
              <w:spacing w:line="360" w:lineRule="auto"/>
              <w:rPr>
                <w:rFonts w:hAnsi="宋体" w:cs="宋体"/>
                <w:color w:val="auto"/>
                <w:sz w:val="24"/>
                <w:szCs w:val="24"/>
                <w:highlight w:val="none"/>
              </w:rPr>
            </w:pPr>
            <w:r>
              <w:rPr>
                <w:rFonts w:hint="eastAsia" w:hAnsi="宋体" w:cs="宋体"/>
                <w:color w:val="auto"/>
                <w:sz w:val="24"/>
                <w:szCs w:val="24"/>
                <w:highlight w:val="none"/>
              </w:rPr>
              <w:t>编号</w:t>
            </w:r>
          </w:p>
        </w:tc>
        <w:tc>
          <w:tcPr>
            <w:tcW w:w="1707" w:type="dxa"/>
          </w:tcPr>
          <w:p w14:paraId="58D2A7BF">
            <w:pPr>
              <w:pStyle w:val="27"/>
              <w:widowControl w:val="0"/>
              <w:spacing w:line="360" w:lineRule="auto"/>
              <w:rPr>
                <w:rFonts w:hAnsi="宋体" w:cs="宋体"/>
                <w:color w:val="auto"/>
                <w:sz w:val="24"/>
                <w:szCs w:val="24"/>
                <w:highlight w:val="none"/>
              </w:rPr>
            </w:pPr>
            <w:r>
              <w:rPr>
                <w:rFonts w:hint="eastAsia" w:hAnsi="宋体" w:cs="宋体"/>
                <w:color w:val="auto"/>
                <w:sz w:val="24"/>
                <w:szCs w:val="24"/>
                <w:highlight w:val="none"/>
              </w:rPr>
              <w:t>功率</w:t>
            </w:r>
          </w:p>
        </w:tc>
        <w:tc>
          <w:tcPr>
            <w:tcW w:w="1588" w:type="dxa"/>
          </w:tcPr>
          <w:p w14:paraId="247A22E1">
            <w:pPr>
              <w:pStyle w:val="27"/>
              <w:widowControl w:val="0"/>
              <w:spacing w:line="360" w:lineRule="auto"/>
              <w:rPr>
                <w:rFonts w:hAnsi="宋体" w:cs="宋体"/>
                <w:color w:val="auto"/>
                <w:sz w:val="24"/>
                <w:szCs w:val="24"/>
                <w:highlight w:val="none"/>
              </w:rPr>
            </w:pPr>
            <w:r>
              <w:rPr>
                <w:rFonts w:hint="eastAsia" w:hAnsi="宋体" w:cs="宋体"/>
                <w:color w:val="auto"/>
                <w:sz w:val="24"/>
                <w:szCs w:val="24"/>
                <w:highlight w:val="none"/>
              </w:rPr>
              <w:t>处理量</w:t>
            </w:r>
          </w:p>
        </w:tc>
        <w:tc>
          <w:tcPr>
            <w:tcW w:w="2098" w:type="dxa"/>
          </w:tcPr>
          <w:p w14:paraId="7C98D911">
            <w:pPr>
              <w:pStyle w:val="27"/>
              <w:widowControl w:val="0"/>
              <w:spacing w:line="360" w:lineRule="auto"/>
              <w:rPr>
                <w:rFonts w:hint="eastAsia" w:hAnsi="宋体" w:eastAsia="宋体" w:cs="宋体"/>
                <w:color w:val="auto"/>
                <w:sz w:val="24"/>
                <w:szCs w:val="24"/>
                <w:highlight w:val="none"/>
              </w:rPr>
            </w:pPr>
            <w:r>
              <w:rPr>
                <w:rFonts w:hint="eastAsia" w:hAnsi="宋体" w:cs="宋体"/>
                <w:color w:val="auto"/>
                <w:sz w:val="24"/>
                <w:szCs w:val="24"/>
                <w:highlight w:val="none"/>
              </w:rPr>
              <w:t>噪声</w:t>
            </w:r>
          </w:p>
        </w:tc>
        <w:tc>
          <w:tcPr>
            <w:tcW w:w="2551" w:type="dxa"/>
          </w:tcPr>
          <w:p w14:paraId="0ECC5E62">
            <w:pPr>
              <w:pStyle w:val="27"/>
              <w:widowControl w:val="0"/>
              <w:spacing w:line="360" w:lineRule="auto"/>
              <w:rPr>
                <w:rFonts w:hAnsi="宋体" w:cs="宋体"/>
                <w:color w:val="auto"/>
                <w:sz w:val="24"/>
                <w:szCs w:val="24"/>
                <w:highlight w:val="none"/>
              </w:rPr>
            </w:pPr>
            <w:r>
              <w:rPr>
                <w:rFonts w:hint="eastAsia" w:hAnsi="宋体" w:cs="宋体"/>
                <w:color w:val="auto"/>
                <w:sz w:val="24"/>
                <w:szCs w:val="24"/>
                <w:highlight w:val="none"/>
              </w:rPr>
              <w:t>参考尺寸/重量</w:t>
            </w:r>
          </w:p>
        </w:tc>
      </w:tr>
      <w:tr w14:paraId="1CE2D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8" w:type="dxa"/>
          </w:tcPr>
          <w:p w14:paraId="2992F348">
            <w:pPr>
              <w:pStyle w:val="27"/>
              <w:widowControl w:val="0"/>
              <w:spacing w:line="360" w:lineRule="auto"/>
              <w:rPr>
                <w:rFonts w:hAnsi="宋体" w:cs="宋体"/>
                <w:color w:val="auto"/>
                <w:sz w:val="24"/>
                <w:szCs w:val="24"/>
                <w:highlight w:val="none"/>
              </w:rPr>
            </w:pPr>
            <w:r>
              <w:rPr>
                <w:rFonts w:hint="eastAsia" w:hAnsi="宋体" w:cs="宋体"/>
                <w:color w:val="auto"/>
                <w:sz w:val="24"/>
                <w:szCs w:val="24"/>
                <w:highlight w:val="none"/>
              </w:rPr>
              <w:t>1#空压机配冷干机</w:t>
            </w:r>
          </w:p>
        </w:tc>
        <w:tc>
          <w:tcPr>
            <w:tcW w:w="1707" w:type="dxa"/>
          </w:tcPr>
          <w:p w14:paraId="058BCC47">
            <w:pPr>
              <w:pStyle w:val="27"/>
              <w:widowControl w:val="0"/>
              <w:spacing w:line="360" w:lineRule="auto"/>
              <w:rPr>
                <w:rFonts w:hAnsi="宋体" w:cs="宋体"/>
                <w:color w:val="auto"/>
                <w:sz w:val="24"/>
                <w:szCs w:val="24"/>
                <w:highlight w:val="none"/>
              </w:rPr>
            </w:pPr>
            <w:r>
              <w:rPr>
                <w:rFonts w:hint="eastAsia" w:hAnsi="宋体"/>
                <w:color w:val="auto"/>
                <w:sz w:val="24"/>
                <w:szCs w:val="24"/>
                <w:highlight w:val="none"/>
              </w:rPr>
              <w:t>功率≤0.4kW</w:t>
            </w:r>
          </w:p>
        </w:tc>
        <w:tc>
          <w:tcPr>
            <w:tcW w:w="1588" w:type="dxa"/>
          </w:tcPr>
          <w:p w14:paraId="5F287F55">
            <w:pPr>
              <w:pStyle w:val="27"/>
              <w:widowControl w:val="0"/>
              <w:spacing w:line="360" w:lineRule="auto"/>
              <w:rPr>
                <w:rFonts w:hAnsi="宋体" w:cs="宋体"/>
                <w:color w:val="auto"/>
                <w:sz w:val="24"/>
                <w:szCs w:val="24"/>
                <w:highlight w:val="none"/>
              </w:rPr>
            </w:pPr>
            <w:r>
              <w:rPr>
                <w:rFonts w:hint="eastAsia" w:hAnsi="宋体" w:cs="宋体"/>
                <w:color w:val="auto"/>
                <w:sz w:val="24"/>
                <w:szCs w:val="24"/>
                <w:highlight w:val="none"/>
              </w:rPr>
              <w:t>处理量≥</w:t>
            </w:r>
            <w:r>
              <w:rPr>
                <w:rFonts w:hint="eastAsia" w:hAnsi="宋体"/>
                <w:color w:val="auto"/>
                <w:sz w:val="24"/>
                <w:szCs w:val="24"/>
                <w:highlight w:val="none"/>
              </w:rPr>
              <w:t>1.5m³</w:t>
            </w:r>
            <w:r>
              <w:rPr>
                <w:rFonts w:hAnsi="宋体"/>
                <w:color w:val="auto"/>
                <w:sz w:val="24"/>
                <w:szCs w:val="24"/>
                <w:highlight w:val="none"/>
              </w:rPr>
              <w:t>/</w:t>
            </w:r>
            <w:r>
              <w:rPr>
                <w:rFonts w:hint="eastAsia" w:hAnsi="宋体"/>
                <w:color w:val="auto"/>
                <w:sz w:val="24"/>
                <w:szCs w:val="24"/>
                <w:highlight w:val="none"/>
              </w:rPr>
              <w:t xml:space="preserve">min  </w:t>
            </w:r>
          </w:p>
        </w:tc>
        <w:tc>
          <w:tcPr>
            <w:tcW w:w="2098" w:type="dxa"/>
          </w:tcPr>
          <w:p w14:paraId="2FA9BAEB">
            <w:pPr>
              <w:pStyle w:val="27"/>
              <w:widowControl w:val="0"/>
              <w:spacing w:line="360" w:lineRule="auto"/>
              <w:rPr>
                <w:rFonts w:hAnsi="宋体" w:cs="宋体"/>
                <w:color w:val="auto"/>
                <w:sz w:val="24"/>
                <w:szCs w:val="24"/>
                <w:highlight w:val="none"/>
              </w:rPr>
            </w:pPr>
            <w:r>
              <w:rPr>
                <w:rFonts w:hint="eastAsia" w:hAnsi="宋体"/>
                <w:color w:val="auto"/>
                <w:sz w:val="24"/>
                <w:szCs w:val="24"/>
                <w:highlight w:val="none"/>
              </w:rPr>
              <w:t>噪声≤50</w:t>
            </w:r>
            <w:r>
              <w:rPr>
                <w:rFonts w:hAnsi="宋体"/>
                <w:color w:val="auto"/>
                <w:sz w:val="24"/>
                <w:szCs w:val="24"/>
                <w:highlight w:val="none"/>
              </w:rPr>
              <w:t xml:space="preserve"> dB(A)</w:t>
            </w:r>
          </w:p>
        </w:tc>
        <w:tc>
          <w:tcPr>
            <w:tcW w:w="2551" w:type="dxa"/>
          </w:tcPr>
          <w:p w14:paraId="1D749773">
            <w:pPr>
              <w:pStyle w:val="27"/>
              <w:widowControl w:val="0"/>
              <w:spacing w:line="360" w:lineRule="auto"/>
              <w:rPr>
                <w:rFonts w:hAnsi="宋体" w:cs="宋体"/>
                <w:color w:val="auto"/>
                <w:sz w:val="24"/>
                <w:szCs w:val="24"/>
                <w:highlight w:val="none"/>
              </w:rPr>
            </w:pPr>
            <w:r>
              <w:rPr>
                <w:rFonts w:hint="eastAsia" w:hAnsi="宋体"/>
                <w:color w:val="auto"/>
                <w:sz w:val="24"/>
                <w:szCs w:val="24"/>
                <w:highlight w:val="none"/>
              </w:rPr>
              <w:t>548</w:t>
            </w:r>
            <w:r>
              <w:rPr>
                <w:rFonts w:hAnsi="宋体"/>
                <w:color w:val="auto"/>
                <w:sz w:val="24"/>
                <w:szCs w:val="24"/>
                <w:highlight w:val="none"/>
              </w:rPr>
              <w:t>*</w:t>
            </w:r>
            <w:r>
              <w:rPr>
                <w:rFonts w:hint="eastAsia" w:hAnsi="宋体"/>
                <w:color w:val="auto"/>
                <w:sz w:val="24"/>
                <w:szCs w:val="24"/>
                <w:highlight w:val="none"/>
              </w:rPr>
              <w:t>400</w:t>
            </w:r>
            <w:r>
              <w:rPr>
                <w:rFonts w:hAnsi="宋体"/>
                <w:color w:val="auto"/>
                <w:sz w:val="24"/>
                <w:szCs w:val="24"/>
                <w:highlight w:val="none"/>
              </w:rPr>
              <w:t>*</w:t>
            </w:r>
            <w:r>
              <w:rPr>
                <w:rFonts w:hint="eastAsia" w:hAnsi="宋体"/>
                <w:color w:val="auto"/>
                <w:sz w:val="24"/>
                <w:szCs w:val="24"/>
                <w:highlight w:val="none"/>
              </w:rPr>
              <w:t>615</w:t>
            </w:r>
            <w:r>
              <w:rPr>
                <w:rFonts w:hAnsi="宋体"/>
                <w:color w:val="auto"/>
                <w:sz w:val="24"/>
                <w:szCs w:val="24"/>
                <w:highlight w:val="none"/>
              </w:rPr>
              <w:t xml:space="preserve">  </w:t>
            </w:r>
            <w:r>
              <w:rPr>
                <w:rFonts w:hint="eastAsia" w:hAnsi="宋体"/>
                <w:color w:val="auto"/>
                <w:sz w:val="24"/>
                <w:szCs w:val="24"/>
                <w:highlight w:val="none"/>
              </w:rPr>
              <w:t>36</w:t>
            </w:r>
            <w:r>
              <w:rPr>
                <w:rFonts w:hAnsi="宋体"/>
                <w:color w:val="auto"/>
                <w:sz w:val="24"/>
                <w:szCs w:val="24"/>
                <w:highlight w:val="none"/>
              </w:rPr>
              <w:t>KG</w:t>
            </w:r>
          </w:p>
        </w:tc>
      </w:tr>
      <w:tr w14:paraId="7B422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8" w:type="dxa"/>
          </w:tcPr>
          <w:p w14:paraId="45029F70">
            <w:pPr>
              <w:pStyle w:val="27"/>
              <w:widowControl w:val="0"/>
              <w:spacing w:line="360" w:lineRule="auto"/>
              <w:rPr>
                <w:rFonts w:hAnsi="宋体" w:cs="宋体"/>
                <w:color w:val="auto"/>
                <w:sz w:val="24"/>
                <w:szCs w:val="24"/>
                <w:highlight w:val="none"/>
              </w:rPr>
            </w:pPr>
            <w:r>
              <w:rPr>
                <w:rFonts w:hint="eastAsia" w:hAnsi="宋体" w:cs="宋体"/>
                <w:color w:val="auto"/>
                <w:sz w:val="24"/>
                <w:szCs w:val="24"/>
                <w:highlight w:val="none"/>
              </w:rPr>
              <w:t>2#空压机配冷干机</w:t>
            </w:r>
          </w:p>
        </w:tc>
        <w:tc>
          <w:tcPr>
            <w:tcW w:w="1707" w:type="dxa"/>
          </w:tcPr>
          <w:p w14:paraId="10AB6BD3">
            <w:pPr>
              <w:pStyle w:val="27"/>
              <w:widowControl w:val="0"/>
              <w:spacing w:line="360" w:lineRule="auto"/>
              <w:rPr>
                <w:rFonts w:hAnsi="宋体" w:cs="宋体"/>
                <w:color w:val="auto"/>
                <w:sz w:val="24"/>
                <w:szCs w:val="24"/>
                <w:highlight w:val="none"/>
              </w:rPr>
            </w:pPr>
            <w:r>
              <w:rPr>
                <w:rFonts w:hint="eastAsia" w:hAnsi="宋体"/>
                <w:color w:val="auto"/>
                <w:sz w:val="24"/>
                <w:szCs w:val="24"/>
                <w:highlight w:val="none"/>
              </w:rPr>
              <w:t>功率≤1.3kW</w:t>
            </w:r>
          </w:p>
        </w:tc>
        <w:tc>
          <w:tcPr>
            <w:tcW w:w="1588" w:type="dxa"/>
          </w:tcPr>
          <w:p w14:paraId="1B5432DB">
            <w:pPr>
              <w:pStyle w:val="27"/>
              <w:widowControl w:val="0"/>
              <w:spacing w:line="360" w:lineRule="auto"/>
              <w:rPr>
                <w:rFonts w:hAnsi="宋体" w:cs="宋体"/>
                <w:color w:val="auto"/>
                <w:sz w:val="24"/>
                <w:szCs w:val="24"/>
                <w:highlight w:val="none"/>
              </w:rPr>
            </w:pPr>
            <w:r>
              <w:rPr>
                <w:rFonts w:hint="eastAsia" w:hAnsi="宋体" w:cs="宋体"/>
                <w:color w:val="auto"/>
                <w:sz w:val="24"/>
                <w:szCs w:val="24"/>
                <w:highlight w:val="none"/>
              </w:rPr>
              <w:t>处理量≥</w:t>
            </w:r>
            <w:r>
              <w:rPr>
                <w:rFonts w:hint="eastAsia" w:hAnsi="宋体"/>
                <w:color w:val="auto"/>
                <w:sz w:val="24"/>
                <w:szCs w:val="24"/>
                <w:highlight w:val="none"/>
              </w:rPr>
              <w:t>8.5m³</w:t>
            </w:r>
            <w:r>
              <w:rPr>
                <w:rFonts w:hAnsi="宋体"/>
                <w:color w:val="auto"/>
                <w:sz w:val="24"/>
                <w:szCs w:val="24"/>
                <w:highlight w:val="none"/>
              </w:rPr>
              <w:t>/</w:t>
            </w:r>
            <w:r>
              <w:rPr>
                <w:rFonts w:hint="eastAsia" w:hAnsi="宋体"/>
                <w:color w:val="auto"/>
                <w:sz w:val="24"/>
                <w:szCs w:val="24"/>
                <w:highlight w:val="none"/>
              </w:rPr>
              <w:t xml:space="preserve">min  </w:t>
            </w:r>
          </w:p>
        </w:tc>
        <w:tc>
          <w:tcPr>
            <w:tcW w:w="2098" w:type="dxa"/>
          </w:tcPr>
          <w:p w14:paraId="082FADB0">
            <w:pPr>
              <w:pStyle w:val="27"/>
              <w:widowControl w:val="0"/>
              <w:spacing w:line="360" w:lineRule="auto"/>
              <w:rPr>
                <w:rFonts w:hAnsi="宋体" w:cs="宋体"/>
                <w:color w:val="auto"/>
                <w:sz w:val="24"/>
                <w:szCs w:val="24"/>
                <w:highlight w:val="none"/>
              </w:rPr>
            </w:pPr>
            <w:r>
              <w:rPr>
                <w:rFonts w:hint="eastAsia" w:hAnsi="宋体"/>
                <w:color w:val="auto"/>
                <w:sz w:val="24"/>
                <w:szCs w:val="24"/>
                <w:highlight w:val="none"/>
              </w:rPr>
              <w:t>噪声≤55</w:t>
            </w:r>
            <w:r>
              <w:rPr>
                <w:rFonts w:hAnsi="宋体"/>
                <w:color w:val="auto"/>
                <w:sz w:val="24"/>
                <w:szCs w:val="24"/>
                <w:highlight w:val="none"/>
              </w:rPr>
              <w:t xml:space="preserve"> dB(A)</w:t>
            </w:r>
          </w:p>
        </w:tc>
        <w:tc>
          <w:tcPr>
            <w:tcW w:w="2551" w:type="dxa"/>
          </w:tcPr>
          <w:p w14:paraId="28270045">
            <w:pPr>
              <w:pStyle w:val="27"/>
              <w:widowControl w:val="0"/>
              <w:spacing w:line="360" w:lineRule="auto"/>
              <w:rPr>
                <w:rFonts w:hAnsi="宋体" w:cs="宋体"/>
                <w:color w:val="auto"/>
                <w:sz w:val="24"/>
                <w:szCs w:val="24"/>
                <w:highlight w:val="none"/>
              </w:rPr>
            </w:pPr>
            <w:r>
              <w:rPr>
                <w:rFonts w:hint="eastAsia" w:hAnsi="宋体"/>
                <w:color w:val="auto"/>
                <w:sz w:val="24"/>
                <w:szCs w:val="24"/>
                <w:highlight w:val="none"/>
              </w:rPr>
              <w:t>650</w:t>
            </w:r>
            <w:r>
              <w:rPr>
                <w:rFonts w:hAnsi="宋体"/>
                <w:color w:val="auto"/>
                <w:sz w:val="24"/>
                <w:szCs w:val="24"/>
                <w:highlight w:val="none"/>
              </w:rPr>
              <w:t>*</w:t>
            </w:r>
            <w:r>
              <w:rPr>
                <w:rFonts w:hint="eastAsia" w:hAnsi="宋体"/>
                <w:color w:val="auto"/>
                <w:sz w:val="24"/>
                <w:szCs w:val="24"/>
                <w:highlight w:val="none"/>
              </w:rPr>
              <w:t>650</w:t>
            </w:r>
            <w:r>
              <w:rPr>
                <w:rFonts w:hAnsi="宋体"/>
                <w:color w:val="auto"/>
                <w:sz w:val="24"/>
                <w:szCs w:val="24"/>
                <w:highlight w:val="none"/>
              </w:rPr>
              <w:t>*</w:t>
            </w:r>
            <w:r>
              <w:rPr>
                <w:rFonts w:hint="eastAsia" w:hAnsi="宋体"/>
                <w:color w:val="auto"/>
                <w:sz w:val="24"/>
                <w:szCs w:val="24"/>
                <w:highlight w:val="none"/>
              </w:rPr>
              <w:t>875</w:t>
            </w:r>
            <w:r>
              <w:rPr>
                <w:rFonts w:hAnsi="宋体"/>
                <w:color w:val="auto"/>
                <w:sz w:val="24"/>
                <w:szCs w:val="24"/>
                <w:highlight w:val="none"/>
              </w:rPr>
              <w:t xml:space="preserve">  </w:t>
            </w:r>
            <w:r>
              <w:rPr>
                <w:rFonts w:hint="eastAsia" w:hAnsi="宋体"/>
                <w:color w:val="auto"/>
                <w:sz w:val="24"/>
                <w:szCs w:val="24"/>
                <w:highlight w:val="none"/>
              </w:rPr>
              <w:t>79</w:t>
            </w:r>
            <w:r>
              <w:rPr>
                <w:rFonts w:hAnsi="宋体"/>
                <w:color w:val="auto"/>
                <w:sz w:val="24"/>
                <w:szCs w:val="24"/>
                <w:highlight w:val="none"/>
              </w:rPr>
              <w:t>KG</w:t>
            </w:r>
          </w:p>
        </w:tc>
      </w:tr>
      <w:tr w14:paraId="1791F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8" w:type="dxa"/>
          </w:tcPr>
          <w:p w14:paraId="34E80B21">
            <w:pPr>
              <w:pStyle w:val="27"/>
              <w:widowControl w:val="0"/>
              <w:spacing w:line="360" w:lineRule="auto"/>
              <w:rPr>
                <w:rFonts w:hAnsi="宋体" w:cs="宋体"/>
                <w:color w:val="auto"/>
                <w:sz w:val="24"/>
                <w:szCs w:val="24"/>
                <w:highlight w:val="none"/>
              </w:rPr>
            </w:pPr>
            <w:r>
              <w:rPr>
                <w:rFonts w:hint="eastAsia" w:hAnsi="宋体" w:cs="宋体"/>
                <w:color w:val="auto"/>
                <w:sz w:val="24"/>
                <w:szCs w:val="24"/>
                <w:highlight w:val="none"/>
              </w:rPr>
              <w:t>3#空压机配冷干机</w:t>
            </w:r>
          </w:p>
        </w:tc>
        <w:tc>
          <w:tcPr>
            <w:tcW w:w="1707" w:type="dxa"/>
          </w:tcPr>
          <w:p w14:paraId="44FFAF8E">
            <w:pPr>
              <w:pStyle w:val="27"/>
              <w:widowControl w:val="0"/>
              <w:spacing w:line="360" w:lineRule="auto"/>
              <w:rPr>
                <w:rFonts w:hAnsi="宋体" w:cs="宋体"/>
                <w:color w:val="auto"/>
                <w:sz w:val="24"/>
                <w:szCs w:val="24"/>
                <w:highlight w:val="none"/>
              </w:rPr>
            </w:pPr>
            <w:r>
              <w:rPr>
                <w:rFonts w:hint="eastAsia" w:hAnsi="宋体"/>
                <w:color w:val="auto"/>
                <w:sz w:val="24"/>
                <w:szCs w:val="24"/>
                <w:highlight w:val="none"/>
              </w:rPr>
              <w:t>功率≤0.7kW</w:t>
            </w:r>
          </w:p>
        </w:tc>
        <w:tc>
          <w:tcPr>
            <w:tcW w:w="1588" w:type="dxa"/>
          </w:tcPr>
          <w:p w14:paraId="1FFEA7C4">
            <w:pPr>
              <w:pStyle w:val="27"/>
              <w:widowControl w:val="0"/>
              <w:spacing w:line="360" w:lineRule="auto"/>
              <w:rPr>
                <w:rFonts w:hAnsi="宋体" w:cs="宋体"/>
                <w:color w:val="auto"/>
                <w:sz w:val="24"/>
                <w:szCs w:val="24"/>
                <w:highlight w:val="none"/>
              </w:rPr>
            </w:pPr>
            <w:r>
              <w:rPr>
                <w:rFonts w:hint="eastAsia" w:hAnsi="宋体" w:cs="宋体"/>
                <w:color w:val="auto"/>
                <w:sz w:val="24"/>
                <w:szCs w:val="24"/>
                <w:highlight w:val="none"/>
              </w:rPr>
              <w:t>处理量≥</w:t>
            </w:r>
            <w:r>
              <w:rPr>
                <w:rFonts w:hint="eastAsia" w:hAnsi="宋体"/>
                <w:color w:val="auto"/>
                <w:sz w:val="24"/>
                <w:szCs w:val="24"/>
                <w:highlight w:val="none"/>
              </w:rPr>
              <w:t>2.7m³</w:t>
            </w:r>
            <w:r>
              <w:rPr>
                <w:rFonts w:hAnsi="宋体"/>
                <w:color w:val="auto"/>
                <w:sz w:val="24"/>
                <w:szCs w:val="24"/>
                <w:highlight w:val="none"/>
              </w:rPr>
              <w:t>/</w:t>
            </w:r>
            <w:r>
              <w:rPr>
                <w:rFonts w:hint="eastAsia" w:hAnsi="宋体"/>
                <w:color w:val="auto"/>
                <w:sz w:val="24"/>
                <w:szCs w:val="24"/>
                <w:highlight w:val="none"/>
              </w:rPr>
              <w:t xml:space="preserve">min  </w:t>
            </w:r>
          </w:p>
        </w:tc>
        <w:tc>
          <w:tcPr>
            <w:tcW w:w="2098" w:type="dxa"/>
          </w:tcPr>
          <w:p w14:paraId="0776C121">
            <w:pPr>
              <w:pStyle w:val="27"/>
              <w:widowControl w:val="0"/>
              <w:spacing w:line="360" w:lineRule="auto"/>
              <w:rPr>
                <w:rFonts w:hAnsi="宋体" w:cs="宋体"/>
                <w:color w:val="auto"/>
                <w:sz w:val="24"/>
                <w:szCs w:val="24"/>
                <w:highlight w:val="none"/>
              </w:rPr>
            </w:pPr>
            <w:r>
              <w:rPr>
                <w:rFonts w:hint="eastAsia" w:hAnsi="宋体"/>
                <w:color w:val="auto"/>
                <w:sz w:val="24"/>
                <w:szCs w:val="24"/>
                <w:highlight w:val="none"/>
              </w:rPr>
              <w:t>噪声≤55</w:t>
            </w:r>
            <w:r>
              <w:rPr>
                <w:rFonts w:hAnsi="宋体"/>
                <w:color w:val="auto"/>
                <w:sz w:val="24"/>
                <w:szCs w:val="24"/>
                <w:highlight w:val="none"/>
              </w:rPr>
              <w:t xml:space="preserve"> dB(A)</w:t>
            </w:r>
          </w:p>
        </w:tc>
        <w:tc>
          <w:tcPr>
            <w:tcW w:w="2551" w:type="dxa"/>
          </w:tcPr>
          <w:p w14:paraId="71DBC7EE">
            <w:pPr>
              <w:pStyle w:val="27"/>
              <w:widowControl w:val="0"/>
              <w:spacing w:line="360" w:lineRule="auto"/>
              <w:rPr>
                <w:rFonts w:hAnsi="宋体" w:cs="宋体"/>
                <w:color w:val="auto"/>
                <w:sz w:val="24"/>
                <w:szCs w:val="24"/>
                <w:highlight w:val="none"/>
              </w:rPr>
            </w:pPr>
            <w:r>
              <w:rPr>
                <w:rFonts w:hint="eastAsia" w:hAnsi="宋体"/>
                <w:color w:val="auto"/>
                <w:sz w:val="24"/>
                <w:szCs w:val="24"/>
                <w:highlight w:val="none"/>
              </w:rPr>
              <w:t>600</w:t>
            </w:r>
            <w:r>
              <w:rPr>
                <w:rFonts w:hAnsi="宋体"/>
                <w:color w:val="auto"/>
                <w:sz w:val="24"/>
                <w:szCs w:val="24"/>
                <w:highlight w:val="none"/>
              </w:rPr>
              <w:t>*</w:t>
            </w:r>
            <w:r>
              <w:rPr>
                <w:rFonts w:hint="eastAsia" w:hAnsi="宋体"/>
                <w:color w:val="auto"/>
                <w:sz w:val="24"/>
                <w:szCs w:val="24"/>
                <w:highlight w:val="none"/>
              </w:rPr>
              <w:t>520</w:t>
            </w:r>
            <w:r>
              <w:rPr>
                <w:rFonts w:hAnsi="宋体"/>
                <w:color w:val="auto"/>
                <w:sz w:val="24"/>
                <w:szCs w:val="24"/>
                <w:highlight w:val="none"/>
              </w:rPr>
              <w:t>*</w:t>
            </w:r>
            <w:r>
              <w:rPr>
                <w:rFonts w:hint="eastAsia" w:hAnsi="宋体"/>
                <w:color w:val="auto"/>
                <w:sz w:val="24"/>
                <w:szCs w:val="24"/>
                <w:highlight w:val="none"/>
              </w:rPr>
              <w:t>750</w:t>
            </w:r>
            <w:r>
              <w:rPr>
                <w:rFonts w:hAnsi="宋体"/>
                <w:color w:val="auto"/>
                <w:sz w:val="24"/>
                <w:szCs w:val="24"/>
                <w:highlight w:val="none"/>
              </w:rPr>
              <w:t xml:space="preserve">  </w:t>
            </w:r>
            <w:r>
              <w:rPr>
                <w:rFonts w:hint="eastAsia" w:hAnsi="宋体"/>
                <w:color w:val="auto"/>
                <w:sz w:val="24"/>
                <w:szCs w:val="24"/>
                <w:highlight w:val="none"/>
              </w:rPr>
              <w:t>56</w:t>
            </w:r>
            <w:r>
              <w:rPr>
                <w:rFonts w:hAnsi="宋体"/>
                <w:color w:val="auto"/>
                <w:sz w:val="24"/>
                <w:szCs w:val="24"/>
                <w:highlight w:val="none"/>
              </w:rPr>
              <w:t>KG</w:t>
            </w:r>
          </w:p>
        </w:tc>
      </w:tr>
    </w:tbl>
    <w:p w14:paraId="55CF4966">
      <w:pPr>
        <w:pStyle w:val="27"/>
        <w:spacing w:line="360" w:lineRule="auto"/>
        <w:ind w:firstLine="480" w:firstLineChars="200"/>
        <w:rPr>
          <w:rFonts w:hAnsi="宋体" w:cs="宋体"/>
          <w:color w:val="auto"/>
          <w:sz w:val="24"/>
          <w:szCs w:val="24"/>
          <w:highlight w:val="none"/>
        </w:rPr>
      </w:pPr>
    </w:p>
    <w:p w14:paraId="0C3FBE9A">
      <w:pPr>
        <w:pStyle w:val="27"/>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技术要求：</w:t>
      </w:r>
    </w:p>
    <w:p w14:paraId="047FC6AE">
      <w:pPr>
        <w:pStyle w:val="27"/>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最大工作压力</w:t>
      </w:r>
      <w:r>
        <w:rPr>
          <w:rFonts w:hAnsi="宋体" w:cs="宋体"/>
          <w:color w:val="auto"/>
          <w:sz w:val="24"/>
          <w:szCs w:val="24"/>
          <w:highlight w:val="none"/>
        </w:rPr>
        <w:tab/>
      </w:r>
      <w:r>
        <w:rPr>
          <w:rFonts w:hAnsi="宋体" w:cs="宋体"/>
          <w:color w:val="auto"/>
          <w:sz w:val="24"/>
          <w:szCs w:val="24"/>
          <w:highlight w:val="none"/>
        </w:rPr>
        <w:t>13</w:t>
      </w:r>
      <w:r>
        <w:rPr>
          <w:rFonts w:hint="eastAsia" w:hAnsi="宋体" w:cs="宋体"/>
          <w:color w:val="auto"/>
          <w:sz w:val="24"/>
          <w:szCs w:val="24"/>
          <w:highlight w:val="none"/>
        </w:rPr>
        <w:t>bar；</w:t>
      </w:r>
    </w:p>
    <w:p w14:paraId="34F5C58C">
      <w:pPr>
        <w:pStyle w:val="27"/>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最高环境温度</w:t>
      </w:r>
      <w:r>
        <w:rPr>
          <w:rFonts w:hAnsi="宋体" w:cs="宋体"/>
          <w:color w:val="auto"/>
          <w:sz w:val="24"/>
          <w:szCs w:val="24"/>
          <w:highlight w:val="none"/>
        </w:rPr>
        <w:tab/>
      </w:r>
      <w:r>
        <w:rPr>
          <w:rFonts w:hAnsi="宋体" w:cs="宋体"/>
          <w:color w:val="auto"/>
          <w:sz w:val="24"/>
          <w:szCs w:val="24"/>
          <w:highlight w:val="none"/>
        </w:rPr>
        <w:t>45</w:t>
      </w:r>
      <w:r>
        <w:rPr>
          <w:rFonts w:hint="eastAsia" w:hAnsi="宋体" w:cs="宋体"/>
          <w:color w:val="auto"/>
          <w:sz w:val="24"/>
          <w:szCs w:val="24"/>
          <w:highlight w:val="none"/>
        </w:rPr>
        <w:t>℃；</w:t>
      </w:r>
    </w:p>
    <w:p w14:paraId="53A85883">
      <w:pPr>
        <w:pStyle w:val="27"/>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制冷剂</w:t>
      </w:r>
      <w:r>
        <w:rPr>
          <w:rFonts w:hAnsi="宋体" w:cs="宋体"/>
          <w:color w:val="auto"/>
          <w:sz w:val="24"/>
          <w:szCs w:val="24"/>
          <w:highlight w:val="none"/>
        </w:rPr>
        <w:tab/>
      </w:r>
      <w:r>
        <w:rPr>
          <w:rFonts w:hAnsi="宋体" w:cs="宋体"/>
          <w:color w:val="auto"/>
          <w:sz w:val="24"/>
          <w:szCs w:val="24"/>
          <w:highlight w:val="none"/>
        </w:rPr>
        <w:t xml:space="preserve">    </w:t>
      </w:r>
      <w:r>
        <w:rPr>
          <w:rFonts w:hAnsi="宋体" w:cs="宋体"/>
          <w:color w:val="auto"/>
          <w:sz w:val="24"/>
          <w:szCs w:val="24"/>
          <w:highlight w:val="none"/>
        </w:rPr>
        <w:tab/>
      </w:r>
      <w:r>
        <w:rPr>
          <w:rFonts w:hAnsi="宋体" w:cs="宋体"/>
          <w:color w:val="auto"/>
          <w:sz w:val="24"/>
          <w:szCs w:val="24"/>
          <w:highlight w:val="none"/>
        </w:rPr>
        <w:t>R134A</w:t>
      </w:r>
      <w:r>
        <w:rPr>
          <w:rFonts w:hint="eastAsia" w:hAnsi="宋体" w:cs="宋体"/>
          <w:color w:val="auto"/>
          <w:sz w:val="24"/>
          <w:szCs w:val="24"/>
          <w:highlight w:val="none"/>
        </w:rPr>
        <w:t>或者4</w:t>
      </w:r>
      <w:r>
        <w:rPr>
          <w:rFonts w:hAnsi="宋体" w:cs="宋体"/>
          <w:color w:val="auto"/>
          <w:sz w:val="24"/>
          <w:szCs w:val="24"/>
          <w:highlight w:val="none"/>
        </w:rPr>
        <w:t>10A</w:t>
      </w:r>
      <w:r>
        <w:rPr>
          <w:rFonts w:hint="eastAsia" w:hAnsi="宋体" w:cs="宋体"/>
          <w:color w:val="auto"/>
          <w:sz w:val="24"/>
          <w:szCs w:val="24"/>
          <w:highlight w:val="none"/>
        </w:rPr>
        <w:t>环保制冷剂；</w:t>
      </w:r>
    </w:p>
    <w:p w14:paraId="7C586C75">
      <w:pPr>
        <w:pStyle w:val="27"/>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电源</w:t>
      </w:r>
      <w:r>
        <w:rPr>
          <w:rFonts w:hAnsi="宋体" w:cs="宋体"/>
          <w:color w:val="auto"/>
          <w:sz w:val="24"/>
          <w:szCs w:val="24"/>
          <w:highlight w:val="none"/>
        </w:rPr>
        <w:tab/>
      </w:r>
      <w:r>
        <w:rPr>
          <w:rFonts w:hAnsi="宋体" w:cs="宋体"/>
          <w:color w:val="auto"/>
          <w:sz w:val="24"/>
          <w:szCs w:val="24"/>
          <w:highlight w:val="none"/>
        </w:rPr>
        <w:tab/>
      </w:r>
      <w:r>
        <w:rPr>
          <w:rFonts w:hAnsi="宋体" w:cs="宋体"/>
          <w:color w:val="auto"/>
          <w:sz w:val="24"/>
          <w:szCs w:val="24"/>
          <w:highlight w:val="none"/>
        </w:rPr>
        <w:tab/>
      </w:r>
      <w:r>
        <w:rPr>
          <w:rFonts w:hAnsi="宋体" w:cs="宋体"/>
          <w:color w:val="auto"/>
          <w:sz w:val="24"/>
          <w:szCs w:val="24"/>
          <w:highlight w:val="none"/>
        </w:rPr>
        <w:t>220</w:t>
      </w:r>
      <w:r>
        <w:rPr>
          <w:rFonts w:hint="eastAsia" w:hAnsi="宋体" w:cs="宋体"/>
          <w:color w:val="auto"/>
          <w:sz w:val="24"/>
          <w:szCs w:val="24"/>
          <w:highlight w:val="none"/>
        </w:rPr>
        <w:t>—</w:t>
      </w:r>
      <w:r>
        <w:rPr>
          <w:rFonts w:hAnsi="宋体" w:cs="宋体"/>
          <w:color w:val="auto"/>
          <w:sz w:val="24"/>
          <w:szCs w:val="24"/>
          <w:highlight w:val="none"/>
        </w:rPr>
        <w:t>240V/50HZ</w:t>
      </w:r>
      <w:r>
        <w:rPr>
          <w:rFonts w:hint="eastAsia" w:hAnsi="宋体" w:cs="宋体"/>
          <w:color w:val="auto"/>
          <w:sz w:val="24"/>
          <w:szCs w:val="24"/>
          <w:highlight w:val="none"/>
        </w:rPr>
        <w:t>；</w:t>
      </w:r>
    </w:p>
    <w:p w14:paraId="6745C0A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w:t>
      </w:r>
      <w:r>
        <w:rPr>
          <w:rFonts w:hint="eastAsia" w:ascii="宋体" w:hAnsi="宋体" w:eastAsia="宋体"/>
          <w:color w:val="auto"/>
          <w:sz w:val="24"/>
          <w:szCs w:val="24"/>
          <w:highlight w:val="none"/>
        </w:rPr>
        <w:t>储气罐技术要求</w:t>
      </w:r>
    </w:p>
    <w:p w14:paraId="79FCEC7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由空压机厂家配套供应，并且取得质量技术监督部门压力容器验收证明，包括：自动排污阀，安全阀和压力表等。</w:t>
      </w:r>
    </w:p>
    <w:p w14:paraId="770929C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4.</w:t>
      </w:r>
      <w:r>
        <w:rPr>
          <w:rFonts w:hint="eastAsia" w:ascii="宋体" w:hAnsi="宋体" w:eastAsia="宋体"/>
          <w:color w:val="auto"/>
          <w:sz w:val="24"/>
          <w:szCs w:val="24"/>
          <w:highlight w:val="none"/>
        </w:rPr>
        <w:t>过滤器</w:t>
      </w:r>
    </w:p>
    <w:p w14:paraId="3593FA1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含油量≤0</w:t>
      </w:r>
      <w:r>
        <w:rPr>
          <w:rFonts w:ascii="宋体" w:hAnsi="宋体" w:eastAsia="宋体" w:cs="宋体"/>
          <w:color w:val="auto"/>
          <w:sz w:val="24"/>
          <w:szCs w:val="24"/>
          <w:highlight w:val="none"/>
        </w:rPr>
        <w:t>.003</w:t>
      </w:r>
      <w:r>
        <w:rPr>
          <w:rFonts w:hint="eastAsia" w:ascii="宋体" w:hAnsi="宋体" w:eastAsia="宋体" w:cs="宋体"/>
          <w:color w:val="auto"/>
          <w:sz w:val="24"/>
          <w:szCs w:val="24"/>
          <w:highlight w:val="none"/>
        </w:rPr>
        <w:t>mg</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m³，含尘量0</w:t>
      </w:r>
      <w:r>
        <w:rPr>
          <w:rFonts w:ascii="宋体" w:hAnsi="宋体" w:eastAsia="宋体" w:cs="宋体"/>
          <w:color w:val="auto"/>
          <w:sz w:val="24"/>
          <w:szCs w:val="24"/>
          <w:highlight w:val="none"/>
        </w:rPr>
        <w:t>.01</w:t>
      </w:r>
      <w:r>
        <w:rPr>
          <w:rFonts w:hint="eastAsia" w:ascii="宋体" w:hAnsi="宋体" w:eastAsia="宋体" w:cs="宋体"/>
          <w:color w:val="auto"/>
          <w:sz w:val="24"/>
          <w:szCs w:val="24"/>
          <w:highlight w:val="none"/>
        </w:rPr>
        <w:t>微米；与空压机品牌一致，禁止代工或者贴牌；符合甚至超过国际标准化组织（ISO） 规定，ISO 8573-1</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ISO 12500-1</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ISO 12500-3 并且有T</w:t>
      </w:r>
      <w:r>
        <w:rPr>
          <w:rFonts w:ascii="宋体" w:hAnsi="宋体" w:eastAsia="宋体" w:cs="宋体"/>
          <w:color w:val="auto"/>
          <w:sz w:val="24"/>
          <w:szCs w:val="24"/>
          <w:highlight w:val="none"/>
        </w:rPr>
        <w:t>UV</w:t>
      </w:r>
      <w:r>
        <w:rPr>
          <w:rFonts w:hint="eastAsia" w:ascii="宋体" w:hAnsi="宋体" w:eastAsia="宋体" w:cs="宋体"/>
          <w:color w:val="auto"/>
          <w:sz w:val="24"/>
          <w:szCs w:val="24"/>
          <w:highlight w:val="none"/>
        </w:rPr>
        <w:t>独立验证。</w:t>
      </w:r>
    </w:p>
    <w:p w14:paraId="08ED9BD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5.</w:t>
      </w:r>
      <w:r>
        <w:rPr>
          <w:rFonts w:hint="eastAsia" w:ascii="宋体" w:hAnsi="宋体" w:eastAsia="宋体"/>
          <w:color w:val="auto"/>
          <w:sz w:val="24"/>
          <w:szCs w:val="24"/>
          <w:highlight w:val="none"/>
        </w:rPr>
        <w:t>出气品质（含油量）：≤0</w:t>
      </w:r>
      <w:r>
        <w:rPr>
          <w:rFonts w:ascii="宋体" w:hAnsi="宋体" w:eastAsia="宋体"/>
          <w:color w:val="auto"/>
          <w:sz w:val="24"/>
          <w:szCs w:val="24"/>
          <w:highlight w:val="none"/>
        </w:rPr>
        <w:t>.003</w:t>
      </w:r>
      <w:r>
        <w:rPr>
          <w:rFonts w:hint="eastAsia" w:ascii="宋体" w:hAnsi="宋体" w:eastAsia="宋体"/>
          <w:color w:val="auto"/>
          <w:sz w:val="24"/>
          <w:szCs w:val="24"/>
          <w:highlight w:val="none"/>
        </w:rPr>
        <w:t>mg</w:t>
      </w:r>
      <w:r>
        <w:rPr>
          <w:rFonts w:ascii="宋体" w:hAnsi="宋体" w:eastAsia="宋体"/>
          <w:color w:val="auto"/>
          <w:sz w:val="24"/>
          <w:szCs w:val="24"/>
          <w:highlight w:val="none"/>
        </w:rPr>
        <w:t>/</w:t>
      </w:r>
      <w:r>
        <w:rPr>
          <w:rFonts w:hint="eastAsia" w:ascii="宋体" w:hAnsi="宋体" w:eastAsia="宋体"/>
          <w:color w:val="auto"/>
          <w:sz w:val="24"/>
          <w:szCs w:val="24"/>
          <w:highlight w:val="none"/>
        </w:rPr>
        <w:t>m³。</w:t>
      </w:r>
    </w:p>
    <w:p w14:paraId="1E7F96DE">
      <w:pPr>
        <w:spacing w:line="360" w:lineRule="auto"/>
        <w:ind w:firstLine="480" w:firstLineChars="200"/>
        <w:rPr>
          <w:rFonts w:hint="eastAsia" w:ascii="宋体" w:hAnsi="宋体" w:eastAsia="宋体"/>
          <w:color w:val="auto"/>
          <w:sz w:val="24"/>
          <w:szCs w:val="24"/>
          <w:highlight w:val="none"/>
        </w:rPr>
      </w:pPr>
    </w:p>
    <w:p w14:paraId="1FCB7261">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5AEFC1C3">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二十、</w:t>
      </w:r>
      <w:r>
        <w:rPr>
          <w:rFonts w:ascii="宋体" w:hAnsi="宋体" w:eastAsia="宋体"/>
          <w:b/>
          <w:bCs/>
          <w:color w:val="auto"/>
          <w:sz w:val="24"/>
          <w:szCs w:val="24"/>
          <w:highlight w:val="none"/>
        </w:rPr>
        <w:t>PH</w:t>
      </w:r>
      <w:r>
        <w:rPr>
          <w:rFonts w:hint="eastAsia" w:ascii="宋体" w:hAnsi="宋体" w:eastAsia="宋体"/>
          <w:b/>
          <w:bCs/>
          <w:color w:val="auto"/>
          <w:sz w:val="24"/>
          <w:szCs w:val="24"/>
          <w:highlight w:val="none"/>
        </w:rPr>
        <w:t>测定仪</w:t>
      </w:r>
    </w:p>
    <w:p w14:paraId="3AE93D7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w:t>
      </w:r>
      <w:r>
        <w:rPr>
          <w:rFonts w:hint="eastAsia" w:ascii="宋体" w:hAnsi="宋体" w:eastAsia="宋体"/>
          <w:color w:val="auto"/>
          <w:sz w:val="24"/>
          <w:szCs w:val="24"/>
          <w:highlight w:val="none"/>
        </w:rPr>
        <w:t>概述</w:t>
      </w:r>
    </w:p>
    <w:p w14:paraId="20E7E01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功能：测量、指示和传送过程检测介质的PH/ORP值和温度信号</w:t>
      </w:r>
      <w:r>
        <w:rPr>
          <w:rFonts w:hint="eastAsia" w:ascii="宋体" w:hAnsi="宋体" w:eastAsia="宋体"/>
          <w:color w:val="auto"/>
          <w:sz w:val="24"/>
          <w:szCs w:val="24"/>
          <w:highlight w:val="none"/>
        </w:rPr>
        <w:t>；</w:t>
      </w:r>
    </w:p>
    <w:p w14:paraId="7A8C8E5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组成：探头，变送器、专用电缆</w:t>
      </w:r>
      <w:r>
        <w:rPr>
          <w:rFonts w:hint="eastAsia" w:ascii="宋体" w:hAnsi="宋体" w:eastAsia="宋体"/>
          <w:color w:val="auto"/>
          <w:sz w:val="24"/>
          <w:szCs w:val="24"/>
          <w:highlight w:val="none"/>
        </w:rPr>
        <w:t>；</w:t>
      </w:r>
    </w:p>
    <w:p w14:paraId="7D3EBF4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测量原理：电化学原理</w:t>
      </w:r>
      <w:r>
        <w:rPr>
          <w:rFonts w:hint="eastAsia" w:ascii="宋体" w:hAnsi="宋体" w:eastAsia="宋体"/>
          <w:color w:val="auto"/>
          <w:sz w:val="24"/>
          <w:szCs w:val="24"/>
          <w:highlight w:val="none"/>
        </w:rPr>
        <w:t>。</w:t>
      </w:r>
    </w:p>
    <w:p w14:paraId="6B3E09A5">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w:t>
      </w:r>
      <w:r>
        <w:rPr>
          <w:rFonts w:hint="eastAsia" w:ascii="宋体" w:hAnsi="宋体" w:eastAsia="宋体"/>
          <w:color w:val="auto"/>
          <w:sz w:val="24"/>
          <w:szCs w:val="24"/>
          <w:highlight w:val="none"/>
        </w:rPr>
        <w:t>电极</w:t>
      </w:r>
    </w:p>
    <w:p w14:paraId="4604F7F3">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防护等级：传感器IP68</w:t>
      </w:r>
      <w:r>
        <w:rPr>
          <w:rFonts w:hint="eastAsia" w:ascii="宋体" w:hAnsi="宋体" w:eastAsia="宋体"/>
          <w:color w:val="auto"/>
          <w:sz w:val="24"/>
          <w:szCs w:val="24"/>
          <w:highlight w:val="none"/>
        </w:rPr>
        <w:t>；</w:t>
      </w:r>
    </w:p>
    <w:p w14:paraId="47A90C9A">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测量范围：Ph  0～14</w:t>
      </w:r>
      <w:r>
        <w:rPr>
          <w:rFonts w:hint="eastAsia" w:ascii="宋体" w:hAnsi="宋体" w:eastAsia="宋体"/>
          <w:color w:val="auto"/>
          <w:sz w:val="24"/>
          <w:szCs w:val="24"/>
          <w:highlight w:val="none"/>
        </w:rPr>
        <w:t>；</w:t>
      </w:r>
    </w:p>
    <w:p w14:paraId="3B555C4B">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温度：-15℃～135℃</w:t>
      </w:r>
    </w:p>
    <w:p w14:paraId="54C275BF">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精度：≤0.1%Fs</w:t>
      </w:r>
    </w:p>
    <w:p w14:paraId="432C0BAF">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分辨率：PH 0.01  T 0.1℃</w:t>
      </w:r>
    </w:p>
    <w:p w14:paraId="0BC9169D">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重复性：0.2%</w:t>
      </w:r>
    </w:p>
    <w:p w14:paraId="3C7536F0">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w:t>
      </w:r>
      <w:r>
        <w:rPr>
          <w:rFonts w:hint="eastAsia" w:ascii="宋体" w:hAnsi="宋体" w:eastAsia="宋体"/>
          <w:color w:val="auto"/>
          <w:sz w:val="24"/>
          <w:szCs w:val="24"/>
          <w:highlight w:val="none"/>
        </w:rPr>
        <w:t>变送器</w:t>
      </w:r>
    </w:p>
    <w:p w14:paraId="77C96DF9">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LCD数字显示，报警</w:t>
      </w:r>
      <w:r>
        <w:rPr>
          <w:rFonts w:hint="eastAsia" w:ascii="宋体" w:hAnsi="宋体" w:eastAsia="宋体"/>
          <w:color w:val="auto"/>
          <w:sz w:val="24"/>
          <w:szCs w:val="24"/>
          <w:highlight w:val="none"/>
        </w:rPr>
        <w:t>有</w:t>
      </w:r>
      <w:r>
        <w:rPr>
          <w:rFonts w:ascii="宋体" w:hAnsi="宋体" w:eastAsia="宋体"/>
          <w:color w:val="auto"/>
          <w:sz w:val="24"/>
          <w:szCs w:val="24"/>
          <w:highlight w:val="none"/>
        </w:rPr>
        <w:t>背光报警，可同时输出温度信号</w:t>
      </w:r>
      <w:r>
        <w:rPr>
          <w:rFonts w:hint="eastAsia" w:ascii="宋体" w:hAnsi="宋体" w:eastAsia="宋体"/>
          <w:color w:val="auto"/>
          <w:sz w:val="24"/>
          <w:szCs w:val="24"/>
          <w:highlight w:val="none"/>
        </w:rPr>
        <w:t>。</w:t>
      </w:r>
    </w:p>
    <w:p w14:paraId="058CF307">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防护等级：IP66/67</w:t>
      </w:r>
    </w:p>
    <w:p w14:paraId="0B5419E7">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操作温度：-5℃～50℃</w:t>
      </w:r>
    </w:p>
    <w:p w14:paraId="34727BE6">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 xml:space="preserve">输出：2路4～20 mA  HART </w:t>
      </w:r>
    </w:p>
    <w:p w14:paraId="2707FD40">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内部模块化设计，中文操作界面</w:t>
      </w:r>
    </w:p>
    <w:p w14:paraId="788B39CB">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供电：100～230VAC，50/60Hz</w:t>
      </w:r>
    </w:p>
    <w:p w14:paraId="10350DC5">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数据储存和传输：变送器自带SD卡，可实现数据复制以及传输功能；后续设备快速拷贝设置参数，升级简便，历史数据可以方便存储转移</w:t>
      </w:r>
    </w:p>
    <w:p w14:paraId="5E5DFD21">
      <w:pPr>
        <w:spacing w:line="360" w:lineRule="auto"/>
        <w:rPr>
          <w:rFonts w:hint="eastAsia" w:ascii="宋体" w:hAnsi="宋体" w:eastAsia="宋体"/>
          <w:color w:val="auto"/>
          <w:sz w:val="24"/>
          <w:szCs w:val="24"/>
          <w:highlight w:val="none"/>
        </w:rPr>
      </w:pPr>
    </w:p>
    <w:p w14:paraId="56C4CE87">
      <w:pPr>
        <w:spacing w:line="360" w:lineRule="auto"/>
        <w:rPr>
          <w:rFonts w:hint="eastAsia" w:ascii="宋体" w:hAnsi="宋体" w:eastAsia="宋体"/>
          <w:color w:val="auto"/>
          <w:sz w:val="24"/>
          <w:szCs w:val="24"/>
          <w:highlight w:val="none"/>
        </w:rPr>
      </w:pPr>
    </w:p>
    <w:p w14:paraId="5733EE54">
      <w:pPr>
        <w:spacing w:line="360" w:lineRule="auto"/>
        <w:rPr>
          <w:rFonts w:hint="eastAsia" w:ascii="宋体" w:hAnsi="宋体" w:eastAsia="宋体"/>
          <w:color w:val="auto"/>
          <w:sz w:val="24"/>
          <w:szCs w:val="24"/>
          <w:highlight w:val="none"/>
        </w:rPr>
      </w:pPr>
    </w:p>
    <w:p w14:paraId="7E4AEBD2">
      <w:pPr>
        <w:spacing w:line="360" w:lineRule="auto"/>
        <w:rPr>
          <w:rFonts w:hint="eastAsia" w:ascii="宋体" w:hAnsi="宋体" w:eastAsia="宋体"/>
          <w:color w:val="auto"/>
          <w:sz w:val="24"/>
          <w:szCs w:val="24"/>
          <w:highlight w:val="none"/>
        </w:rPr>
      </w:pPr>
    </w:p>
    <w:p w14:paraId="1B45D94B">
      <w:pPr>
        <w:spacing w:line="360" w:lineRule="auto"/>
        <w:rPr>
          <w:rFonts w:hint="eastAsia" w:ascii="宋体" w:hAnsi="宋体" w:eastAsia="宋体"/>
          <w:color w:val="auto"/>
          <w:sz w:val="24"/>
          <w:szCs w:val="24"/>
          <w:highlight w:val="none"/>
        </w:rPr>
      </w:pPr>
    </w:p>
    <w:p w14:paraId="61ADCB6A">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6361920C">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二十一、毒性监测仪</w:t>
      </w:r>
    </w:p>
    <w:tbl>
      <w:tblPr>
        <w:tblStyle w:val="45"/>
        <w:tblW w:w="8440" w:type="dxa"/>
        <w:tblCellSpacing w:w="0"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130"/>
        <w:gridCol w:w="6310"/>
      </w:tblGrid>
      <w:tr w14:paraId="2D201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9" w:hRule="atLeast"/>
          <w:tblCellSpacing w:w="0" w:type="dxa"/>
        </w:trPr>
        <w:tc>
          <w:tcPr>
            <w:tcW w:w="2130" w:type="dxa"/>
            <w:tcBorders>
              <w:tl2br w:val="nil"/>
              <w:tr2bl w:val="nil"/>
            </w:tcBorders>
            <w:tcMar>
              <w:left w:w="108" w:type="dxa"/>
              <w:right w:w="108" w:type="dxa"/>
            </w:tcMar>
            <w:vAlign w:val="center"/>
          </w:tcPr>
          <w:p w14:paraId="312CCFD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p>
        </w:tc>
        <w:tc>
          <w:tcPr>
            <w:tcW w:w="6310" w:type="dxa"/>
            <w:tcBorders>
              <w:tl2br w:val="nil"/>
              <w:tr2bl w:val="nil"/>
            </w:tcBorders>
            <w:tcMar>
              <w:left w:w="108" w:type="dxa"/>
              <w:right w:w="108" w:type="dxa"/>
            </w:tcMar>
            <w:vAlign w:val="center"/>
          </w:tcPr>
          <w:p w14:paraId="1F2D6FA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p>
        </w:tc>
      </w:tr>
      <w:tr w14:paraId="435CD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tblCellSpacing w:w="0" w:type="dxa"/>
        </w:trPr>
        <w:tc>
          <w:tcPr>
            <w:tcW w:w="2130" w:type="dxa"/>
            <w:tcBorders>
              <w:tl2br w:val="nil"/>
              <w:tr2bl w:val="nil"/>
            </w:tcBorders>
            <w:tcMar>
              <w:left w:w="108" w:type="dxa"/>
              <w:right w:w="108" w:type="dxa"/>
            </w:tcMar>
            <w:vAlign w:val="center"/>
          </w:tcPr>
          <w:p w14:paraId="4389BA2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测定原理</w:t>
            </w:r>
          </w:p>
        </w:tc>
        <w:tc>
          <w:tcPr>
            <w:tcW w:w="6310" w:type="dxa"/>
            <w:tcBorders>
              <w:tl2br w:val="nil"/>
              <w:tr2bl w:val="nil"/>
            </w:tcBorders>
            <w:tcMar>
              <w:left w:w="108" w:type="dxa"/>
              <w:right w:w="108" w:type="dxa"/>
            </w:tcMar>
            <w:vAlign w:val="center"/>
          </w:tcPr>
          <w:p w14:paraId="15B7B30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发光细菌法（发光细菌毒性急性原理），通过多光路测量方法测量水体综合毒性</w:t>
            </w:r>
          </w:p>
        </w:tc>
      </w:tr>
      <w:tr w14:paraId="27AE6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tblCellSpacing w:w="0" w:type="dxa"/>
        </w:trPr>
        <w:tc>
          <w:tcPr>
            <w:tcW w:w="2130" w:type="dxa"/>
            <w:vMerge w:val="restart"/>
            <w:tcBorders>
              <w:tl2br w:val="nil"/>
              <w:tr2bl w:val="nil"/>
            </w:tcBorders>
            <w:tcMar>
              <w:left w:w="108" w:type="dxa"/>
              <w:right w:w="108" w:type="dxa"/>
            </w:tcMar>
            <w:vAlign w:val="center"/>
          </w:tcPr>
          <w:p w14:paraId="5B0D6E6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功能性</w:t>
            </w:r>
          </w:p>
        </w:tc>
        <w:tc>
          <w:tcPr>
            <w:tcW w:w="6310" w:type="dxa"/>
            <w:tcBorders>
              <w:tl2br w:val="nil"/>
              <w:tr2bl w:val="nil"/>
            </w:tcBorders>
            <w:tcMar>
              <w:left w:w="108" w:type="dxa"/>
              <w:right w:w="108" w:type="dxa"/>
            </w:tcMar>
            <w:vAlign w:val="center"/>
          </w:tcPr>
          <w:p w14:paraId="2D516C2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仪器测量过程中，抑制率和相对发光度变化应可自由切换且实时显示，同时显示毒物当量（锌当量）</w:t>
            </w:r>
          </w:p>
        </w:tc>
      </w:tr>
      <w:tr w14:paraId="0BB46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tblCellSpacing w:w="0" w:type="dxa"/>
        </w:trPr>
        <w:tc>
          <w:tcPr>
            <w:tcW w:w="2130" w:type="dxa"/>
            <w:vMerge w:val="continue"/>
            <w:tcBorders>
              <w:tl2br w:val="nil"/>
              <w:tr2bl w:val="nil"/>
            </w:tcBorders>
            <w:tcMar>
              <w:left w:w="108" w:type="dxa"/>
              <w:right w:w="108" w:type="dxa"/>
            </w:tcMar>
            <w:vAlign w:val="center"/>
          </w:tcPr>
          <w:p w14:paraId="6952B633">
            <w:pPr>
              <w:spacing w:line="360" w:lineRule="auto"/>
              <w:jc w:val="center"/>
              <w:rPr>
                <w:rFonts w:hint="eastAsia" w:ascii="宋体" w:hAnsi="宋体" w:eastAsia="宋体" w:cs="宋体"/>
                <w:color w:val="auto"/>
                <w:sz w:val="24"/>
                <w:szCs w:val="24"/>
                <w:highlight w:val="none"/>
              </w:rPr>
            </w:pPr>
          </w:p>
        </w:tc>
        <w:tc>
          <w:tcPr>
            <w:tcW w:w="6310" w:type="dxa"/>
            <w:tcBorders>
              <w:tl2br w:val="nil"/>
              <w:tr2bl w:val="nil"/>
            </w:tcBorders>
            <w:tcMar>
              <w:left w:w="108" w:type="dxa"/>
              <w:right w:w="108" w:type="dxa"/>
            </w:tcMar>
            <w:vAlign w:val="center"/>
          </w:tcPr>
          <w:p w14:paraId="2524B15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仪器应可自由切换国标模式/ISO模式。</w:t>
            </w:r>
          </w:p>
        </w:tc>
      </w:tr>
      <w:tr w14:paraId="78CD5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tblCellSpacing w:w="0" w:type="dxa"/>
        </w:trPr>
        <w:tc>
          <w:tcPr>
            <w:tcW w:w="2130" w:type="dxa"/>
            <w:vMerge w:val="continue"/>
            <w:tcBorders>
              <w:tl2br w:val="nil"/>
              <w:tr2bl w:val="nil"/>
            </w:tcBorders>
            <w:tcMar>
              <w:left w:w="108" w:type="dxa"/>
              <w:right w:w="108" w:type="dxa"/>
            </w:tcMar>
            <w:vAlign w:val="center"/>
          </w:tcPr>
          <w:p w14:paraId="242A8A11">
            <w:pPr>
              <w:spacing w:line="360" w:lineRule="auto"/>
              <w:jc w:val="center"/>
              <w:rPr>
                <w:rFonts w:hint="eastAsia" w:ascii="宋体" w:hAnsi="宋体" w:eastAsia="宋体" w:cs="宋体"/>
                <w:color w:val="auto"/>
                <w:sz w:val="24"/>
                <w:szCs w:val="24"/>
                <w:highlight w:val="none"/>
              </w:rPr>
            </w:pPr>
          </w:p>
        </w:tc>
        <w:tc>
          <w:tcPr>
            <w:tcW w:w="6310" w:type="dxa"/>
            <w:tcBorders>
              <w:tl2br w:val="nil"/>
              <w:tr2bl w:val="nil"/>
            </w:tcBorders>
            <w:tcMar>
              <w:left w:w="108" w:type="dxa"/>
              <w:right w:w="108" w:type="dxa"/>
            </w:tcMar>
            <w:vAlign w:val="center"/>
          </w:tcPr>
          <w:p w14:paraId="0EFF723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仪器测量使用菌种为费希尔弧菌，应符合ISO11348-3-2007和GB/T15441-1995测量标准中关于菌种的要求。</w:t>
            </w:r>
          </w:p>
        </w:tc>
      </w:tr>
      <w:tr w14:paraId="085CE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tblCellSpacing w:w="0" w:type="dxa"/>
        </w:trPr>
        <w:tc>
          <w:tcPr>
            <w:tcW w:w="2130" w:type="dxa"/>
            <w:vMerge w:val="continue"/>
            <w:tcBorders>
              <w:tl2br w:val="nil"/>
              <w:tr2bl w:val="nil"/>
            </w:tcBorders>
            <w:tcMar>
              <w:left w:w="108" w:type="dxa"/>
              <w:right w:w="108" w:type="dxa"/>
            </w:tcMar>
            <w:vAlign w:val="center"/>
          </w:tcPr>
          <w:p w14:paraId="78D2EDD4">
            <w:pPr>
              <w:spacing w:line="360" w:lineRule="auto"/>
              <w:jc w:val="center"/>
              <w:rPr>
                <w:rFonts w:hint="eastAsia" w:ascii="宋体" w:hAnsi="宋体" w:eastAsia="宋体" w:cs="宋体"/>
                <w:color w:val="auto"/>
                <w:sz w:val="24"/>
                <w:szCs w:val="24"/>
                <w:highlight w:val="none"/>
              </w:rPr>
            </w:pPr>
          </w:p>
        </w:tc>
        <w:tc>
          <w:tcPr>
            <w:tcW w:w="6310" w:type="dxa"/>
            <w:tcBorders>
              <w:tl2br w:val="nil"/>
              <w:tr2bl w:val="nil"/>
            </w:tcBorders>
            <w:tcMar>
              <w:left w:w="108" w:type="dxa"/>
              <w:right w:w="108" w:type="dxa"/>
            </w:tcMar>
            <w:vAlign w:val="center"/>
          </w:tcPr>
          <w:p w14:paraId="4EFAD8D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仪器应配备菌种自动复苏系统，能实现不少于9支冻干菌种的低温储存、全自动注入复苏液，复苏菌种，并自动更替菌液。（中标后须提供省级及以上计量检测科学研究院出具的检测报告佐证）</w:t>
            </w:r>
          </w:p>
        </w:tc>
      </w:tr>
      <w:tr w14:paraId="539C0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tblCellSpacing w:w="0" w:type="dxa"/>
        </w:trPr>
        <w:tc>
          <w:tcPr>
            <w:tcW w:w="2130" w:type="dxa"/>
            <w:vMerge w:val="continue"/>
            <w:tcBorders>
              <w:tl2br w:val="nil"/>
              <w:tr2bl w:val="nil"/>
            </w:tcBorders>
            <w:tcMar>
              <w:left w:w="108" w:type="dxa"/>
              <w:right w:w="108" w:type="dxa"/>
            </w:tcMar>
            <w:vAlign w:val="center"/>
          </w:tcPr>
          <w:p w14:paraId="6ED97695">
            <w:pPr>
              <w:spacing w:line="360" w:lineRule="auto"/>
              <w:jc w:val="center"/>
              <w:rPr>
                <w:rFonts w:hint="eastAsia" w:ascii="宋体" w:hAnsi="宋体" w:eastAsia="宋体" w:cs="宋体"/>
                <w:color w:val="auto"/>
                <w:sz w:val="24"/>
                <w:szCs w:val="24"/>
                <w:highlight w:val="none"/>
              </w:rPr>
            </w:pPr>
          </w:p>
        </w:tc>
        <w:tc>
          <w:tcPr>
            <w:tcW w:w="6310" w:type="dxa"/>
            <w:tcBorders>
              <w:tl2br w:val="nil"/>
              <w:tr2bl w:val="nil"/>
            </w:tcBorders>
            <w:tcMar>
              <w:left w:w="108" w:type="dxa"/>
              <w:right w:w="108" w:type="dxa"/>
            </w:tcMar>
            <w:vAlign w:val="center"/>
          </w:tcPr>
          <w:p w14:paraId="27A72DF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仪器应具备至少三个光路，可同时测试参比样、质控样和实际水样。</w:t>
            </w:r>
          </w:p>
        </w:tc>
      </w:tr>
      <w:tr w14:paraId="35101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tblCellSpacing w:w="0" w:type="dxa"/>
        </w:trPr>
        <w:tc>
          <w:tcPr>
            <w:tcW w:w="2130" w:type="dxa"/>
            <w:tcBorders>
              <w:tl2br w:val="nil"/>
              <w:tr2bl w:val="nil"/>
            </w:tcBorders>
            <w:tcMar>
              <w:left w:w="108" w:type="dxa"/>
              <w:right w:w="108" w:type="dxa"/>
            </w:tcMar>
            <w:vAlign w:val="center"/>
          </w:tcPr>
          <w:p w14:paraId="22BDB4D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仪器测量范围</w:t>
            </w:r>
          </w:p>
        </w:tc>
        <w:tc>
          <w:tcPr>
            <w:tcW w:w="6310" w:type="dxa"/>
            <w:tcBorders>
              <w:tl2br w:val="nil"/>
              <w:tr2bl w:val="nil"/>
            </w:tcBorders>
            <w:tcMar>
              <w:left w:w="108" w:type="dxa"/>
              <w:right w:w="108" w:type="dxa"/>
            </w:tcMar>
            <w:vAlign w:val="center"/>
          </w:tcPr>
          <w:p w14:paraId="62CEDD6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相对发光度0～200%；抑制率：-100%～100%。</w:t>
            </w:r>
          </w:p>
        </w:tc>
      </w:tr>
      <w:tr w14:paraId="74371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tblCellSpacing w:w="0" w:type="dxa"/>
        </w:trPr>
        <w:tc>
          <w:tcPr>
            <w:tcW w:w="2130" w:type="dxa"/>
            <w:tcBorders>
              <w:tl2br w:val="nil"/>
              <w:tr2bl w:val="nil"/>
            </w:tcBorders>
            <w:tcMar>
              <w:left w:w="108" w:type="dxa"/>
              <w:right w:w="108" w:type="dxa"/>
            </w:tcMar>
            <w:vAlign w:val="center"/>
          </w:tcPr>
          <w:p w14:paraId="4657A87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仪器反应时间</w:t>
            </w:r>
          </w:p>
        </w:tc>
        <w:tc>
          <w:tcPr>
            <w:tcW w:w="6310" w:type="dxa"/>
            <w:tcBorders>
              <w:tl2br w:val="nil"/>
              <w:tr2bl w:val="nil"/>
            </w:tcBorders>
            <w:tcMar>
              <w:left w:w="108" w:type="dxa"/>
              <w:right w:w="108" w:type="dxa"/>
            </w:tcMar>
            <w:vAlign w:val="center"/>
          </w:tcPr>
          <w:p w14:paraId="2BE7BC7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可设置为5min、15min和30min，并可选</w:t>
            </w:r>
          </w:p>
        </w:tc>
      </w:tr>
      <w:tr w14:paraId="3CB50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tblCellSpacing w:w="0" w:type="dxa"/>
        </w:trPr>
        <w:tc>
          <w:tcPr>
            <w:tcW w:w="2130" w:type="dxa"/>
            <w:tcBorders>
              <w:tl2br w:val="nil"/>
              <w:tr2bl w:val="nil"/>
            </w:tcBorders>
            <w:tcMar>
              <w:left w:w="108" w:type="dxa"/>
              <w:right w:w="108" w:type="dxa"/>
            </w:tcMar>
            <w:vAlign w:val="center"/>
          </w:tcPr>
          <w:p w14:paraId="0139C08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重复性</w:t>
            </w:r>
          </w:p>
        </w:tc>
        <w:tc>
          <w:tcPr>
            <w:tcW w:w="6310" w:type="dxa"/>
            <w:tcBorders>
              <w:tl2br w:val="nil"/>
              <w:tr2bl w:val="nil"/>
            </w:tcBorders>
            <w:tcMar>
              <w:left w:w="108" w:type="dxa"/>
              <w:right w:w="108" w:type="dxa"/>
            </w:tcMar>
            <w:vAlign w:val="center"/>
          </w:tcPr>
          <w:p w14:paraId="1F9BF28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r>
      <w:tr w14:paraId="3E7B1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tblCellSpacing w:w="0" w:type="dxa"/>
        </w:trPr>
        <w:tc>
          <w:tcPr>
            <w:tcW w:w="2130" w:type="dxa"/>
            <w:tcBorders>
              <w:tl2br w:val="nil"/>
              <w:tr2bl w:val="nil"/>
            </w:tcBorders>
            <w:tcMar>
              <w:left w:w="108" w:type="dxa"/>
              <w:right w:w="108" w:type="dxa"/>
            </w:tcMar>
            <w:vAlign w:val="center"/>
          </w:tcPr>
          <w:p w14:paraId="06E3648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灵敏度</w:t>
            </w:r>
          </w:p>
        </w:tc>
        <w:tc>
          <w:tcPr>
            <w:tcW w:w="6310" w:type="dxa"/>
            <w:tcBorders>
              <w:tl2br w:val="nil"/>
              <w:tr2bl w:val="nil"/>
            </w:tcBorders>
            <w:tcMar>
              <w:left w:w="108" w:type="dxa"/>
              <w:right w:w="108" w:type="dxa"/>
            </w:tcMar>
            <w:vAlign w:val="center"/>
          </w:tcPr>
          <w:p w14:paraId="5C94407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EC</w:t>
            </w:r>
            <w:r>
              <w:rPr>
                <w:rFonts w:hint="eastAsia" w:ascii="宋体" w:hAnsi="宋体" w:eastAsia="宋体" w:cs="宋体"/>
                <w:color w:val="auto"/>
                <w:sz w:val="24"/>
                <w:szCs w:val="24"/>
                <w:highlight w:val="none"/>
                <w:vertAlign w:val="subscript"/>
              </w:rPr>
              <w:t>50</w:t>
            </w:r>
            <w:r>
              <w:rPr>
                <w:rFonts w:hint="eastAsia" w:ascii="宋体" w:hAnsi="宋体" w:eastAsia="宋体" w:cs="宋体"/>
                <w:color w:val="auto"/>
                <w:sz w:val="24"/>
                <w:szCs w:val="24"/>
                <w:highlight w:val="none"/>
              </w:rPr>
              <w:t>≤2.2mg/L</w:t>
            </w:r>
          </w:p>
        </w:tc>
      </w:tr>
      <w:tr w14:paraId="344B6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tblCellSpacing w:w="0" w:type="dxa"/>
        </w:trPr>
        <w:tc>
          <w:tcPr>
            <w:tcW w:w="2130" w:type="dxa"/>
            <w:tcBorders>
              <w:tl2br w:val="nil"/>
              <w:tr2bl w:val="nil"/>
            </w:tcBorders>
            <w:tcMar>
              <w:left w:w="108" w:type="dxa"/>
              <w:right w:w="108" w:type="dxa"/>
            </w:tcMar>
            <w:vAlign w:val="center"/>
          </w:tcPr>
          <w:p w14:paraId="1426CD4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CF值</w:t>
            </w:r>
          </w:p>
        </w:tc>
        <w:tc>
          <w:tcPr>
            <w:tcW w:w="6310" w:type="dxa"/>
            <w:tcBorders>
              <w:tl2br w:val="nil"/>
              <w:tr2bl w:val="nil"/>
            </w:tcBorders>
            <w:tcMar>
              <w:left w:w="108" w:type="dxa"/>
              <w:right w:w="108" w:type="dxa"/>
            </w:tcMar>
            <w:vAlign w:val="center"/>
          </w:tcPr>
          <w:p w14:paraId="2F9CFAB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0.6~1.8</w:t>
            </w:r>
          </w:p>
        </w:tc>
      </w:tr>
      <w:tr w14:paraId="57797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tblCellSpacing w:w="0" w:type="dxa"/>
        </w:trPr>
        <w:tc>
          <w:tcPr>
            <w:tcW w:w="2130" w:type="dxa"/>
            <w:tcBorders>
              <w:tl2br w:val="nil"/>
              <w:tr2bl w:val="nil"/>
            </w:tcBorders>
            <w:tcMar>
              <w:left w:w="108" w:type="dxa"/>
              <w:right w:w="108" w:type="dxa"/>
            </w:tcMar>
            <w:vAlign w:val="center"/>
          </w:tcPr>
          <w:p w14:paraId="4C1427A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正控值（标准毒物EC</w:t>
            </w:r>
            <w:r>
              <w:rPr>
                <w:rFonts w:hint="eastAsia" w:ascii="宋体" w:hAnsi="宋体" w:eastAsia="宋体" w:cs="宋体"/>
                <w:color w:val="auto"/>
                <w:sz w:val="24"/>
                <w:szCs w:val="24"/>
                <w:highlight w:val="none"/>
                <w:vertAlign w:val="subscript"/>
              </w:rPr>
              <w:t>50</w:t>
            </w:r>
            <w:r>
              <w:rPr>
                <w:rFonts w:hint="eastAsia" w:ascii="宋体" w:hAnsi="宋体" w:eastAsia="宋体" w:cs="宋体"/>
                <w:color w:val="auto"/>
                <w:sz w:val="24"/>
                <w:szCs w:val="24"/>
                <w:highlight w:val="none"/>
              </w:rPr>
              <w:t>）</w:t>
            </w:r>
          </w:p>
        </w:tc>
        <w:tc>
          <w:tcPr>
            <w:tcW w:w="6310" w:type="dxa"/>
            <w:tcBorders>
              <w:tl2br w:val="nil"/>
              <w:tr2bl w:val="nil"/>
            </w:tcBorders>
            <w:tcMar>
              <w:left w:w="108" w:type="dxa"/>
              <w:right w:w="108" w:type="dxa"/>
            </w:tcMar>
            <w:vAlign w:val="center"/>
          </w:tcPr>
          <w:p w14:paraId="3C42531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40%~80%</w:t>
            </w:r>
          </w:p>
        </w:tc>
      </w:tr>
      <w:tr w14:paraId="00246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tblCellSpacing w:w="0" w:type="dxa"/>
        </w:trPr>
        <w:tc>
          <w:tcPr>
            <w:tcW w:w="2130" w:type="dxa"/>
            <w:tcBorders>
              <w:tl2br w:val="nil"/>
              <w:tr2bl w:val="nil"/>
            </w:tcBorders>
            <w:tcMar>
              <w:left w:w="108" w:type="dxa"/>
              <w:right w:w="108" w:type="dxa"/>
            </w:tcMar>
            <w:vAlign w:val="center"/>
          </w:tcPr>
          <w:p w14:paraId="68D9958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纯水光损（负控值）</w:t>
            </w:r>
          </w:p>
        </w:tc>
        <w:tc>
          <w:tcPr>
            <w:tcW w:w="6310" w:type="dxa"/>
            <w:tcBorders>
              <w:tl2br w:val="nil"/>
              <w:tr2bl w:val="nil"/>
            </w:tcBorders>
            <w:tcMar>
              <w:left w:w="108" w:type="dxa"/>
              <w:right w:w="108" w:type="dxa"/>
            </w:tcMar>
            <w:vAlign w:val="center"/>
          </w:tcPr>
          <w:p w14:paraId="7E4A36C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r>
      <w:tr w14:paraId="1FEF3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tblCellSpacing w:w="0" w:type="dxa"/>
        </w:trPr>
        <w:tc>
          <w:tcPr>
            <w:tcW w:w="2130" w:type="dxa"/>
            <w:tcBorders>
              <w:tl2br w:val="nil"/>
              <w:tr2bl w:val="nil"/>
            </w:tcBorders>
            <w:tcMar>
              <w:left w:w="108" w:type="dxa"/>
              <w:right w:w="108" w:type="dxa"/>
            </w:tcMar>
            <w:vAlign w:val="center"/>
          </w:tcPr>
          <w:p w14:paraId="10CBAC2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24h零点漂移</w:t>
            </w:r>
          </w:p>
        </w:tc>
        <w:tc>
          <w:tcPr>
            <w:tcW w:w="6310" w:type="dxa"/>
            <w:tcBorders>
              <w:tl2br w:val="nil"/>
              <w:tr2bl w:val="nil"/>
            </w:tcBorders>
            <w:tcMar>
              <w:left w:w="108" w:type="dxa"/>
              <w:right w:w="108" w:type="dxa"/>
            </w:tcMar>
            <w:vAlign w:val="center"/>
          </w:tcPr>
          <w:p w14:paraId="70985B3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r>
      <w:tr w14:paraId="492AA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tblCellSpacing w:w="0" w:type="dxa"/>
        </w:trPr>
        <w:tc>
          <w:tcPr>
            <w:tcW w:w="2130" w:type="dxa"/>
            <w:tcBorders>
              <w:tl2br w:val="nil"/>
              <w:tr2bl w:val="nil"/>
            </w:tcBorders>
            <w:tcMar>
              <w:left w:w="108" w:type="dxa"/>
              <w:right w:w="108" w:type="dxa"/>
            </w:tcMar>
            <w:vAlign w:val="center"/>
          </w:tcPr>
          <w:p w14:paraId="36C8C1B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注射器精度</w:t>
            </w:r>
          </w:p>
        </w:tc>
        <w:tc>
          <w:tcPr>
            <w:tcW w:w="6310" w:type="dxa"/>
            <w:tcBorders>
              <w:tl2br w:val="nil"/>
              <w:tr2bl w:val="nil"/>
            </w:tcBorders>
            <w:tcMar>
              <w:left w:w="108" w:type="dxa"/>
              <w:right w:w="108" w:type="dxa"/>
            </w:tcMar>
            <w:vAlign w:val="center"/>
          </w:tcPr>
          <w:p w14:paraId="4EBD246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306F6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tblCellSpacing w:w="0" w:type="dxa"/>
        </w:trPr>
        <w:tc>
          <w:tcPr>
            <w:tcW w:w="2130" w:type="dxa"/>
            <w:tcBorders>
              <w:tl2br w:val="nil"/>
              <w:tr2bl w:val="nil"/>
            </w:tcBorders>
            <w:tcMar>
              <w:left w:w="108" w:type="dxa"/>
              <w:right w:w="108" w:type="dxa"/>
            </w:tcMar>
            <w:vAlign w:val="center"/>
          </w:tcPr>
          <w:p w14:paraId="0410028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实际水样比对试验</w:t>
            </w:r>
          </w:p>
        </w:tc>
        <w:tc>
          <w:tcPr>
            <w:tcW w:w="6310" w:type="dxa"/>
            <w:tcBorders>
              <w:tl2br w:val="nil"/>
              <w:tr2bl w:val="nil"/>
            </w:tcBorders>
            <w:tcMar>
              <w:left w:w="108" w:type="dxa"/>
              <w:right w:w="108" w:type="dxa"/>
            </w:tcMar>
            <w:vAlign w:val="center"/>
          </w:tcPr>
          <w:p w14:paraId="753C96B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r>
      <w:tr w14:paraId="55D65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tblCellSpacing w:w="0" w:type="dxa"/>
        </w:trPr>
        <w:tc>
          <w:tcPr>
            <w:tcW w:w="2130" w:type="dxa"/>
            <w:tcBorders>
              <w:tl2br w:val="nil"/>
              <w:tr2bl w:val="nil"/>
            </w:tcBorders>
            <w:tcMar>
              <w:left w:w="108" w:type="dxa"/>
              <w:right w:w="108" w:type="dxa"/>
            </w:tcMar>
            <w:vAlign w:val="center"/>
          </w:tcPr>
          <w:p w14:paraId="3BD7A1D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分辨率</w:t>
            </w:r>
          </w:p>
        </w:tc>
        <w:tc>
          <w:tcPr>
            <w:tcW w:w="6310" w:type="dxa"/>
            <w:tcBorders>
              <w:tl2br w:val="nil"/>
              <w:tr2bl w:val="nil"/>
            </w:tcBorders>
            <w:tcMar>
              <w:left w:w="108" w:type="dxa"/>
              <w:right w:w="108" w:type="dxa"/>
            </w:tcMar>
            <w:vAlign w:val="center"/>
          </w:tcPr>
          <w:p w14:paraId="5A67A94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≤0.1%</w:t>
            </w:r>
          </w:p>
        </w:tc>
      </w:tr>
      <w:tr w14:paraId="2CC1D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tblCellSpacing w:w="0" w:type="dxa"/>
        </w:trPr>
        <w:tc>
          <w:tcPr>
            <w:tcW w:w="2130" w:type="dxa"/>
            <w:tcBorders>
              <w:tl2br w:val="nil"/>
              <w:tr2bl w:val="nil"/>
            </w:tcBorders>
            <w:tcMar>
              <w:left w:w="108" w:type="dxa"/>
              <w:right w:w="108" w:type="dxa"/>
            </w:tcMar>
            <w:vAlign w:val="center"/>
          </w:tcPr>
          <w:p w14:paraId="1AF9A80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MTBF</w:t>
            </w:r>
          </w:p>
        </w:tc>
        <w:tc>
          <w:tcPr>
            <w:tcW w:w="6310" w:type="dxa"/>
            <w:tcBorders>
              <w:tl2br w:val="nil"/>
              <w:tr2bl w:val="nil"/>
            </w:tcBorders>
            <w:tcMar>
              <w:left w:w="108" w:type="dxa"/>
              <w:right w:w="108" w:type="dxa"/>
            </w:tcMar>
            <w:vAlign w:val="center"/>
          </w:tcPr>
          <w:p w14:paraId="76AED8D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≥1440h次</w:t>
            </w:r>
          </w:p>
        </w:tc>
      </w:tr>
      <w:tr w14:paraId="71800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tblCellSpacing w:w="0" w:type="dxa"/>
        </w:trPr>
        <w:tc>
          <w:tcPr>
            <w:tcW w:w="2130" w:type="dxa"/>
            <w:tcBorders>
              <w:tl2br w:val="nil"/>
              <w:tr2bl w:val="nil"/>
            </w:tcBorders>
            <w:tcMar>
              <w:left w:w="108" w:type="dxa"/>
              <w:right w:w="108" w:type="dxa"/>
            </w:tcMar>
            <w:vAlign w:val="center"/>
          </w:tcPr>
          <w:p w14:paraId="2346F6F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最小维护周期</w:t>
            </w:r>
          </w:p>
        </w:tc>
        <w:tc>
          <w:tcPr>
            <w:tcW w:w="6310" w:type="dxa"/>
            <w:tcBorders>
              <w:tl2br w:val="nil"/>
              <w:tr2bl w:val="nil"/>
            </w:tcBorders>
            <w:tcMar>
              <w:left w:w="108" w:type="dxa"/>
              <w:right w:w="108" w:type="dxa"/>
            </w:tcMar>
            <w:vAlign w:val="center"/>
          </w:tcPr>
          <w:p w14:paraId="747CC43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≥360h</w:t>
            </w:r>
          </w:p>
        </w:tc>
      </w:tr>
    </w:tbl>
    <w:p w14:paraId="58E830C1">
      <w:pPr>
        <w:spacing w:line="360" w:lineRule="auto"/>
        <w:rPr>
          <w:rFonts w:hint="eastAsia" w:ascii="宋体" w:hAnsi="宋体" w:eastAsia="宋体"/>
          <w:color w:val="auto"/>
          <w:sz w:val="24"/>
          <w:szCs w:val="24"/>
          <w:highlight w:val="none"/>
        </w:rPr>
      </w:pPr>
    </w:p>
    <w:p w14:paraId="5EA34264">
      <w:pPr>
        <w:spacing w:line="360" w:lineRule="auto"/>
        <w:rPr>
          <w:rFonts w:hint="eastAsia" w:ascii="宋体" w:hAnsi="宋体" w:eastAsia="宋体"/>
          <w:color w:val="auto"/>
          <w:sz w:val="24"/>
          <w:szCs w:val="24"/>
          <w:highlight w:val="none"/>
        </w:rPr>
      </w:pPr>
    </w:p>
    <w:p w14:paraId="3836CDD8">
      <w:pPr>
        <w:spacing w:line="360" w:lineRule="auto"/>
        <w:rPr>
          <w:rFonts w:hint="eastAsia" w:ascii="宋体" w:hAnsi="宋体" w:eastAsia="宋体"/>
          <w:color w:val="auto"/>
          <w:sz w:val="24"/>
          <w:szCs w:val="24"/>
          <w:highlight w:val="none"/>
        </w:rPr>
      </w:pPr>
    </w:p>
    <w:p w14:paraId="2983B74E">
      <w:pPr>
        <w:spacing w:line="360" w:lineRule="auto"/>
        <w:rPr>
          <w:rFonts w:hint="eastAsia" w:ascii="宋体" w:hAnsi="宋体" w:eastAsia="宋体"/>
          <w:color w:val="auto"/>
          <w:sz w:val="24"/>
          <w:szCs w:val="24"/>
          <w:highlight w:val="none"/>
        </w:rPr>
      </w:pPr>
    </w:p>
    <w:p w14:paraId="3D1BEB07">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73142E27">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二十二、颗粒计数仪</w:t>
      </w:r>
    </w:p>
    <w:p w14:paraId="683B7A5D">
      <w:pPr>
        <w:spacing w:line="360" w:lineRule="auto"/>
        <w:rPr>
          <w:rFonts w:hint="eastAsia" w:ascii="宋体" w:hAnsi="宋体" w:eastAsia="宋体"/>
          <w:color w:val="auto"/>
          <w:sz w:val="24"/>
          <w:szCs w:val="24"/>
          <w:highlight w:val="none"/>
        </w:rPr>
      </w:pPr>
    </w:p>
    <w:tbl>
      <w:tblPr>
        <w:tblStyle w:val="46"/>
        <w:tblW w:w="88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9"/>
        <w:gridCol w:w="6855"/>
      </w:tblGrid>
      <w:tr w14:paraId="42469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959" w:type="dxa"/>
            <w:vAlign w:val="center"/>
          </w:tcPr>
          <w:p w14:paraId="4CD226B7">
            <w:pPr>
              <w:widowControl/>
              <w:jc w:val="center"/>
              <w:textAlignment w:val="center"/>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项目</w:t>
            </w:r>
          </w:p>
        </w:tc>
        <w:tc>
          <w:tcPr>
            <w:tcW w:w="6855" w:type="dxa"/>
            <w:vAlign w:val="center"/>
          </w:tcPr>
          <w:p w14:paraId="352407A8">
            <w:pPr>
              <w:widowControl/>
              <w:jc w:val="center"/>
              <w:textAlignment w:val="center"/>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技术要求</w:t>
            </w:r>
          </w:p>
        </w:tc>
      </w:tr>
      <w:tr w14:paraId="0A07B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959" w:type="dxa"/>
            <w:vAlign w:val="center"/>
          </w:tcPr>
          <w:p w14:paraId="28DB23BC">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测量原理</w:t>
            </w:r>
          </w:p>
        </w:tc>
        <w:tc>
          <w:tcPr>
            <w:tcW w:w="6855" w:type="dxa"/>
            <w:vAlign w:val="center"/>
          </w:tcPr>
          <w:p w14:paraId="79F6BEEE">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光阻法</w:t>
            </w:r>
          </w:p>
        </w:tc>
      </w:tr>
      <w:tr w14:paraId="725ED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9" w:type="dxa"/>
            <w:vAlign w:val="center"/>
          </w:tcPr>
          <w:p w14:paraId="64E8D1E1">
            <w:pPr>
              <w:widowControl/>
              <w:jc w:val="center"/>
              <w:textAlignment w:val="center"/>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显示屏</w:t>
            </w:r>
          </w:p>
        </w:tc>
        <w:tc>
          <w:tcPr>
            <w:tcW w:w="6855" w:type="dxa"/>
            <w:vAlign w:val="center"/>
          </w:tcPr>
          <w:p w14:paraId="52C889E4">
            <w:pPr>
              <w:widowControl/>
              <w:jc w:val="center"/>
              <w:textAlignment w:val="center"/>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彩色显示屏</w:t>
            </w:r>
          </w:p>
        </w:tc>
      </w:tr>
      <w:tr w14:paraId="46503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9" w:type="dxa"/>
            <w:vAlign w:val="center"/>
          </w:tcPr>
          <w:p w14:paraId="3AA7A891">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工作方式</w:t>
            </w:r>
          </w:p>
        </w:tc>
        <w:tc>
          <w:tcPr>
            <w:tcW w:w="6855" w:type="dxa"/>
            <w:vAlign w:val="center"/>
          </w:tcPr>
          <w:p w14:paraId="4CFAA31C">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在线实时监测</w:t>
            </w:r>
          </w:p>
        </w:tc>
      </w:tr>
      <w:tr w14:paraId="47B13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9" w:type="dxa"/>
            <w:vAlign w:val="center"/>
          </w:tcPr>
          <w:p w14:paraId="0ED74AE5">
            <w:pPr>
              <w:widowControl/>
              <w:jc w:val="center"/>
              <w:textAlignment w:val="center"/>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计数范围</w:t>
            </w:r>
          </w:p>
        </w:tc>
        <w:tc>
          <w:tcPr>
            <w:tcW w:w="6855" w:type="dxa"/>
            <w:vAlign w:val="center"/>
          </w:tcPr>
          <w:p w14:paraId="7460FC05">
            <w:pPr>
              <w:widowControl/>
              <w:jc w:val="center"/>
              <w:textAlignment w:val="center"/>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1.6-400微米</w:t>
            </w:r>
          </w:p>
        </w:tc>
      </w:tr>
      <w:tr w14:paraId="22759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1959" w:type="dxa"/>
            <w:vAlign w:val="center"/>
          </w:tcPr>
          <w:p w14:paraId="752ECB0C">
            <w:pPr>
              <w:widowControl/>
              <w:jc w:val="center"/>
              <w:textAlignment w:val="center"/>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计数形式</w:t>
            </w:r>
          </w:p>
        </w:tc>
        <w:tc>
          <w:tcPr>
            <w:tcW w:w="6855" w:type="dxa"/>
            <w:vAlign w:val="center"/>
          </w:tcPr>
          <w:p w14:paraId="1F307E9A">
            <w:pPr>
              <w:widowControl/>
              <w:jc w:val="center"/>
              <w:textAlignment w:val="center"/>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区间式、下限式</w:t>
            </w:r>
          </w:p>
        </w:tc>
      </w:tr>
      <w:tr w14:paraId="65044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trPr>
        <w:tc>
          <w:tcPr>
            <w:tcW w:w="1959" w:type="dxa"/>
            <w:vAlign w:val="center"/>
          </w:tcPr>
          <w:p w14:paraId="14DBA199">
            <w:pPr>
              <w:widowControl/>
              <w:jc w:val="center"/>
              <w:textAlignment w:val="center"/>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补偿方式</w:t>
            </w:r>
          </w:p>
        </w:tc>
        <w:tc>
          <w:tcPr>
            <w:tcW w:w="6855" w:type="dxa"/>
            <w:vAlign w:val="center"/>
          </w:tcPr>
          <w:p w14:paraId="48D3161D">
            <w:pPr>
              <w:widowControl/>
              <w:jc w:val="center"/>
              <w:textAlignment w:val="center"/>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实时流量补偿</w:t>
            </w:r>
          </w:p>
        </w:tc>
      </w:tr>
      <w:tr w14:paraId="788EB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9" w:type="dxa"/>
            <w:vAlign w:val="center"/>
          </w:tcPr>
          <w:p w14:paraId="6FD1613D">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显示方式</w:t>
            </w:r>
          </w:p>
        </w:tc>
        <w:tc>
          <w:tcPr>
            <w:tcW w:w="6855" w:type="dxa"/>
            <w:vAlign w:val="center"/>
          </w:tcPr>
          <w:p w14:paraId="4E8C5466">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数字显示/柱状图显示，支持实时总数曲线</w:t>
            </w:r>
          </w:p>
        </w:tc>
      </w:tr>
      <w:tr w14:paraId="5A290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9" w:type="dxa"/>
            <w:vAlign w:val="center"/>
          </w:tcPr>
          <w:p w14:paraId="15C1D88E">
            <w:pPr>
              <w:widowControl/>
              <w:jc w:val="center"/>
              <w:textAlignment w:val="center"/>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测量通道</w:t>
            </w:r>
          </w:p>
        </w:tc>
        <w:tc>
          <w:tcPr>
            <w:tcW w:w="6855" w:type="dxa"/>
            <w:vAlign w:val="center"/>
          </w:tcPr>
          <w:p w14:paraId="489D6B45">
            <w:pPr>
              <w:widowControl/>
              <w:jc w:val="center"/>
              <w:textAlignment w:val="center"/>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1—8个可供用户编辑的粒径通道</w:t>
            </w:r>
          </w:p>
        </w:tc>
      </w:tr>
      <w:tr w14:paraId="7AD33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9" w:type="dxa"/>
            <w:vAlign w:val="center"/>
          </w:tcPr>
          <w:p w14:paraId="73BBAFCE">
            <w:pPr>
              <w:widowControl/>
              <w:jc w:val="center"/>
              <w:textAlignment w:val="center"/>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测量流速</w:t>
            </w:r>
          </w:p>
        </w:tc>
        <w:tc>
          <w:tcPr>
            <w:tcW w:w="6855" w:type="dxa"/>
            <w:vAlign w:val="center"/>
          </w:tcPr>
          <w:p w14:paraId="025465D4">
            <w:pPr>
              <w:widowControl/>
              <w:jc w:val="center"/>
              <w:textAlignment w:val="center"/>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60ml/min，稳流管调速</w:t>
            </w:r>
          </w:p>
        </w:tc>
      </w:tr>
      <w:tr w14:paraId="0273A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959" w:type="dxa"/>
            <w:vAlign w:val="center"/>
          </w:tcPr>
          <w:p w14:paraId="12F40C8D">
            <w:pPr>
              <w:widowControl/>
              <w:jc w:val="center"/>
              <w:textAlignment w:val="center"/>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测流精度</w:t>
            </w:r>
          </w:p>
        </w:tc>
        <w:tc>
          <w:tcPr>
            <w:tcW w:w="6855" w:type="dxa"/>
            <w:vAlign w:val="center"/>
          </w:tcPr>
          <w:p w14:paraId="37924BD3">
            <w:pPr>
              <w:widowControl/>
              <w:jc w:val="center"/>
              <w:textAlignment w:val="center"/>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bidi="ar"/>
              </w:rPr>
              <w:t>±2%</w:t>
            </w:r>
          </w:p>
        </w:tc>
      </w:tr>
      <w:tr w14:paraId="6796B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959" w:type="dxa"/>
            <w:vAlign w:val="center"/>
          </w:tcPr>
          <w:p w14:paraId="29AFACD7">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重复性</w:t>
            </w:r>
          </w:p>
        </w:tc>
        <w:tc>
          <w:tcPr>
            <w:tcW w:w="6855" w:type="dxa"/>
          </w:tcPr>
          <w:p w14:paraId="53867080">
            <w:pPr>
              <w:pStyle w:val="158"/>
              <w:ind w:right="-65" w:rightChars="-31"/>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t>测量值的±3%或±10 CNT/mL</w:t>
            </w:r>
          </w:p>
        </w:tc>
      </w:tr>
      <w:tr w14:paraId="23241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1959" w:type="dxa"/>
            <w:vAlign w:val="center"/>
          </w:tcPr>
          <w:p w14:paraId="1C2D9327">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测量浓度极限</w:t>
            </w:r>
          </w:p>
        </w:tc>
        <w:tc>
          <w:tcPr>
            <w:tcW w:w="6855" w:type="dxa"/>
            <w:vAlign w:val="center"/>
          </w:tcPr>
          <w:p w14:paraId="1B72EE13">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18000个/mL</w:t>
            </w:r>
          </w:p>
        </w:tc>
      </w:tr>
      <w:tr w14:paraId="53997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1959" w:type="dxa"/>
            <w:vAlign w:val="center"/>
          </w:tcPr>
          <w:p w14:paraId="3B8CA618">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纯水漂移</w:t>
            </w:r>
          </w:p>
        </w:tc>
        <w:tc>
          <w:tcPr>
            <w:tcW w:w="6855" w:type="dxa"/>
            <w:vAlign w:val="center"/>
          </w:tcPr>
          <w:p w14:paraId="1DCCC475">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±5 个/mL</w:t>
            </w:r>
          </w:p>
        </w:tc>
      </w:tr>
      <w:tr w14:paraId="7002C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9" w:type="dxa"/>
            <w:vAlign w:val="center"/>
          </w:tcPr>
          <w:p w14:paraId="41BFD277">
            <w:pPr>
              <w:widowControl/>
              <w:jc w:val="center"/>
              <w:textAlignment w:val="center"/>
              <w:rPr>
                <w:rFonts w:hint="eastAsia" w:ascii="宋体" w:hAnsi="宋体" w:eastAsia="宋体" w:cs="宋体"/>
                <w:b/>
                <w:bCs/>
                <w:color w:val="auto"/>
                <w:sz w:val="24"/>
                <w:szCs w:val="24"/>
                <w:highlight w:val="none"/>
                <w:u w:val="single"/>
                <w:lang w:bidi="ar"/>
              </w:rPr>
            </w:pPr>
            <w:r>
              <w:rPr>
                <w:rFonts w:hint="eastAsia" w:ascii="宋体" w:hAnsi="宋体" w:eastAsia="宋体" w:cs="宋体"/>
                <w:b/>
                <w:bCs/>
                <w:color w:val="auto"/>
                <w:sz w:val="24"/>
                <w:szCs w:val="24"/>
                <w:highlight w:val="none"/>
                <w:u w:val="single"/>
                <w:lang w:bidi="ar"/>
              </w:rPr>
              <w:t>▲准确度</w:t>
            </w:r>
          </w:p>
        </w:tc>
        <w:tc>
          <w:tcPr>
            <w:tcW w:w="6855" w:type="dxa"/>
          </w:tcPr>
          <w:p w14:paraId="76FA00EF">
            <w:pPr>
              <w:pStyle w:val="158"/>
              <w:ind w:right="-65" w:rightChars="-31"/>
              <w:jc w:val="center"/>
              <w:rPr>
                <w:rFonts w:hint="eastAsia" w:ascii="宋体" w:hAnsi="宋体" w:cs="宋体"/>
                <w:b/>
                <w:bCs/>
                <w:color w:val="auto"/>
                <w:sz w:val="24"/>
                <w:highlight w:val="none"/>
                <w:u w:val="single"/>
                <w:lang w:bidi="ar"/>
              </w:rPr>
            </w:pPr>
            <w:r>
              <w:rPr>
                <w:rFonts w:hint="eastAsia" w:ascii="宋体" w:hAnsi="宋体" w:cs="宋体"/>
                <w:b/>
                <w:bCs/>
                <w:color w:val="auto"/>
                <w:sz w:val="24"/>
                <w:highlight w:val="none"/>
                <w:u w:val="single"/>
                <w:lang w:bidi="ar"/>
              </w:rPr>
              <w:t>测量值的±10%或±5 CNT/mL</w:t>
            </w:r>
          </w:p>
        </w:tc>
      </w:tr>
      <w:tr w14:paraId="57208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9" w:type="dxa"/>
            <w:vAlign w:val="center"/>
          </w:tcPr>
          <w:p w14:paraId="364AD49A">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数据存储</w:t>
            </w:r>
          </w:p>
        </w:tc>
        <w:tc>
          <w:tcPr>
            <w:tcW w:w="6855" w:type="dxa"/>
            <w:vAlign w:val="center"/>
          </w:tcPr>
          <w:p w14:paraId="6FCAEE2F">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一百万条数据，存储卡存储，可导出，存储间隔1—99min自定义</w:t>
            </w:r>
          </w:p>
        </w:tc>
      </w:tr>
      <w:tr w14:paraId="20500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9" w:type="dxa"/>
            <w:vAlign w:val="center"/>
          </w:tcPr>
          <w:p w14:paraId="1570EE17">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通讯方式</w:t>
            </w:r>
          </w:p>
        </w:tc>
        <w:tc>
          <w:tcPr>
            <w:tcW w:w="6855" w:type="dxa"/>
            <w:vAlign w:val="center"/>
          </w:tcPr>
          <w:p w14:paraId="286AB289">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Modbus RS485，8路4—20mA（支持4-20在线校准）</w:t>
            </w:r>
          </w:p>
        </w:tc>
      </w:tr>
      <w:tr w14:paraId="398F2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9" w:type="dxa"/>
            <w:vAlign w:val="center"/>
          </w:tcPr>
          <w:p w14:paraId="38D77CFC">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报警方式</w:t>
            </w:r>
          </w:p>
        </w:tc>
        <w:tc>
          <w:tcPr>
            <w:tcW w:w="6855" w:type="dxa"/>
            <w:vAlign w:val="center"/>
          </w:tcPr>
          <w:p w14:paraId="3DE29C33">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支持传感器状态报警、流量状态报警 、超限值报警</w:t>
            </w:r>
          </w:p>
        </w:tc>
      </w:tr>
      <w:tr w14:paraId="6FD35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959" w:type="dxa"/>
            <w:vAlign w:val="center"/>
          </w:tcPr>
          <w:p w14:paraId="434DD5D9">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工作温度</w:t>
            </w:r>
          </w:p>
        </w:tc>
        <w:tc>
          <w:tcPr>
            <w:tcW w:w="6855" w:type="dxa"/>
            <w:vAlign w:val="center"/>
          </w:tcPr>
          <w:p w14:paraId="1C11BED9">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0-50℃</w:t>
            </w:r>
          </w:p>
        </w:tc>
      </w:tr>
      <w:tr w14:paraId="518C7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9" w:type="dxa"/>
            <w:vAlign w:val="center"/>
          </w:tcPr>
          <w:p w14:paraId="1A937A20">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工作湿度</w:t>
            </w:r>
          </w:p>
        </w:tc>
        <w:tc>
          <w:tcPr>
            <w:tcW w:w="6855" w:type="dxa"/>
            <w:vAlign w:val="center"/>
          </w:tcPr>
          <w:p w14:paraId="26C0E7E1">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18%—90% RH</w:t>
            </w:r>
          </w:p>
        </w:tc>
      </w:tr>
      <w:tr w14:paraId="57203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9" w:type="dxa"/>
            <w:vAlign w:val="center"/>
          </w:tcPr>
          <w:p w14:paraId="159CAB0D">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工作电源</w:t>
            </w:r>
          </w:p>
        </w:tc>
        <w:tc>
          <w:tcPr>
            <w:tcW w:w="6855" w:type="dxa"/>
            <w:vAlign w:val="center"/>
          </w:tcPr>
          <w:p w14:paraId="365ADEC0">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100-230VAC; 50—60Hz</w:t>
            </w:r>
          </w:p>
        </w:tc>
      </w:tr>
      <w:tr w14:paraId="61E5B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9" w:type="dxa"/>
            <w:vAlign w:val="center"/>
          </w:tcPr>
          <w:p w14:paraId="0A8815A3">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尺寸</w:t>
            </w:r>
          </w:p>
        </w:tc>
        <w:tc>
          <w:tcPr>
            <w:tcW w:w="6855" w:type="dxa"/>
            <w:vAlign w:val="center"/>
          </w:tcPr>
          <w:p w14:paraId="21B2C2BE">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200x200x132mm</w:t>
            </w:r>
          </w:p>
        </w:tc>
      </w:tr>
      <w:tr w14:paraId="129E6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9" w:type="dxa"/>
            <w:vAlign w:val="center"/>
          </w:tcPr>
          <w:p w14:paraId="44171851">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重量</w:t>
            </w:r>
          </w:p>
        </w:tc>
        <w:tc>
          <w:tcPr>
            <w:tcW w:w="6855" w:type="dxa"/>
            <w:vAlign w:val="center"/>
          </w:tcPr>
          <w:p w14:paraId="450CAEE5">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2.1kg</w:t>
            </w:r>
          </w:p>
        </w:tc>
      </w:tr>
      <w:tr w14:paraId="13BB2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9" w:type="dxa"/>
            <w:vAlign w:val="center"/>
          </w:tcPr>
          <w:p w14:paraId="62FCEA8E">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校准方式</w:t>
            </w:r>
          </w:p>
        </w:tc>
        <w:tc>
          <w:tcPr>
            <w:tcW w:w="6855" w:type="dxa"/>
            <w:vAlign w:val="center"/>
          </w:tcPr>
          <w:p w14:paraId="1BBF44B2">
            <w:pPr>
              <w:widowControl/>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返厂校准、在线校准（需配合“颗粒物校准套装”使用）</w:t>
            </w:r>
          </w:p>
        </w:tc>
      </w:tr>
    </w:tbl>
    <w:p w14:paraId="0D817DEA">
      <w:pPr>
        <w:spacing w:line="360" w:lineRule="auto"/>
        <w:rPr>
          <w:rFonts w:hint="eastAsia" w:ascii="宋体" w:hAnsi="宋体" w:eastAsia="宋体"/>
          <w:color w:val="auto"/>
          <w:sz w:val="24"/>
          <w:szCs w:val="24"/>
          <w:highlight w:val="none"/>
        </w:rPr>
      </w:pPr>
    </w:p>
    <w:p w14:paraId="3BC82EC2">
      <w:pPr>
        <w:spacing w:line="360" w:lineRule="auto"/>
        <w:rPr>
          <w:rFonts w:hint="eastAsia" w:ascii="宋体" w:hAnsi="宋体" w:eastAsia="宋体"/>
          <w:color w:val="auto"/>
          <w:sz w:val="24"/>
          <w:szCs w:val="24"/>
          <w:highlight w:val="none"/>
        </w:rPr>
      </w:pPr>
    </w:p>
    <w:p w14:paraId="09B69D86">
      <w:pPr>
        <w:spacing w:line="360" w:lineRule="auto"/>
        <w:rPr>
          <w:rFonts w:hint="eastAsia" w:ascii="宋体" w:hAnsi="宋体" w:eastAsia="宋体"/>
          <w:color w:val="auto"/>
          <w:sz w:val="24"/>
          <w:szCs w:val="24"/>
          <w:highlight w:val="none"/>
        </w:rPr>
      </w:pPr>
    </w:p>
    <w:p w14:paraId="3DC5D760">
      <w:pPr>
        <w:spacing w:line="360" w:lineRule="auto"/>
        <w:rPr>
          <w:rFonts w:hint="eastAsia" w:ascii="宋体" w:hAnsi="宋体" w:eastAsia="宋体"/>
          <w:color w:val="auto"/>
          <w:sz w:val="24"/>
          <w:szCs w:val="24"/>
          <w:highlight w:val="none"/>
        </w:rPr>
      </w:pPr>
    </w:p>
    <w:p w14:paraId="69E45278">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773CA234">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二十三、便携式颗粒计数仪</w:t>
      </w:r>
    </w:p>
    <w:tbl>
      <w:tblPr>
        <w:tblStyle w:val="46"/>
        <w:tblW w:w="87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9"/>
        <w:gridCol w:w="6870"/>
      </w:tblGrid>
      <w:tr w14:paraId="1D728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869" w:type="dxa"/>
            <w:vAlign w:val="center"/>
          </w:tcPr>
          <w:p w14:paraId="6C279235">
            <w:pPr>
              <w:widowControl/>
              <w:jc w:val="center"/>
              <w:textAlignment w:val="center"/>
              <w:rPr>
                <w:rFonts w:hint="eastAsia" w:ascii="宋体" w:hAnsi="宋体" w:eastAsia="宋体" w:cs="宋体"/>
                <w:b/>
                <w:bCs/>
                <w:color w:val="auto"/>
                <w:sz w:val="22"/>
                <w:highlight w:val="none"/>
                <w:lang w:bidi="ar"/>
              </w:rPr>
            </w:pPr>
            <w:r>
              <w:rPr>
                <w:rFonts w:hint="eastAsia" w:ascii="宋体" w:hAnsi="宋体" w:eastAsia="宋体" w:cs="宋体"/>
                <w:b/>
                <w:bCs/>
                <w:color w:val="auto"/>
                <w:sz w:val="22"/>
                <w:highlight w:val="none"/>
                <w:lang w:bidi="ar"/>
              </w:rPr>
              <w:t>项目</w:t>
            </w:r>
          </w:p>
        </w:tc>
        <w:tc>
          <w:tcPr>
            <w:tcW w:w="6870" w:type="dxa"/>
            <w:vAlign w:val="center"/>
          </w:tcPr>
          <w:p w14:paraId="4520FC0E">
            <w:pPr>
              <w:widowControl/>
              <w:jc w:val="center"/>
              <w:textAlignment w:val="center"/>
              <w:rPr>
                <w:rFonts w:hint="eastAsia" w:ascii="宋体" w:hAnsi="宋体" w:eastAsia="宋体" w:cs="宋体"/>
                <w:b/>
                <w:bCs/>
                <w:color w:val="auto"/>
                <w:sz w:val="22"/>
                <w:highlight w:val="none"/>
                <w:lang w:bidi="ar"/>
              </w:rPr>
            </w:pPr>
            <w:r>
              <w:rPr>
                <w:rFonts w:hint="eastAsia" w:ascii="宋体" w:hAnsi="宋体" w:eastAsia="宋体" w:cs="宋体"/>
                <w:b/>
                <w:bCs/>
                <w:color w:val="auto"/>
                <w:sz w:val="22"/>
                <w:highlight w:val="none"/>
                <w:lang w:bidi="ar"/>
              </w:rPr>
              <w:t>技术要求</w:t>
            </w:r>
          </w:p>
        </w:tc>
      </w:tr>
      <w:tr w14:paraId="2EE0B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869" w:type="dxa"/>
            <w:vAlign w:val="center"/>
          </w:tcPr>
          <w:p w14:paraId="4DE08BBC">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测量原理</w:t>
            </w:r>
          </w:p>
        </w:tc>
        <w:tc>
          <w:tcPr>
            <w:tcW w:w="6870" w:type="dxa"/>
            <w:vAlign w:val="center"/>
          </w:tcPr>
          <w:p w14:paraId="3A5D7866">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光阻法</w:t>
            </w:r>
          </w:p>
        </w:tc>
      </w:tr>
      <w:tr w14:paraId="7E501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vAlign w:val="center"/>
          </w:tcPr>
          <w:p w14:paraId="7DE79AF0">
            <w:pPr>
              <w:widowControl/>
              <w:jc w:val="center"/>
              <w:textAlignment w:val="center"/>
              <w:rPr>
                <w:color w:val="auto"/>
                <w:highlight w:val="none"/>
              </w:rPr>
            </w:pPr>
            <w:r>
              <w:rPr>
                <w:rFonts w:hint="eastAsia" w:ascii="宋体" w:hAnsi="宋体" w:eastAsia="宋体" w:cs="宋体"/>
                <w:color w:val="auto"/>
                <w:sz w:val="22"/>
                <w:highlight w:val="none"/>
                <w:lang w:bidi="ar"/>
              </w:rPr>
              <w:t>显示屏</w:t>
            </w:r>
          </w:p>
        </w:tc>
        <w:tc>
          <w:tcPr>
            <w:tcW w:w="6870" w:type="dxa"/>
            <w:vAlign w:val="center"/>
          </w:tcPr>
          <w:p w14:paraId="392FEAD0">
            <w:pPr>
              <w:widowControl/>
              <w:jc w:val="center"/>
              <w:textAlignment w:val="center"/>
              <w:rPr>
                <w:color w:val="auto"/>
                <w:highlight w:val="none"/>
              </w:rPr>
            </w:pPr>
            <w:r>
              <w:rPr>
                <w:rFonts w:hint="eastAsia" w:ascii="宋体" w:hAnsi="宋体" w:eastAsia="宋体" w:cs="宋体"/>
                <w:color w:val="auto"/>
                <w:sz w:val="22"/>
                <w:highlight w:val="none"/>
                <w:lang w:bidi="ar"/>
              </w:rPr>
              <w:t>彩色显示屏</w:t>
            </w:r>
          </w:p>
        </w:tc>
      </w:tr>
      <w:tr w14:paraId="5A677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vAlign w:val="center"/>
          </w:tcPr>
          <w:p w14:paraId="609D3C0D">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工作方式</w:t>
            </w:r>
          </w:p>
        </w:tc>
        <w:tc>
          <w:tcPr>
            <w:tcW w:w="6870" w:type="dxa"/>
            <w:vAlign w:val="center"/>
          </w:tcPr>
          <w:p w14:paraId="0B15B257">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采样监测（即时测量/编程测量可切换）</w:t>
            </w:r>
          </w:p>
        </w:tc>
      </w:tr>
      <w:tr w14:paraId="1F793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vAlign w:val="center"/>
          </w:tcPr>
          <w:p w14:paraId="4D79F053">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采样方式</w:t>
            </w:r>
          </w:p>
        </w:tc>
        <w:tc>
          <w:tcPr>
            <w:tcW w:w="6870" w:type="dxa"/>
            <w:vAlign w:val="center"/>
          </w:tcPr>
          <w:p w14:paraId="5A057C2A">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精密泵抽取</w:t>
            </w:r>
          </w:p>
        </w:tc>
      </w:tr>
      <w:tr w14:paraId="21DA7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vAlign w:val="center"/>
          </w:tcPr>
          <w:p w14:paraId="07ADDA23">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清洗方式</w:t>
            </w:r>
          </w:p>
        </w:tc>
        <w:tc>
          <w:tcPr>
            <w:tcW w:w="6870" w:type="dxa"/>
            <w:vAlign w:val="center"/>
          </w:tcPr>
          <w:p w14:paraId="33962371">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精密泵半自动清洗</w:t>
            </w:r>
          </w:p>
        </w:tc>
      </w:tr>
      <w:tr w14:paraId="1ACF2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vAlign w:val="center"/>
          </w:tcPr>
          <w:p w14:paraId="563E0170">
            <w:pPr>
              <w:widowControl/>
              <w:jc w:val="center"/>
              <w:textAlignment w:val="center"/>
              <w:rPr>
                <w:color w:val="auto"/>
                <w:highlight w:val="none"/>
              </w:rPr>
            </w:pPr>
            <w:r>
              <w:rPr>
                <w:rFonts w:hint="eastAsia" w:ascii="宋体" w:hAnsi="宋体" w:eastAsia="宋体" w:cs="宋体"/>
                <w:color w:val="auto"/>
                <w:sz w:val="22"/>
                <w:highlight w:val="none"/>
                <w:lang w:bidi="ar"/>
              </w:rPr>
              <w:t>计数范围</w:t>
            </w:r>
          </w:p>
        </w:tc>
        <w:tc>
          <w:tcPr>
            <w:tcW w:w="6870" w:type="dxa"/>
            <w:vAlign w:val="center"/>
          </w:tcPr>
          <w:p w14:paraId="23CA1688">
            <w:pPr>
              <w:widowControl/>
              <w:jc w:val="center"/>
              <w:textAlignment w:val="center"/>
              <w:rPr>
                <w:color w:val="auto"/>
                <w:highlight w:val="none"/>
              </w:rPr>
            </w:pPr>
            <w:r>
              <w:rPr>
                <w:rFonts w:hint="eastAsia" w:ascii="宋体" w:hAnsi="宋体" w:eastAsia="宋体" w:cs="宋体"/>
                <w:color w:val="auto"/>
                <w:sz w:val="22"/>
                <w:highlight w:val="none"/>
                <w:lang w:bidi="ar"/>
              </w:rPr>
              <w:t>1.6-400微米</w:t>
            </w:r>
          </w:p>
        </w:tc>
      </w:tr>
      <w:tr w14:paraId="6D4F8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vAlign w:val="center"/>
          </w:tcPr>
          <w:p w14:paraId="183ED54E">
            <w:pPr>
              <w:widowControl/>
              <w:jc w:val="center"/>
              <w:textAlignment w:val="center"/>
              <w:rPr>
                <w:color w:val="auto"/>
                <w:highlight w:val="none"/>
              </w:rPr>
            </w:pPr>
            <w:r>
              <w:rPr>
                <w:rFonts w:hint="eastAsia" w:ascii="宋体" w:hAnsi="宋体" w:eastAsia="宋体" w:cs="宋体"/>
                <w:color w:val="auto"/>
                <w:sz w:val="22"/>
                <w:highlight w:val="none"/>
                <w:lang w:bidi="ar"/>
              </w:rPr>
              <w:t>计数形式</w:t>
            </w:r>
          </w:p>
        </w:tc>
        <w:tc>
          <w:tcPr>
            <w:tcW w:w="6870" w:type="dxa"/>
            <w:vAlign w:val="center"/>
          </w:tcPr>
          <w:p w14:paraId="3D89DF7D">
            <w:pPr>
              <w:widowControl/>
              <w:jc w:val="center"/>
              <w:textAlignment w:val="center"/>
              <w:rPr>
                <w:color w:val="auto"/>
                <w:highlight w:val="none"/>
              </w:rPr>
            </w:pPr>
            <w:r>
              <w:rPr>
                <w:rFonts w:hint="eastAsia" w:ascii="宋体" w:hAnsi="宋体" w:eastAsia="宋体" w:cs="宋体"/>
                <w:color w:val="auto"/>
                <w:sz w:val="22"/>
                <w:highlight w:val="none"/>
                <w:lang w:bidi="ar"/>
              </w:rPr>
              <w:t>区间式、下限式</w:t>
            </w:r>
          </w:p>
        </w:tc>
      </w:tr>
      <w:tr w14:paraId="05AC0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vAlign w:val="center"/>
          </w:tcPr>
          <w:p w14:paraId="1E68E544">
            <w:pPr>
              <w:widowControl/>
              <w:jc w:val="center"/>
              <w:textAlignment w:val="center"/>
              <w:rPr>
                <w:color w:val="auto"/>
                <w:highlight w:val="none"/>
              </w:rPr>
            </w:pPr>
            <w:r>
              <w:rPr>
                <w:rFonts w:hint="eastAsia" w:ascii="宋体" w:hAnsi="宋体" w:eastAsia="宋体" w:cs="宋体"/>
                <w:color w:val="auto"/>
                <w:sz w:val="22"/>
                <w:highlight w:val="none"/>
                <w:lang w:bidi="ar"/>
              </w:rPr>
              <w:t>补偿方式</w:t>
            </w:r>
          </w:p>
        </w:tc>
        <w:tc>
          <w:tcPr>
            <w:tcW w:w="6870" w:type="dxa"/>
            <w:vAlign w:val="center"/>
          </w:tcPr>
          <w:p w14:paraId="39301BEC">
            <w:pPr>
              <w:widowControl/>
              <w:jc w:val="center"/>
              <w:textAlignment w:val="center"/>
              <w:rPr>
                <w:color w:val="auto"/>
                <w:highlight w:val="none"/>
              </w:rPr>
            </w:pPr>
            <w:r>
              <w:rPr>
                <w:rFonts w:hint="eastAsia" w:ascii="宋体" w:hAnsi="宋体" w:eastAsia="宋体" w:cs="宋体"/>
                <w:color w:val="auto"/>
                <w:sz w:val="22"/>
                <w:highlight w:val="none"/>
                <w:lang w:bidi="ar"/>
              </w:rPr>
              <w:t>实时流量补偿</w:t>
            </w:r>
          </w:p>
        </w:tc>
      </w:tr>
      <w:tr w14:paraId="0A66D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vAlign w:val="center"/>
          </w:tcPr>
          <w:p w14:paraId="344B5E27">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显示方式</w:t>
            </w:r>
          </w:p>
        </w:tc>
        <w:tc>
          <w:tcPr>
            <w:tcW w:w="6870" w:type="dxa"/>
            <w:vAlign w:val="center"/>
          </w:tcPr>
          <w:p w14:paraId="4A67C7BF">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数字显示/柱状图显示，支持实时总数曲线</w:t>
            </w:r>
          </w:p>
        </w:tc>
      </w:tr>
      <w:tr w14:paraId="39EDE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vAlign w:val="center"/>
          </w:tcPr>
          <w:p w14:paraId="25A4DE2C">
            <w:pPr>
              <w:widowControl/>
              <w:jc w:val="center"/>
              <w:textAlignment w:val="center"/>
              <w:rPr>
                <w:color w:val="auto"/>
                <w:highlight w:val="none"/>
              </w:rPr>
            </w:pPr>
            <w:r>
              <w:rPr>
                <w:rFonts w:hint="eastAsia" w:ascii="宋体" w:hAnsi="宋体" w:eastAsia="宋体" w:cs="宋体"/>
                <w:color w:val="auto"/>
                <w:sz w:val="22"/>
                <w:highlight w:val="none"/>
                <w:lang w:bidi="ar"/>
              </w:rPr>
              <w:t>测量通道</w:t>
            </w:r>
          </w:p>
        </w:tc>
        <w:tc>
          <w:tcPr>
            <w:tcW w:w="6870" w:type="dxa"/>
            <w:vAlign w:val="center"/>
          </w:tcPr>
          <w:p w14:paraId="40EC07A4">
            <w:pPr>
              <w:widowControl/>
              <w:jc w:val="center"/>
              <w:textAlignment w:val="center"/>
              <w:rPr>
                <w:color w:val="auto"/>
                <w:highlight w:val="none"/>
              </w:rPr>
            </w:pPr>
            <w:r>
              <w:rPr>
                <w:rFonts w:hint="eastAsia" w:ascii="宋体" w:hAnsi="宋体" w:eastAsia="宋体" w:cs="宋体"/>
                <w:color w:val="auto"/>
                <w:sz w:val="22"/>
                <w:highlight w:val="none"/>
                <w:lang w:bidi="ar"/>
              </w:rPr>
              <w:t>8个可供用户编辑的粒径通道</w:t>
            </w:r>
          </w:p>
        </w:tc>
      </w:tr>
      <w:tr w14:paraId="32D3E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vAlign w:val="center"/>
          </w:tcPr>
          <w:p w14:paraId="76CDB028">
            <w:pPr>
              <w:widowControl/>
              <w:jc w:val="center"/>
              <w:textAlignment w:val="center"/>
              <w:rPr>
                <w:color w:val="auto"/>
                <w:highlight w:val="none"/>
              </w:rPr>
            </w:pPr>
            <w:r>
              <w:rPr>
                <w:rFonts w:hint="eastAsia" w:ascii="宋体" w:hAnsi="宋体" w:eastAsia="宋体" w:cs="宋体"/>
                <w:color w:val="auto"/>
                <w:sz w:val="22"/>
                <w:highlight w:val="none"/>
                <w:lang w:bidi="ar"/>
              </w:rPr>
              <w:t>测量流速</w:t>
            </w:r>
          </w:p>
        </w:tc>
        <w:tc>
          <w:tcPr>
            <w:tcW w:w="6870" w:type="dxa"/>
            <w:vAlign w:val="center"/>
          </w:tcPr>
          <w:p w14:paraId="4BEBDEEC">
            <w:pPr>
              <w:widowControl/>
              <w:jc w:val="center"/>
              <w:textAlignment w:val="center"/>
              <w:rPr>
                <w:color w:val="auto"/>
                <w:highlight w:val="none"/>
              </w:rPr>
            </w:pPr>
            <w:r>
              <w:rPr>
                <w:rFonts w:hint="eastAsia" w:ascii="宋体" w:hAnsi="宋体" w:eastAsia="宋体" w:cs="宋体"/>
                <w:color w:val="auto"/>
                <w:sz w:val="22"/>
                <w:highlight w:val="none"/>
                <w:lang w:bidi="ar"/>
              </w:rPr>
              <w:t>60ml/min，精密泵调速</w:t>
            </w:r>
          </w:p>
        </w:tc>
      </w:tr>
      <w:tr w14:paraId="67EE5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869" w:type="dxa"/>
            <w:vAlign w:val="center"/>
          </w:tcPr>
          <w:p w14:paraId="078E838F">
            <w:pPr>
              <w:widowControl/>
              <w:jc w:val="center"/>
              <w:textAlignment w:val="center"/>
              <w:rPr>
                <w:color w:val="auto"/>
                <w:highlight w:val="none"/>
              </w:rPr>
            </w:pPr>
            <w:r>
              <w:rPr>
                <w:rFonts w:hint="eastAsia" w:ascii="宋体" w:hAnsi="宋体" w:eastAsia="宋体" w:cs="宋体"/>
                <w:color w:val="auto"/>
                <w:sz w:val="22"/>
                <w:highlight w:val="none"/>
                <w:lang w:bidi="ar"/>
              </w:rPr>
              <w:t>测流精度</w:t>
            </w:r>
          </w:p>
        </w:tc>
        <w:tc>
          <w:tcPr>
            <w:tcW w:w="6870" w:type="dxa"/>
            <w:vAlign w:val="center"/>
          </w:tcPr>
          <w:p w14:paraId="0159AA7E">
            <w:pPr>
              <w:widowControl/>
              <w:jc w:val="center"/>
              <w:textAlignment w:val="center"/>
              <w:rPr>
                <w:color w:val="auto"/>
                <w:highlight w:val="none"/>
              </w:rPr>
            </w:pPr>
            <w:r>
              <w:rPr>
                <w:rFonts w:hint="eastAsia" w:ascii="宋体" w:hAnsi="宋体" w:eastAsia="宋体" w:cs="宋体"/>
                <w:color w:val="auto"/>
                <w:sz w:val="22"/>
                <w:highlight w:val="none"/>
                <w:lang w:bidi="ar"/>
              </w:rPr>
              <w:t>±2%</w:t>
            </w:r>
          </w:p>
        </w:tc>
      </w:tr>
      <w:tr w14:paraId="00C30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869" w:type="dxa"/>
            <w:vAlign w:val="center"/>
          </w:tcPr>
          <w:p w14:paraId="3D98E3CB">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重复性</w:t>
            </w:r>
          </w:p>
        </w:tc>
        <w:tc>
          <w:tcPr>
            <w:tcW w:w="6870" w:type="dxa"/>
          </w:tcPr>
          <w:p w14:paraId="2D67C37B">
            <w:pPr>
              <w:pStyle w:val="158"/>
              <w:ind w:right="-65" w:rightChars="-31"/>
              <w:jc w:val="center"/>
              <w:rPr>
                <w:rFonts w:hint="eastAsia" w:ascii="宋体" w:hAnsi="宋体" w:cs="宋体"/>
                <w:color w:val="auto"/>
                <w:highlight w:val="none"/>
                <w:lang w:bidi="ar"/>
              </w:rPr>
            </w:pPr>
            <w:r>
              <w:rPr>
                <w:rFonts w:hint="eastAsia" w:ascii="宋体" w:hAnsi="宋体" w:cs="宋体"/>
                <w:color w:val="auto"/>
                <w:highlight w:val="none"/>
                <w:lang w:bidi="ar"/>
              </w:rPr>
              <w:t>测量值的±3%或±10 CNT/mL</w:t>
            </w:r>
          </w:p>
        </w:tc>
      </w:tr>
      <w:tr w14:paraId="3E731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1869" w:type="dxa"/>
            <w:vAlign w:val="center"/>
          </w:tcPr>
          <w:p w14:paraId="55BA6A96">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测量浓度极限</w:t>
            </w:r>
          </w:p>
        </w:tc>
        <w:tc>
          <w:tcPr>
            <w:tcW w:w="6870" w:type="dxa"/>
            <w:vAlign w:val="center"/>
          </w:tcPr>
          <w:p w14:paraId="6B97ED2F">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18000个/mL</w:t>
            </w:r>
          </w:p>
        </w:tc>
      </w:tr>
      <w:tr w14:paraId="59E30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1869" w:type="dxa"/>
            <w:vAlign w:val="center"/>
          </w:tcPr>
          <w:p w14:paraId="5F4F8B7A">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纯水漂移</w:t>
            </w:r>
          </w:p>
        </w:tc>
        <w:tc>
          <w:tcPr>
            <w:tcW w:w="6870" w:type="dxa"/>
            <w:vAlign w:val="center"/>
          </w:tcPr>
          <w:p w14:paraId="09A6AA61">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±5 个/mL</w:t>
            </w:r>
          </w:p>
        </w:tc>
      </w:tr>
      <w:tr w14:paraId="4D1CD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vAlign w:val="center"/>
          </w:tcPr>
          <w:p w14:paraId="75103B9D">
            <w:pPr>
              <w:widowControl/>
              <w:jc w:val="center"/>
              <w:textAlignment w:val="center"/>
              <w:rPr>
                <w:rFonts w:hint="eastAsia" w:ascii="宋体" w:hAnsi="宋体" w:eastAsia="宋体" w:cs="宋体"/>
                <w:b/>
                <w:bCs/>
                <w:color w:val="auto"/>
                <w:sz w:val="22"/>
                <w:highlight w:val="none"/>
                <w:lang w:bidi="ar"/>
              </w:rPr>
            </w:pPr>
            <w:r>
              <w:rPr>
                <w:rFonts w:hint="eastAsia" w:ascii="宋体" w:hAnsi="宋体" w:eastAsia="宋体" w:cs="宋体"/>
                <w:b/>
                <w:bCs/>
                <w:color w:val="auto"/>
                <w:sz w:val="22"/>
                <w:highlight w:val="none"/>
                <w:lang w:bidi="ar"/>
              </w:rPr>
              <w:t>准确度</w:t>
            </w:r>
          </w:p>
        </w:tc>
        <w:tc>
          <w:tcPr>
            <w:tcW w:w="6870" w:type="dxa"/>
          </w:tcPr>
          <w:p w14:paraId="0ACBF258">
            <w:pPr>
              <w:pStyle w:val="158"/>
              <w:ind w:right="-65" w:rightChars="-31"/>
              <w:jc w:val="center"/>
              <w:rPr>
                <w:rFonts w:hint="eastAsia" w:ascii="宋体" w:hAnsi="宋体" w:cs="宋体"/>
                <w:b/>
                <w:bCs/>
                <w:color w:val="auto"/>
                <w:highlight w:val="none"/>
                <w:lang w:bidi="ar"/>
              </w:rPr>
            </w:pPr>
            <w:r>
              <w:rPr>
                <w:rFonts w:hint="eastAsia" w:ascii="宋体" w:hAnsi="宋体" w:cs="宋体"/>
                <w:b/>
                <w:bCs/>
                <w:color w:val="auto"/>
                <w:highlight w:val="none"/>
                <w:lang w:bidi="ar"/>
              </w:rPr>
              <w:t>测量值的±10%或±5 CNT/mL</w:t>
            </w:r>
          </w:p>
        </w:tc>
      </w:tr>
      <w:tr w14:paraId="49AB7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vAlign w:val="center"/>
          </w:tcPr>
          <w:p w14:paraId="66FC4953">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数据存储</w:t>
            </w:r>
          </w:p>
        </w:tc>
        <w:tc>
          <w:tcPr>
            <w:tcW w:w="6870" w:type="dxa"/>
            <w:vAlign w:val="center"/>
          </w:tcPr>
          <w:p w14:paraId="7795D223">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内部存储约4000条数据，可扩展存储卡</w:t>
            </w:r>
          </w:p>
        </w:tc>
      </w:tr>
      <w:tr w14:paraId="4D0DD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vAlign w:val="center"/>
          </w:tcPr>
          <w:p w14:paraId="5154F7B6">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通讯接口</w:t>
            </w:r>
          </w:p>
        </w:tc>
        <w:tc>
          <w:tcPr>
            <w:tcW w:w="6870" w:type="dxa"/>
            <w:vAlign w:val="center"/>
          </w:tcPr>
          <w:p w14:paraId="43AFDF14">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RS232</w:t>
            </w:r>
          </w:p>
        </w:tc>
      </w:tr>
      <w:tr w14:paraId="61ACE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vAlign w:val="center"/>
          </w:tcPr>
          <w:p w14:paraId="267A183A">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报警方式</w:t>
            </w:r>
          </w:p>
        </w:tc>
        <w:tc>
          <w:tcPr>
            <w:tcW w:w="6870" w:type="dxa"/>
            <w:vAlign w:val="center"/>
          </w:tcPr>
          <w:p w14:paraId="3500258A">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支持传感器状态报警、流量状态报警 、超限值报警</w:t>
            </w:r>
          </w:p>
        </w:tc>
      </w:tr>
      <w:tr w14:paraId="03CCE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vAlign w:val="center"/>
          </w:tcPr>
          <w:p w14:paraId="4173F5AD">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工作温度</w:t>
            </w:r>
          </w:p>
        </w:tc>
        <w:tc>
          <w:tcPr>
            <w:tcW w:w="6870" w:type="dxa"/>
            <w:vAlign w:val="center"/>
          </w:tcPr>
          <w:p w14:paraId="18A4C2AB">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0-50℃</w:t>
            </w:r>
          </w:p>
        </w:tc>
      </w:tr>
      <w:tr w14:paraId="1D1AC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vAlign w:val="center"/>
          </w:tcPr>
          <w:p w14:paraId="66848F63">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工作湿度</w:t>
            </w:r>
          </w:p>
        </w:tc>
        <w:tc>
          <w:tcPr>
            <w:tcW w:w="6870" w:type="dxa"/>
            <w:vAlign w:val="center"/>
          </w:tcPr>
          <w:p w14:paraId="067DA475">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18%—80% RH</w:t>
            </w:r>
          </w:p>
        </w:tc>
      </w:tr>
      <w:tr w14:paraId="1BF99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vAlign w:val="center"/>
          </w:tcPr>
          <w:p w14:paraId="276A9036">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工作电源</w:t>
            </w:r>
          </w:p>
        </w:tc>
        <w:tc>
          <w:tcPr>
            <w:tcW w:w="6870" w:type="dxa"/>
            <w:vAlign w:val="center"/>
          </w:tcPr>
          <w:p w14:paraId="3E2B3E16">
            <w:pPr>
              <w:widowControl/>
              <w:jc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AC 220 V 50 Hz 配可充电电池</w:t>
            </w:r>
          </w:p>
        </w:tc>
      </w:tr>
      <w:tr w14:paraId="7FD4F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vAlign w:val="center"/>
          </w:tcPr>
          <w:p w14:paraId="5208B5A8">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尺寸</w:t>
            </w:r>
          </w:p>
        </w:tc>
        <w:tc>
          <w:tcPr>
            <w:tcW w:w="6870" w:type="dxa"/>
            <w:vAlign w:val="center"/>
          </w:tcPr>
          <w:p w14:paraId="332DD1C3">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275x145x330mm</w:t>
            </w:r>
          </w:p>
        </w:tc>
      </w:tr>
      <w:tr w14:paraId="12712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vAlign w:val="center"/>
          </w:tcPr>
          <w:p w14:paraId="2805B788">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重量</w:t>
            </w:r>
          </w:p>
        </w:tc>
        <w:tc>
          <w:tcPr>
            <w:tcW w:w="6870" w:type="dxa"/>
            <w:vAlign w:val="center"/>
          </w:tcPr>
          <w:p w14:paraId="7E5EB5CB">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3.9 kg</w:t>
            </w:r>
          </w:p>
        </w:tc>
      </w:tr>
      <w:tr w14:paraId="0E956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9" w:type="dxa"/>
            <w:vAlign w:val="center"/>
          </w:tcPr>
          <w:p w14:paraId="1918ABFF">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校准方式</w:t>
            </w:r>
          </w:p>
        </w:tc>
        <w:tc>
          <w:tcPr>
            <w:tcW w:w="6870" w:type="dxa"/>
            <w:vAlign w:val="center"/>
          </w:tcPr>
          <w:p w14:paraId="628B219D">
            <w:pPr>
              <w:widowControl/>
              <w:jc w:val="center"/>
              <w:textAlignment w:val="center"/>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返厂校准、在线校准（需配合“颗粒物校准试剂包”使用）</w:t>
            </w:r>
          </w:p>
        </w:tc>
      </w:tr>
    </w:tbl>
    <w:p w14:paraId="144D5FE5">
      <w:pPr>
        <w:spacing w:line="360" w:lineRule="auto"/>
        <w:rPr>
          <w:rFonts w:hint="eastAsia" w:ascii="宋体" w:hAnsi="宋体" w:eastAsia="宋体"/>
          <w:color w:val="auto"/>
          <w:sz w:val="24"/>
          <w:szCs w:val="24"/>
          <w:highlight w:val="none"/>
        </w:rPr>
      </w:pPr>
    </w:p>
    <w:p w14:paraId="77648378">
      <w:pPr>
        <w:spacing w:line="360" w:lineRule="auto"/>
        <w:rPr>
          <w:rFonts w:hint="eastAsia" w:ascii="宋体" w:hAnsi="宋体" w:eastAsia="宋体"/>
          <w:color w:val="auto"/>
          <w:sz w:val="24"/>
          <w:szCs w:val="24"/>
          <w:highlight w:val="none"/>
        </w:rPr>
      </w:pPr>
    </w:p>
    <w:p w14:paraId="66148408">
      <w:pPr>
        <w:spacing w:line="360" w:lineRule="auto"/>
        <w:rPr>
          <w:rFonts w:hint="eastAsia" w:ascii="宋体" w:hAnsi="宋体" w:eastAsia="宋体"/>
          <w:color w:val="auto"/>
          <w:sz w:val="24"/>
          <w:szCs w:val="24"/>
          <w:highlight w:val="none"/>
        </w:rPr>
      </w:pPr>
    </w:p>
    <w:p w14:paraId="3C1A2769">
      <w:pPr>
        <w:spacing w:line="360" w:lineRule="auto"/>
        <w:rPr>
          <w:rFonts w:hint="eastAsia" w:ascii="宋体" w:hAnsi="宋体" w:eastAsia="宋体"/>
          <w:color w:val="auto"/>
          <w:sz w:val="24"/>
          <w:szCs w:val="24"/>
          <w:highlight w:val="none"/>
        </w:rPr>
      </w:pPr>
    </w:p>
    <w:p w14:paraId="5266AE53">
      <w:pPr>
        <w:spacing w:line="360" w:lineRule="auto"/>
        <w:rPr>
          <w:rFonts w:hint="eastAsia" w:ascii="宋体" w:hAnsi="宋体" w:eastAsia="宋体"/>
          <w:color w:val="auto"/>
          <w:sz w:val="24"/>
          <w:szCs w:val="24"/>
          <w:highlight w:val="none"/>
        </w:rPr>
      </w:pPr>
    </w:p>
    <w:p w14:paraId="483A956C">
      <w:pPr>
        <w:spacing w:line="360" w:lineRule="auto"/>
        <w:rPr>
          <w:rFonts w:hint="eastAsia" w:ascii="宋体" w:hAnsi="宋体" w:eastAsia="宋体"/>
          <w:color w:val="auto"/>
          <w:sz w:val="24"/>
          <w:szCs w:val="24"/>
          <w:highlight w:val="none"/>
        </w:rPr>
      </w:pPr>
    </w:p>
    <w:p w14:paraId="0A831FF6">
      <w:pPr>
        <w:spacing w:line="360" w:lineRule="auto"/>
        <w:rPr>
          <w:rFonts w:hint="eastAsia" w:ascii="宋体" w:hAnsi="宋体" w:eastAsia="宋体"/>
          <w:color w:val="auto"/>
          <w:sz w:val="24"/>
          <w:szCs w:val="24"/>
          <w:highlight w:val="none"/>
        </w:rPr>
      </w:pPr>
    </w:p>
    <w:p w14:paraId="636DDE08">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08EBC58E">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二十四、激光浊度测定仪</w:t>
      </w:r>
    </w:p>
    <w:p w14:paraId="58069A99">
      <w:pPr>
        <w:spacing w:line="360" w:lineRule="auto"/>
        <w:ind w:firstLine="484" w:firstLineChars="202"/>
        <w:rPr>
          <w:rFonts w:hint="eastAsia" w:ascii="宋体" w:hAnsi="宋体" w:eastAsia="宋体"/>
          <w:color w:val="auto"/>
          <w:sz w:val="24"/>
          <w:szCs w:val="24"/>
          <w:highlight w:val="none"/>
        </w:rPr>
      </w:pPr>
      <w:r>
        <w:rPr>
          <w:rFonts w:ascii="宋体" w:hAnsi="宋体" w:eastAsia="宋体"/>
          <w:color w:val="auto"/>
          <w:sz w:val="24"/>
          <w:szCs w:val="24"/>
          <w:highlight w:val="none"/>
        </w:rPr>
        <w:t>用途：</w:t>
      </w:r>
      <w:r>
        <w:rPr>
          <w:rFonts w:hint="eastAsia" w:ascii="宋体" w:hAnsi="宋体" w:eastAsia="宋体"/>
          <w:color w:val="auto"/>
          <w:sz w:val="24"/>
          <w:szCs w:val="24"/>
          <w:highlight w:val="none"/>
        </w:rPr>
        <w:t>用于自来水厂和工业</w:t>
      </w:r>
      <w:r>
        <w:rPr>
          <w:rFonts w:ascii="宋体" w:hAnsi="宋体" w:eastAsia="宋体"/>
          <w:color w:val="auto"/>
          <w:sz w:val="24"/>
          <w:szCs w:val="24"/>
          <w:highlight w:val="none"/>
        </w:rPr>
        <w:t>水处理</w:t>
      </w:r>
      <w:r>
        <w:rPr>
          <w:rFonts w:hint="eastAsia" w:ascii="宋体" w:hAnsi="宋体" w:eastAsia="宋体"/>
          <w:color w:val="auto"/>
          <w:sz w:val="24"/>
          <w:szCs w:val="24"/>
          <w:highlight w:val="none"/>
        </w:rPr>
        <w:t>过程、</w:t>
      </w:r>
      <w:r>
        <w:rPr>
          <w:rFonts w:ascii="宋体" w:hAnsi="宋体" w:eastAsia="宋体"/>
          <w:color w:val="auto"/>
          <w:sz w:val="24"/>
          <w:szCs w:val="24"/>
          <w:highlight w:val="none"/>
        </w:rPr>
        <w:t>出厂水的</w:t>
      </w:r>
      <w:r>
        <w:rPr>
          <w:rFonts w:hint="eastAsia" w:ascii="宋体" w:hAnsi="宋体" w:eastAsia="宋体"/>
          <w:color w:val="auto"/>
          <w:sz w:val="24"/>
          <w:szCs w:val="24"/>
          <w:highlight w:val="none"/>
        </w:rPr>
        <w:t>浊度测量、显示和传输；</w:t>
      </w:r>
    </w:p>
    <w:p w14:paraId="1065BA66">
      <w:pPr>
        <w:spacing w:line="360" w:lineRule="auto"/>
        <w:ind w:firstLine="487" w:firstLineChars="202"/>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1</w:t>
      </w:r>
      <w:r>
        <w:rPr>
          <w:rFonts w:ascii="宋体" w:hAnsi="宋体" w:eastAsia="宋体"/>
          <w:b/>
          <w:color w:val="auto"/>
          <w:sz w:val="24"/>
          <w:szCs w:val="24"/>
          <w:highlight w:val="none"/>
        </w:rPr>
        <w:t>.技术参数：</w:t>
      </w:r>
    </w:p>
    <w:p w14:paraId="29AC943A">
      <w:pPr>
        <w:tabs>
          <w:tab w:val="left" w:pos="113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测量原理：</w:t>
      </w:r>
      <w:r>
        <w:rPr>
          <w:rFonts w:hint="eastAsia" w:ascii="宋体" w:hAnsi="宋体" w:eastAsia="宋体"/>
          <w:color w:val="auto"/>
          <w:sz w:val="24"/>
          <w:szCs w:val="24"/>
          <w:highlight w:val="none"/>
        </w:rPr>
        <w:t>光源</w:t>
      </w:r>
      <w:r>
        <w:rPr>
          <w:rFonts w:ascii="宋体" w:hAnsi="宋体" w:eastAsia="宋体"/>
          <w:color w:val="auto"/>
          <w:sz w:val="24"/>
          <w:szCs w:val="24"/>
          <w:highlight w:val="none"/>
        </w:rPr>
        <w:t>为</w:t>
      </w:r>
      <w:r>
        <w:rPr>
          <w:rFonts w:hint="eastAsia" w:ascii="宋体" w:hAnsi="宋体" w:eastAsia="宋体"/>
          <w:color w:val="auto"/>
          <w:sz w:val="24"/>
          <w:szCs w:val="24"/>
          <w:highlight w:val="none"/>
        </w:rPr>
        <w:t>近红外650</w:t>
      </w:r>
      <w:r>
        <w:rPr>
          <w:rFonts w:ascii="宋体" w:hAnsi="宋体" w:eastAsia="宋体"/>
          <w:color w:val="auto"/>
          <w:sz w:val="24"/>
          <w:szCs w:val="24"/>
          <w:highlight w:val="none"/>
        </w:rPr>
        <w:t>nm</w:t>
      </w:r>
      <w:r>
        <w:rPr>
          <w:rFonts w:hint="eastAsia" w:ascii="宋体" w:hAnsi="宋体" w:eastAsia="宋体"/>
          <w:color w:val="auto"/>
          <w:sz w:val="24"/>
          <w:szCs w:val="24"/>
          <w:highlight w:val="none"/>
        </w:rPr>
        <w:t>（EPA）或850</w:t>
      </w:r>
      <w:r>
        <w:rPr>
          <w:rFonts w:ascii="宋体" w:hAnsi="宋体" w:eastAsia="宋体"/>
          <w:color w:val="auto"/>
          <w:sz w:val="24"/>
          <w:szCs w:val="24"/>
          <w:highlight w:val="none"/>
        </w:rPr>
        <w:t>nm（</w:t>
      </w:r>
      <w:r>
        <w:rPr>
          <w:rFonts w:hint="eastAsia" w:ascii="宋体" w:hAnsi="宋体" w:eastAsia="宋体"/>
          <w:color w:val="auto"/>
          <w:sz w:val="24"/>
          <w:szCs w:val="24"/>
          <w:highlight w:val="none"/>
        </w:rPr>
        <w:t>ISO</w:t>
      </w:r>
      <w:r>
        <w:rPr>
          <w:rFonts w:ascii="宋体" w:hAnsi="宋体" w:eastAsia="宋体"/>
          <w:color w:val="auto"/>
          <w:sz w:val="24"/>
          <w:szCs w:val="24"/>
          <w:highlight w:val="none"/>
        </w:rPr>
        <w:t>）</w:t>
      </w:r>
      <w:r>
        <w:rPr>
          <w:rFonts w:hint="eastAsia" w:ascii="宋体" w:hAnsi="宋体" w:eastAsia="宋体"/>
          <w:color w:val="auto"/>
          <w:sz w:val="24"/>
          <w:szCs w:val="24"/>
          <w:highlight w:val="none"/>
        </w:rPr>
        <w:t>的</w:t>
      </w:r>
      <w:r>
        <w:rPr>
          <w:rFonts w:ascii="宋体" w:hAnsi="宋体" w:eastAsia="宋体"/>
          <w:color w:val="auto"/>
          <w:sz w:val="24"/>
          <w:szCs w:val="24"/>
          <w:highlight w:val="none"/>
        </w:rPr>
        <w:t>激光，</w:t>
      </w:r>
      <w:r>
        <w:rPr>
          <w:rFonts w:hint="eastAsia" w:ascii="宋体" w:hAnsi="宋体" w:eastAsia="宋体"/>
          <w:color w:val="auto"/>
          <w:sz w:val="24"/>
          <w:szCs w:val="24"/>
          <w:highlight w:val="none"/>
        </w:rPr>
        <w:t>测量样品中悬浮物颗粒产生的散射光；与入射光束呈90°的散射光，通过锥形反射镜后360°环绕样品 ，最终被检测器检测到</w:t>
      </w:r>
      <w:r>
        <w:rPr>
          <w:rFonts w:ascii="宋体" w:hAnsi="宋体" w:eastAsia="宋体"/>
          <w:color w:val="auto"/>
          <w:sz w:val="24"/>
          <w:szCs w:val="24"/>
          <w:highlight w:val="none"/>
        </w:rPr>
        <w:t>；</w:t>
      </w:r>
    </w:p>
    <w:p w14:paraId="5CBF3F3F">
      <w:pPr>
        <w:tabs>
          <w:tab w:val="left" w:pos="1130"/>
        </w:tabs>
        <w:spacing w:line="360" w:lineRule="auto"/>
        <w:ind w:left="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（2）量程</w:t>
      </w:r>
      <w:r>
        <w:rPr>
          <w:rFonts w:ascii="宋体" w:hAnsi="宋体" w:eastAsia="宋体"/>
          <w:color w:val="auto"/>
          <w:sz w:val="24"/>
          <w:szCs w:val="24"/>
          <w:highlight w:val="none"/>
        </w:rPr>
        <w:t>：</w:t>
      </w:r>
    </w:p>
    <w:p w14:paraId="2FEA4D59">
      <w:pPr>
        <w:tabs>
          <w:tab w:val="left" w:pos="1130"/>
        </w:tabs>
        <w:spacing w:line="360" w:lineRule="auto"/>
        <w:ind w:left="420"/>
        <w:rPr>
          <w:rFonts w:hint="eastAsia" w:ascii="宋体" w:hAnsi="宋体" w:eastAsia="宋体"/>
          <w:color w:val="auto"/>
          <w:sz w:val="24"/>
          <w:szCs w:val="24"/>
          <w:highlight w:val="none"/>
        </w:rPr>
      </w:pPr>
      <w:r>
        <w:rPr>
          <w:rFonts w:ascii="宋体" w:hAnsi="宋体" w:eastAsia="宋体"/>
          <w:color w:val="auto"/>
          <w:sz w:val="24"/>
          <w:szCs w:val="24"/>
          <w:highlight w:val="none"/>
        </w:rPr>
        <w:t>EPA</w:t>
      </w:r>
      <w:r>
        <w:rPr>
          <w:rFonts w:hint="eastAsia" w:ascii="宋体" w:hAnsi="宋体" w:eastAsia="宋体"/>
          <w:color w:val="auto"/>
          <w:sz w:val="24"/>
          <w:szCs w:val="24"/>
          <w:highlight w:val="none"/>
        </w:rPr>
        <w:t>：0 至 700 NTU、FNU、TE/F、FTU；0 至 175 EBC；</w:t>
      </w:r>
    </w:p>
    <w:p w14:paraId="4AA613AB">
      <w:pPr>
        <w:tabs>
          <w:tab w:val="left" w:pos="1130"/>
        </w:tabs>
        <w:spacing w:line="360" w:lineRule="auto"/>
        <w:ind w:left="420"/>
        <w:rPr>
          <w:rFonts w:hint="eastAsia" w:ascii="宋体" w:hAnsi="宋体" w:eastAsia="宋体"/>
          <w:color w:val="auto"/>
          <w:sz w:val="24"/>
          <w:szCs w:val="24"/>
          <w:highlight w:val="none"/>
        </w:rPr>
      </w:pPr>
      <w:r>
        <w:rPr>
          <w:rFonts w:ascii="宋体" w:hAnsi="宋体" w:eastAsia="宋体"/>
          <w:color w:val="auto"/>
          <w:sz w:val="24"/>
          <w:szCs w:val="24"/>
          <w:highlight w:val="none"/>
        </w:rPr>
        <w:t>ISO</w:t>
      </w:r>
      <w:r>
        <w:rPr>
          <w:rFonts w:hint="eastAsia" w:ascii="宋体" w:hAnsi="宋体" w:eastAsia="宋体"/>
          <w:color w:val="auto"/>
          <w:sz w:val="24"/>
          <w:szCs w:val="24"/>
          <w:highlight w:val="none"/>
        </w:rPr>
        <w:t>：0 至 1000 NTU / FNU / TE/F / FTU；0 至250 EBC；</w:t>
      </w:r>
    </w:p>
    <w:p w14:paraId="604D53C5">
      <w:pPr>
        <w:tabs>
          <w:tab w:val="left" w:pos="113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3</w:t>
      </w:r>
      <w:r>
        <w:rPr>
          <w:rFonts w:hint="eastAsia" w:ascii="宋体" w:hAnsi="宋体" w:eastAsia="宋体"/>
          <w:color w:val="auto"/>
          <w:sz w:val="24"/>
          <w:szCs w:val="24"/>
          <w:highlight w:val="none"/>
        </w:rPr>
        <w:t>）准确度</w:t>
      </w:r>
      <w:r>
        <w:rPr>
          <w:rFonts w:ascii="宋体" w:hAnsi="宋体" w:eastAsia="宋体"/>
          <w:color w:val="auto"/>
          <w:sz w:val="24"/>
          <w:szCs w:val="24"/>
          <w:highlight w:val="none"/>
        </w:rPr>
        <w:t>：</w:t>
      </w:r>
      <w:r>
        <w:rPr>
          <w:rFonts w:hint="eastAsia" w:ascii="宋体" w:hAnsi="宋体" w:eastAsia="宋体"/>
          <w:color w:val="auto"/>
          <w:sz w:val="24"/>
          <w:szCs w:val="24"/>
          <w:highlight w:val="none"/>
        </w:rPr>
        <w:t xml:space="preserve">0 至 40 NTU 读数的±2% 或±0.01 NTU（取较大值）；根据 Formazin 主要标准，在 25 </w:t>
      </w:r>
      <w:r>
        <w:rPr>
          <w:rFonts w:ascii="宋体" w:hAnsi="宋体" w:eastAsia="宋体"/>
          <w:color w:val="auto"/>
          <w:sz w:val="24"/>
          <w:szCs w:val="24"/>
          <w:highlight w:val="none"/>
        </w:rPr>
        <w:t>℃</w:t>
      </w:r>
      <w:r>
        <w:rPr>
          <w:rFonts w:hint="eastAsia" w:ascii="宋体" w:hAnsi="宋体" w:eastAsia="宋体"/>
          <w:color w:val="auto"/>
          <w:sz w:val="24"/>
          <w:szCs w:val="24"/>
          <w:highlight w:val="none"/>
        </w:rPr>
        <w:t>下，40 至 1000 NTU 时，读数的±10%；</w:t>
      </w:r>
    </w:p>
    <w:p w14:paraId="1193A5CE">
      <w:pPr>
        <w:tabs>
          <w:tab w:val="left" w:pos="113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4</w:t>
      </w:r>
      <w:r>
        <w:rPr>
          <w:rFonts w:hint="eastAsia" w:ascii="宋体" w:hAnsi="宋体" w:eastAsia="宋体"/>
          <w:color w:val="auto"/>
          <w:sz w:val="24"/>
          <w:szCs w:val="24"/>
          <w:highlight w:val="none"/>
        </w:rPr>
        <w:t>）分辨率</w:t>
      </w:r>
      <w:r>
        <w:rPr>
          <w:rFonts w:ascii="宋体" w:hAnsi="宋体" w:eastAsia="宋体"/>
          <w:color w:val="auto"/>
          <w:sz w:val="24"/>
          <w:szCs w:val="24"/>
          <w:highlight w:val="none"/>
        </w:rPr>
        <w:t>：0.0001 NTU/ FNU/ TE/F/ FTU/ EBC</w:t>
      </w:r>
      <w:r>
        <w:rPr>
          <w:rFonts w:hint="eastAsia" w:ascii="宋体" w:hAnsi="宋体" w:eastAsia="宋体"/>
          <w:color w:val="auto"/>
          <w:sz w:val="24"/>
          <w:szCs w:val="24"/>
          <w:highlight w:val="none"/>
        </w:rPr>
        <w:t>；</w:t>
      </w:r>
    </w:p>
    <w:p w14:paraId="684C7F43">
      <w:pPr>
        <w:tabs>
          <w:tab w:val="left" w:pos="113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5</w:t>
      </w:r>
      <w:r>
        <w:rPr>
          <w:rFonts w:hint="eastAsia" w:ascii="宋体" w:hAnsi="宋体" w:eastAsia="宋体"/>
          <w:color w:val="auto"/>
          <w:sz w:val="24"/>
          <w:szCs w:val="24"/>
          <w:highlight w:val="none"/>
        </w:rPr>
        <w:t>）重复性</w:t>
      </w:r>
      <w:r>
        <w:rPr>
          <w:rFonts w:ascii="宋体" w:hAnsi="宋体" w:eastAsia="宋体"/>
          <w:color w:val="auto"/>
          <w:sz w:val="24"/>
          <w:szCs w:val="24"/>
          <w:highlight w:val="none"/>
        </w:rPr>
        <w:t>：</w:t>
      </w:r>
      <w:r>
        <w:rPr>
          <w:rFonts w:hint="eastAsia" w:ascii="宋体" w:hAnsi="宋体" w:eastAsia="宋体"/>
          <w:color w:val="auto"/>
          <w:sz w:val="24"/>
          <w:szCs w:val="24"/>
          <w:highlight w:val="none"/>
        </w:rPr>
        <w:t>0.001 NTU或读数的1%（取较大值），在25℃ （&gt;0.025 NTU 量程）；</w:t>
      </w:r>
    </w:p>
    <w:p w14:paraId="59BB2CB7">
      <w:pPr>
        <w:tabs>
          <w:tab w:val="left" w:pos="113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6</w:t>
      </w:r>
      <w:r>
        <w:rPr>
          <w:rFonts w:hint="eastAsia" w:ascii="宋体" w:hAnsi="宋体" w:eastAsia="宋体"/>
          <w:color w:val="auto"/>
          <w:sz w:val="24"/>
          <w:szCs w:val="24"/>
          <w:highlight w:val="none"/>
        </w:rPr>
        <w:t>）响应</w:t>
      </w:r>
      <w:r>
        <w:rPr>
          <w:rFonts w:ascii="宋体" w:hAnsi="宋体" w:eastAsia="宋体"/>
          <w:color w:val="auto"/>
          <w:sz w:val="24"/>
          <w:szCs w:val="24"/>
          <w:highlight w:val="none"/>
        </w:rPr>
        <w:t>时间：</w:t>
      </w:r>
      <w:r>
        <w:rPr>
          <w:rFonts w:hint="eastAsia" w:ascii="宋体" w:hAnsi="宋体" w:eastAsia="宋体"/>
          <w:color w:val="auto"/>
          <w:sz w:val="24"/>
          <w:szCs w:val="24"/>
          <w:highlight w:val="none"/>
        </w:rPr>
        <w:t>在</w:t>
      </w:r>
      <w:r>
        <w:rPr>
          <w:rFonts w:ascii="宋体" w:hAnsi="宋体" w:eastAsia="宋体"/>
          <w:color w:val="auto"/>
          <w:sz w:val="24"/>
          <w:szCs w:val="24"/>
          <w:highlight w:val="none"/>
        </w:rPr>
        <w:t xml:space="preserve"> 100 mL/min </w:t>
      </w:r>
      <w:r>
        <w:rPr>
          <w:rFonts w:hint="eastAsia" w:ascii="宋体" w:hAnsi="宋体" w:eastAsia="宋体"/>
          <w:color w:val="auto"/>
          <w:sz w:val="24"/>
          <w:szCs w:val="24"/>
          <w:highlight w:val="none"/>
        </w:rPr>
        <w:t>时，</w:t>
      </w:r>
      <w:r>
        <w:rPr>
          <w:rFonts w:ascii="宋体" w:hAnsi="宋体" w:eastAsia="宋体"/>
          <w:color w:val="auto"/>
          <w:sz w:val="24"/>
          <w:szCs w:val="24"/>
          <w:highlight w:val="none"/>
        </w:rPr>
        <w:t xml:space="preserve">T90 &lt; 30 </w:t>
      </w:r>
      <w:r>
        <w:rPr>
          <w:rFonts w:hint="eastAsia" w:ascii="宋体" w:hAnsi="宋体" w:eastAsia="宋体"/>
          <w:color w:val="auto"/>
          <w:sz w:val="24"/>
          <w:szCs w:val="24"/>
          <w:highlight w:val="none"/>
        </w:rPr>
        <w:t>秒；</w:t>
      </w:r>
    </w:p>
    <w:p w14:paraId="7CAF6096">
      <w:pPr>
        <w:tabs>
          <w:tab w:val="left" w:pos="113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7</w:t>
      </w:r>
      <w:r>
        <w:rPr>
          <w:rFonts w:hint="eastAsia" w:ascii="宋体" w:hAnsi="宋体" w:eastAsia="宋体"/>
          <w:color w:val="auto"/>
          <w:sz w:val="24"/>
          <w:szCs w:val="24"/>
          <w:highlight w:val="none"/>
        </w:rPr>
        <w:t>）</w:t>
      </w:r>
      <w:r>
        <w:rPr>
          <w:rFonts w:ascii="宋体" w:hAnsi="宋体" w:eastAsia="宋体"/>
          <w:color w:val="auto"/>
          <w:sz w:val="24"/>
          <w:szCs w:val="24"/>
          <w:highlight w:val="none"/>
        </w:rPr>
        <w:t>样品流量：</w:t>
      </w:r>
      <w:r>
        <w:rPr>
          <w:rFonts w:hint="eastAsia" w:ascii="宋体" w:hAnsi="宋体" w:eastAsia="宋体"/>
          <w:color w:val="auto"/>
          <w:sz w:val="24"/>
          <w:szCs w:val="24"/>
          <w:highlight w:val="none"/>
        </w:rPr>
        <w:t>100 至 1000 mL/min；最佳流速：200 至</w:t>
      </w:r>
      <w:r>
        <w:rPr>
          <w:rFonts w:ascii="宋体" w:hAnsi="宋体" w:eastAsia="宋体"/>
          <w:color w:val="auto"/>
          <w:sz w:val="24"/>
          <w:szCs w:val="24"/>
          <w:highlight w:val="none"/>
        </w:rPr>
        <w:t>500 mL/min；</w:t>
      </w:r>
      <w:bookmarkStart w:id="129" w:name="_Hlk516646727"/>
    </w:p>
    <w:p w14:paraId="6F196136">
      <w:pPr>
        <w:tabs>
          <w:tab w:val="left" w:pos="113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8</w:t>
      </w:r>
      <w:r>
        <w:rPr>
          <w:rFonts w:hint="eastAsia" w:ascii="宋体" w:hAnsi="宋体" w:eastAsia="宋体"/>
          <w:color w:val="auto"/>
          <w:sz w:val="24"/>
          <w:szCs w:val="24"/>
          <w:highlight w:val="none"/>
        </w:rPr>
        <w:t>）样品压力：</w:t>
      </w:r>
      <w:r>
        <w:rPr>
          <w:rFonts w:ascii="宋体" w:hAnsi="宋体" w:eastAsia="宋体"/>
          <w:color w:val="auto"/>
          <w:sz w:val="24"/>
          <w:szCs w:val="24"/>
          <w:highlight w:val="none"/>
        </w:rPr>
        <w:t>2</w:t>
      </w:r>
      <w:r>
        <w:rPr>
          <w:rFonts w:hint="eastAsia" w:ascii="宋体" w:hAnsi="宋体" w:eastAsia="宋体"/>
          <w:color w:val="auto"/>
          <w:sz w:val="24"/>
          <w:szCs w:val="24"/>
          <w:highlight w:val="none"/>
        </w:rPr>
        <w:t>至</w:t>
      </w:r>
      <w:r>
        <w:rPr>
          <w:rFonts w:ascii="宋体" w:hAnsi="宋体" w:eastAsia="宋体"/>
          <w:color w:val="auto"/>
          <w:sz w:val="24"/>
          <w:szCs w:val="24"/>
          <w:highlight w:val="none"/>
        </w:rPr>
        <w:t>40℃</w:t>
      </w:r>
      <w:r>
        <w:rPr>
          <w:rFonts w:hint="eastAsia" w:ascii="宋体" w:hAnsi="宋体" w:eastAsia="宋体"/>
          <w:color w:val="auto"/>
          <w:sz w:val="24"/>
          <w:szCs w:val="24"/>
          <w:highlight w:val="none"/>
        </w:rPr>
        <w:t>最大</w:t>
      </w:r>
      <w:r>
        <w:rPr>
          <w:rFonts w:ascii="宋体" w:hAnsi="宋体" w:eastAsia="宋体"/>
          <w:color w:val="auto"/>
          <w:sz w:val="24"/>
          <w:szCs w:val="24"/>
          <w:highlight w:val="none"/>
        </w:rPr>
        <w:t xml:space="preserve"> 6 bar (87 psi</w:t>
      </w:r>
      <w:r>
        <w:rPr>
          <w:rFonts w:hint="eastAsia" w:ascii="宋体" w:hAnsi="宋体" w:eastAsia="宋体"/>
          <w:color w:val="auto"/>
          <w:sz w:val="24"/>
          <w:szCs w:val="24"/>
          <w:highlight w:val="none"/>
        </w:rPr>
        <w:t>）；</w:t>
      </w:r>
      <w:r>
        <w:rPr>
          <w:rFonts w:ascii="宋体" w:hAnsi="宋体" w:eastAsia="宋体"/>
          <w:color w:val="auto"/>
          <w:sz w:val="24"/>
          <w:szCs w:val="24"/>
          <w:highlight w:val="none"/>
        </w:rPr>
        <w:t>40℃</w:t>
      </w:r>
      <w:r>
        <w:rPr>
          <w:rFonts w:hint="eastAsia" w:ascii="宋体" w:hAnsi="宋体" w:eastAsia="宋体"/>
          <w:color w:val="auto"/>
          <w:sz w:val="24"/>
          <w:szCs w:val="24"/>
          <w:highlight w:val="none"/>
        </w:rPr>
        <w:t>至</w:t>
      </w:r>
      <w:r>
        <w:rPr>
          <w:rFonts w:ascii="宋体" w:hAnsi="宋体" w:eastAsia="宋体"/>
          <w:color w:val="auto"/>
          <w:sz w:val="24"/>
          <w:szCs w:val="24"/>
          <w:highlight w:val="none"/>
        </w:rPr>
        <w:t>60℃</w:t>
      </w:r>
      <w:r>
        <w:rPr>
          <w:rFonts w:hint="eastAsia" w:ascii="宋体" w:hAnsi="宋体" w:eastAsia="宋体"/>
          <w:color w:val="auto"/>
          <w:sz w:val="24"/>
          <w:szCs w:val="24"/>
          <w:highlight w:val="none"/>
        </w:rPr>
        <w:t>最大</w:t>
      </w:r>
      <w:r>
        <w:rPr>
          <w:rFonts w:ascii="宋体" w:hAnsi="宋体" w:eastAsia="宋体"/>
          <w:color w:val="auto"/>
          <w:sz w:val="24"/>
          <w:szCs w:val="24"/>
          <w:highlight w:val="none"/>
        </w:rPr>
        <w:t xml:space="preserve"> 3 bar (43.5 psi</w:t>
      </w:r>
      <w:r>
        <w:rPr>
          <w:rFonts w:hint="eastAsia" w:ascii="宋体" w:hAnsi="宋体" w:eastAsia="宋体"/>
          <w:color w:val="auto"/>
          <w:sz w:val="24"/>
          <w:szCs w:val="24"/>
          <w:highlight w:val="none"/>
        </w:rPr>
        <w:t>）；</w:t>
      </w:r>
      <w:bookmarkEnd w:id="129"/>
    </w:p>
    <w:p w14:paraId="3BB3453C">
      <w:pPr>
        <w:tabs>
          <w:tab w:val="left" w:pos="113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9</w:t>
      </w:r>
      <w:r>
        <w:rPr>
          <w:rFonts w:hint="eastAsia" w:ascii="宋体" w:hAnsi="宋体" w:eastAsia="宋体"/>
          <w:color w:val="auto"/>
          <w:sz w:val="24"/>
          <w:szCs w:val="24"/>
          <w:highlight w:val="none"/>
        </w:rPr>
        <w:t>）认证</w:t>
      </w:r>
      <w:r>
        <w:rPr>
          <w:rFonts w:ascii="宋体" w:hAnsi="宋体" w:eastAsia="宋体"/>
          <w:color w:val="auto"/>
          <w:sz w:val="24"/>
          <w:szCs w:val="24"/>
          <w:highlight w:val="none"/>
        </w:rPr>
        <w:t>：</w:t>
      </w:r>
      <w:r>
        <w:rPr>
          <w:rFonts w:hint="eastAsia" w:ascii="宋体" w:hAnsi="宋体" w:eastAsia="宋体"/>
          <w:color w:val="auto"/>
          <w:sz w:val="24"/>
          <w:szCs w:val="24"/>
          <w:highlight w:val="none"/>
        </w:rPr>
        <w:t>符合 CE 标准；US FDA 检索号：1420493-xxx</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依据激光公告第 50 条，本产品符合IEC/EN 60825-1 和 21 CFR 1040.10；</w:t>
      </w:r>
    </w:p>
    <w:p w14:paraId="6773E8EF">
      <w:pPr>
        <w:tabs>
          <w:tab w:val="left" w:pos="113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10</w:t>
      </w:r>
      <w:r>
        <w:rPr>
          <w:rFonts w:hint="eastAsia" w:ascii="宋体" w:hAnsi="宋体" w:eastAsia="宋体"/>
          <w:color w:val="auto"/>
          <w:sz w:val="24"/>
          <w:szCs w:val="24"/>
          <w:highlight w:val="none"/>
        </w:rPr>
        <w:t>）安装</w:t>
      </w:r>
      <w:r>
        <w:rPr>
          <w:rFonts w:ascii="宋体" w:hAnsi="宋体" w:eastAsia="宋体"/>
          <w:color w:val="auto"/>
          <w:sz w:val="24"/>
          <w:szCs w:val="24"/>
          <w:highlight w:val="none"/>
        </w:rPr>
        <w:t>方式：</w:t>
      </w:r>
      <w:r>
        <w:rPr>
          <w:rFonts w:hint="eastAsia" w:ascii="宋体" w:hAnsi="宋体" w:eastAsia="宋体"/>
          <w:color w:val="auto"/>
          <w:sz w:val="24"/>
          <w:szCs w:val="24"/>
          <w:highlight w:val="none"/>
        </w:rPr>
        <w:t>壁挂式；</w:t>
      </w:r>
    </w:p>
    <w:p w14:paraId="64BC065E">
      <w:pPr>
        <w:tabs>
          <w:tab w:val="left" w:pos="1130"/>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11</w:t>
      </w:r>
      <w:r>
        <w:rPr>
          <w:rFonts w:hint="eastAsia" w:ascii="宋体" w:hAnsi="宋体" w:eastAsia="宋体"/>
          <w:color w:val="auto"/>
          <w:sz w:val="24"/>
          <w:szCs w:val="24"/>
          <w:highlight w:val="none"/>
        </w:rPr>
        <w:t>）功能</w:t>
      </w:r>
      <w:r>
        <w:rPr>
          <w:rFonts w:ascii="宋体" w:hAnsi="宋体" w:eastAsia="宋体"/>
          <w:color w:val="auto"/>
          <w:sz w:val="24"/>
          <w:szCs w:val="24"/>
          <w:highlight w:val="none"/>
        </w:rPr>
        <w:t>：具有自诊断功能和自清洗功能；</w:t>
      </w:r>
    </w:p>
    <w:p w14:paraId="1C4D336B">
      <w:pPr>
        <w:spacing w:line="360" w:lineRule="auto"/>
        <w:ind w:firstLine="602" w:firstLineChars="250"/>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2</w:t>
      </w:r>
      <w:r>
        <w:rPr>
          <w:rFonts w:ascii="宋体" w:hAnsi="宋体" w:eastAsia="宋体"/>
          <w:b/>
          <w:color w:val="auto"/>
          <w:sz w:val="24"/>
          <w:szCs w:val="24"/>
          <w:highlight w:val="none"/>
        </w:rPr>
        <w:t>.控制器技术参数：</w:t>
      </w:r>
    </w:p>
    <w:p w14:paraId="58BA5F98">
      <w:pPr>
        <w:tabs>
          <w:tab w:val="left" w:pos="851"/>
          <w:tab w:val="left" w:pos="988"/>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显示：图形数据点阵LCD，带LED背景灯照明，半透明反射式；在任意光线下可读；</w:t>
      </w:r>
    </w:p>
    <w:p w14:paraId="00F22E41">
      <w:pPr>
        <w:tabs>
          <w:tab w:val="left" w:pos="851"/>
          <w:tab w:val="left" w:pos="988"/>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显示屏分辨率：160×240像素；</w:t>
      </w:r>
    </w:p>
    <w:p w14:paraId="65E51388">
      <w:pPr>
        <w:tabs>
          <w:tab w:val="left" w:pos="851"/>
          <w:tab w:val="left" w:pos="988"/>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显示屏尺寸：48×68mm；</w:t>
      </w:r>
    </w:p>
    <w:p w14:paraId="202B30C9">
      <w:pPr>
        <w:tabs>
          <w:tab w:val="left" w:pos="851"/>
          <w:tab w:val="left" w:pos="988"/>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安全等级：两个密码保护；</w:t>
      </w:r>
    </w:p>
    <w:p w14:paraId="33FB4EEF">
      <w:pPr>
        <w:tabs>
          <w:tab w:val="left" w:pos="851"/>
          <w:tab w:val="left" w:pos="988"/>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探头输入：单通道；</w:t>
      </w:r>
    </w:p>
    <w:p w14:paraId="4B0FFE57">
      <w:pPr>
        <w:tabs>
          <w:tab w:val="left" w:pos="851"/>
          <w:tab w:val="left" w:pos="988"/>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输出：两路模拟的0/4</w:t>
      </w:r>
      <w:r>
        <w:rPr>
          <w:rFonts w:hint="eastAsia" w:ascii="宋体" w:hAnsi="宋体" w:eastAsia="宋体"/>
          <w:color w:val="auto"/>
          <w:sz w:val="24"/>
          <w:szCs w:val="24"/>
          <w:highlight w:val="none"/>
        </w:rPr>
        <w:t>—</w:t>
      </w:r>
      <w:r>
        <w:rPr>
          <w:rFonts w:ascii="宋体" w:hAnsi="宋体" w:eastAsia="宋体"/>
          <w:color w:val="auto"/>
          <w:sz w:val="24"/>
          <w:szCs w:val="24"/>
          <w:highlight w:val="none"/>
        </w:rPr>
        <w:t>20mA输出信号，带独立的PID控制功能</w:t>
      </w:r>
      <w:r>
        <w:rPr>
          <w:rFonts w:hint="eastAsia" w:ascii="宋体" w:hAnsi="宋体" w:eastAsia="宋体"/>
          <w:color w:val="auto"/>
          <w:sz w:val="24"/>
          <w:szCs w:val="24"/>
          <w:highlight w:val="none"/>
        </w:rPr>
        <w:t>；</w:t>
      </w:r>
    </w:p>
    <w:p w14:paraId="3F9D2F70">
      <w:pPr>
        <w:tabs>
          <w:tab w:val="left" w:pos="851"/>
          <w:tab w:val="left" w:pos="988"/>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工作环境：-20~60℃，</w:t>
      </w:r>
      <w:r>
        <w:rPr>
          <w:rFonts w:hint="eastAsia" w:ascii="宋体" w:hAnsi="宋体" w:eastAsia="宋体"/>
          <w:color w:val="auto"/>
          <w:sz w:val="24"/>
          <w:szCs w:val="24"/>
          <w:highlight w:val="none"/>
        </w:rPr>
        <w:t>0～95%</w:t>
      </w:r>
      <w:r>
        <w:rPr>
          <w:rFonts w:ascii="宋体" w:hAnsi="宋体" w:eastAsia="宋体"/>
          <w:color w:val="auto"/>
          <w:sz w:val="24"/>
          <w:szCs w:val="24"/>
          <w:highlight w:val="none"/>
        </w:rPr>
        <w:t>相对湿度、无冷凝；</w:t>
      </w:r>
    </w:p>
    <w:p w14:paraId="0C31C1BE">
      <w:pPr>
        <w:tabs>
          <w:tab w:val="left" w:pos="851"/>
          <w:tab w:val="left" w:pos="988"/>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继电器：四个SPDT （C型）触头，1200W，5 A，250Vac；</w:t>
      </w:r>
    </w:p>
    <w:p w14:paraId="6BE258A2">
      <w:pPr>
        <w:tabs>
          <w:tab w:val="left" w:pos="851"/>
          <w:tab w:val="left" w:pos="988"/>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w:t>
      </w:r>
      <w:r>
        <w:rPr>
          <w:rFonts w:ascii="宋体" w:hAnsi="宋体" w:eastAsia="宋体"/>
          <w:color w:val="auto"/>
          <w:sz w:val="24"/>
          <w:szCs w:val="24"/>
          <w:highlight w:val="none"/>
        </w:rPr>
        <w:t>外壳防护等级：NEMA4X/IP66；</w:t>
      </w:r>
    </w:p>
    <w:p w14:paraId="656F2B0C">
      <w:pPr>
        <w:tabs>
          <w:tab w:val="left" w:pos="851"/>
          <w:tab w:val="left" w:pos="988"/>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0</w:t>
      </w:r>
      <w:r>
        <w:rPr>
          <w:rFonts w:hint="eastAsia" w:ascii="宋体" w:hAnsi="宋体" w:eastAsia="宋体"/>
          <w:color w:val="auto"/>
          <w:sz w:val="24"/>
          <w:szCs w:val="24"/>
          <w:highlight w:val="none"/>
        </w:rPr>
        <w:t>）</w:t>
      </w:r>
      <w:r>
        <w:rPr>
          <w:rFonts w:ascii="宋体" w:hAnsi="宋体" w:eastAsia="宋体"/>
          <w:color w:val="auto"/>
          <w:sz w:val="24"/>
          <w:szCs w:val="24"/>
          <w:highlight w:val="none"/>
        </w:rPr>
        <w:t>电源：100~240VAC±10%，50/60Hz；</w:t>
      </w:r>
    </w:p>
    <w:p w14:paraId="74D35049">
      <w:pPr>
        <w:tabs>
          <w:tab w:val="left" w:pos="851"/>
          <w:tab w:val="left" w:pos="988"/>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1</w:t>
      </w:r>
      <w:r>
        <w:rPr>
          <w:rFonts w:hint="eastAsia" w:ascii="宋体" w:hAnsi="宋体" w:eastAsia="宋体"/>
          <w:color w:val="auto"/>
          <w:sz w:val="24"/>
          <w:szCs w:val="24"/>
          <w:highlight w:val="none"/>
        </w:rPr>
        <w:t>）</w:t>
      </w:r>
      <w:r>
        <w:rPr>
          <w:rFonts w:ascii="宋体" w:hAnsi="宋体" w:eastAsia="宋体"/>
          <w:color w:val="auto"/>
          <w:sz w:val="24"/>
          <w:szCs w:val="24"/>
          <w:highlight w:val="none"/>
        </w:rPr>
        <w:t>通讯协议：可选MODBUS RS232/RS485、Profibus DPV1、Hart协议；</w:t>
      </w:r>
    </w:p>
    <w:p w14:paraId="69BBF40F">
      <w:pPr>
        <w:tabs>
          <w:tab w:val="left" w:pos="851"/>
          <w:tab w:val="left" w:pos="988"/>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2</w:t>
      </w:r>
      <w:r>
        <w:rPr>
          <w:rFonts w:hint="eastAsia" w:ascii="宋体" w:hAnsi="宋体" w:eastAsia="宋体"/>
          <w:color w:val="auto"/>
          <w:sz w:val="24"/>
          <w:szCs w:val="24"/>
          <w:highlight w:val="none"/>
        </w:rPr>
        <w:t>）</w:t>
      </w:r>
      <w:r>
        <w:rPr>
          <w:rFonts w:ascii="宋体" w:hAnsi="宋体" w:eastAsia="宋体"/>
          <w:color w:val="auto"/>
          <w:sz w:val="24"/>
          <w:szCs w:val="24"/>
          <w:highlight w:val="none"/>
        </w:rPr>
        <w:t>电子认证：EMC：CE认证，电磁和辐射排放符合EN50081-2，抗干扰符合EN 61000-6-2；</w:t>
      </w:r>
    </w:p>
    <w:p w14:paraId="6A8EC0E2">
      <w:pPr>
        <w:tabs>
          <w:tab w:val="left" w:pos="851"/>
          <w:tab w:val="left" w:pos="988"/>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3</w:t>
      </w:r>
      <w:r>
        <w:rPr>
          <w:rFonts w:hint="eastAsia" w:ascii="宋体" w:hAnsi="宋体" w:eastAsia="宋体"/>
          <w:color w:val="auto"/>
          <w:sz w:val="24"/>
          <w:szCs w:val="24"/>
          <w:highlight w:val="none"/>
        </w:rPr>
        <w:t>）</w:t>
      </w:r>
      <w:r>
        <w:rPr>
          <w:rFonts w:ascii="宋体" w:hAnsi="宋体" w:eastAsia="宋体"/>
          <w:color w:val="auto"/>
          <w:sz w:val="24"/>
          <w:szCs w:val="24"/>
          <w:highlight w:val="none"/>
        </w:rPr>
        <w:t>安装方式：壁挂/面板/夹管式安装；</w:t>
      </w:r>
    </w:p>
    <w:p w14:paraId="018A8B5A">
      <w:pPr>
        <w:tabs>
          <w:tab w:val="left" w:pos="851"/>
          <w:tab w:val="left" w:pos="988"/>
        </w:tabs>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4</w:t>
      </w:r>
      <w:r>
        <w:rPr>
          <w:rFonts w:hint="eastAsia" w:ascii="宋体" w:hAnsi="宋体" w:eastAsia="宋体"/>
          <w:color w:val="auto"/>
          <w:sz w:val="24"/>
          <w:szCs w:val="24"/>
          <w:highlight w:val="none"/>
        </w:rPr>
        <w:t>）</w:t>
      </w:r>
      <w:r>
        <w:rPr>
          <w:rFonts w:ascii="宋体" w:hAnsi="宋体" w:eastAsia="宋体"/>
          <w:color w:val="auto"/>
          <w:sz w:val="24"/>
          <w:szCs w:val="24"/>
          <w:highlight w:val="none"/>
        </w:rPr>
        <w:t>外壳材质：聚碳酸酯，铝质（镀粉末）；</w:t>
      </w:r>
    </w:p>
    <w:p w14:paraId="3B10A8BA">
      <w:pPr>
        <w:spacing w:line="360" w:lineRule="auto"/>
        <w:rPr>
          <w:rFonts w:hint="eastAsia" w:ascii="宋体" w:hAnsi="宋体" w:eastAsia="宋体"/>
          <w:color w:val="auto"/>
          <w:sz w:val="24"/>
          <w:szCs w:val="24"/>
          <w:highlight w:val="none"/>
        </w:rPr>
      </w:pPr>
    </w:p>
    <w:p w14:paraId="0925C7C8">
      <w:pPr>
        <w:spacing w:line="360" w:lineRule="auto"/>
        <w:rPr>
          <w:rFonts w:hint="eastAsia" w:ascii="宋体" w:hAnsi="宋体" w:eastAsia="宋体"/>
          <w:color w:val="auto"/>
          <w:sz w:val="24"/>
          <w:szCs w:val="24"/>
          <w:highlight w:val="none"/>
        </w:rPr>
      </w:pPr>
    </w:p>
    <w:p w14:paraId="096E0B4B">
      <w:pPr>
        <w:spacing w:line="360" w:lineRule="auto"/>
        <w:rPr>
          <w:rFonts w:hint="eastAsia" w:ascii="宋体" w:hAnsi="宋体" w:eastAsia="宋体"/>
          <w:color w:val="auto"/>
          <w:sz w:val="24"/>
          <w:szCs w:val="24"/>
          <w:highlight w:val="none"/>
        </w:rPr>
      </w:pPr>
    </w:p>
    <w:p w14:paraId="5DB3E23C">
      <w:pPr>
        <w:spacing w:line="360" w:lineRule="auto"/>
        <w:rPr>
          <w:rFonts w:hint="eastAsia" w:ascii="宋体" w:hAnsi="宋体" w:eastAsia="宋体"/>
          <w:color w:val="auto"/>
          <w:sz w:val="24"/>
          <w:szCs w:val="24"/>
          <w:highlight w:val="none"/>
        </w:rPr>
      </w:pPr>
    </w:p>
    <w:p w14:paraId="58FAF528">
      <w:pPr>
        <w:spacing w:line="360" w:lineRule="auto"/>
        <w:rPr>
          <w:rFonts w:hint="eastAsia" w:ascii="宋体" w:hAnsi="宋体" w:eastAsia="宋体"/>
          <w:color w:val="auto"/>
          <w:sz w:val="24"/>
          <w:szCs w:val="24"/>
          <w:highlight w:val="none"/>
        </w:rPr>
      </w:pPr>
    </w:p>
    <w:p w14:paraId="2E9BE5CF">
      <w:pPr>
        <w:spacing w:line="360" w:lineRule="auto"/>
        <w:rPr>
          <w:rFonts w:hint="eastAsia" w:ascii="宋体" w:hAnsi="宋体" w:eastAsia="宋体"/>
          <w:color w:val="auto"/>
          <w:sz w:val="24"/>
          <w:szCs w:val="24"/>
          <w:highlight w:val="none"/>
        </w:rPr>
      </w:pPr>
    </w:p>
    <w:p w14:paraId="2DCC0DB8">
      <w:pPr>
        <w:spacing w:line="360" w:lineRule="auto"/>
        <w:rPr>
          <w:rFonts w:hint="eastAsia" w:ascii="宋体" w:hAnsi="宋体" w:eastAsia="宋体"/>
          <w:color w:val="auto"/>
          <w:sz w:val="24"/>
          <w:szCs w:val="24"/>
          <w:highlight w:val="none"/>
        </w:rPr>
      </w:pPr>
    </w:p>
    <w:p w14:paraId="08370551">
      <w:pPr>
        <w:spacing w:line="360" w:lineRule="auto"/>
        <w:rPr>
          <w:rFonts w:hint="eastAsia" w:ascii="宋体" w:hAnsi="宋体" w:eastAsia="宋体"/>
          <w:color w:val="auto"/>
          <w:sz w:val="24"/>
          <w:szCs w:val="24"/>
          <w:highlight w:val="none"/>
        </w:rPr>
      </w:pPr>
    </w:p>
    <w:p w14:paraId="41D3B41D">
      <w:pPr>
        <w:spacing w:line="360" w:lineRule="auto"/>
        <w:rPr>
          <w:rFonts w:hint="eastAsia" w:ascii="宋体" w:hAnsi="宋体" w:eastAsia="宋体"/>
          <w:color w:val="auto"/>
          <w:sz w:val="24"/>
          <w:szCs w:val="24"/>
          <w:highlight w:val="none"/>
        </w:rPr>
      </w:pPr>
    </w:p>
    <w:p w14:paraId="71B1A582">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4727586C">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二十五、电磁流量计（0直管段）</w:t>
      </w:r>
    </w:p>
    <w:p w14:paraId="4B780C2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1.概述</w:t>
      </w:r>
    </w:p>
    <w:p w14:paraId="5777746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功能：测量、指示和传送管道内导电液体的流量</w:t>
      </w:r>
    </w:p>
    <w:p w14:paraId="1CBAA39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形式：利用法拉第电磁感应测量原理</w:t>
      </w:r>
    </w:p>
    <w:p w14:paraId="3F2376F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组成：传感器、变送器，全部安装附件和电缆</w:t>
      </w:r>
    </w:p>
    <w:p w14:paraId="4E9856D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w:t>
      </w:r>
      <w:r>
        <w:rPr>
          <w:rFonts w:hint="eastAsia" w:ascii="宋体" w:hAnsi="宋体" w:eastAsia="宋体"/>
          <w:color w:val="auto"/>
          <w:sz w:val="24"/>
          <w:szCs w:val="24"/>
          <w:highlight w:val="none"/>
        </w:rPr>
        <w:t>性</w:t>
      </w:r>
      <w:r>
        <w:rPr>
          <w:rFonts w:ascii="宋体" w:hAnsi="宋体" w:eastAsia="宋体"/>
          <w:color w:val="auto"/>
          <w:sz w:val="24"/>
          <w:szCs w:val="24"/>
          <w:highlight w:val="none"/>
        </w:rPr>
        <w:t>能</w:t>
      </w:r>
    </w:p>
    <w:p w14:paraId="454795B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仪表安装无需直管段，也能始终保证测量精度在</w:t>
      </w:r>
      <w:r>
        <w:rPr>
          <w:rFonts w:ascii="宋体" w:hAnsi="宋体" w:eastAsia="宋体"/>
          <w:color w:val="auto"/>
          <w:sz w:val="24"/>
          <w:szCs w:val="24"/>
          <w:highlight w:val="none"/>
        </w:rPr>
        <w:t>0.5%；</w:t>
      </w:r>
    </w:p>
    <w:p w14:paraId="6648A9F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实现无直管段需保证全通径，即仪表管径和管道直径保持一致，不可通过缩颈方式来实现，无压损。</w:t>
      </w:r>
    </w:p>
    <w:p w14:paraId="0CAD199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·测量精度：</w:t>
      </w:r>
      <w:r>
        <w:rPr>
          <w:rFonts w:ascii="宋体" w:hAnsi="宋体" w:eastAsia="宋体"/>
          <w:color w:val="auto"/>
          <w:sz w:val="24"/>
          <w:szCs w:val="24"/>
          <w:highlight w:val="none"/>
        </w:rPr>
        <w:t>0.5%</w:t>
      </w:r>
    </w:p>
    <w:p w14:paraId="67BB537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·重复性：</w:t>
      </w:r>
      <w:r>
        <w:rPr>
          <w:rFonts w:ascii="宋体" w:hAnsi="宋体" w:eastAsia="宋体"/>
          <w:color w:val="auto"/>
          <w:sz w:val="24"/>
          <w:szCs w:val="24"/>
          <w:highlight w:val="none"/>
        </w:rPr>
        <w:t>0.1%</w:t>
      </w:r>
    </w:p>
    <w:p w14:paraId="187D595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·环境温度：－</w:t>
      </w:r>
      <w:r>
        <w:rPr>
          <w:rFonts w:ascii="宋体" w:hAnsi="宋体" w:eastAsia="宋体"/>
          <w:color w:val="auto"/>
          <w:sz w:val="24"/>
          <w:szCs w:val="24"/>
          <w:highlight w:val="none"/>
        </w:rPr>
        <w:t>20～+60</w:t>
      </w:r>
      <w:r>
        <w:rPr>
          <w:rFonts w:hint="eastAsia" w:ascii="宋体" w:hAnsi="宋体" w:eastAsia="宋体"/>
          <w:color w:val="auto"/>
          <w:sz w:val="24"/>
          <w:szCs w:val="24"/>
          <w:highlight w:val="none"/>
        </w:rPr>
        <w:t>℃</w:t>
      </w:r>
    </w:p>
    <w:p w14:paraId="1BD8398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·介质温度：</w:t>
      </w:r>
      <w:r>
        <w:rPr>
          <w:rFonts w:ascii="宋体" w:hAnsi="宋体" w:eastAsia="宋体"/>
          <w:color w:val="auto"/>
          <w:sz w:val="24"/>
          <w:szCs w:val="24"/>
          <w:highlight w:val="none"/>
        </w:rPr>
        <w:t>0~ +80</w:t>
      </w:r>
      <w:r>
        <w:rPr>
          <w:rFonts w:hint="eastAsia" w:ascii="宋体" w:hAnsi="宋体" w:eastAsia="宋体"/>
          <w:color w:val="auto"/>
          <w:sz w:val="24"/>
          <w:szCs w:val="24"/>
          <w:highlight w:val="none"/>
        </w:rPr>
        <w:t>℃</w:t>
      </w:r>
    </w:p>
    <w:p w14:paraId="5124370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·保护等级：传感器：</w:t>
      </w:r>
      <w:r>
        <w:rPr>
          <w:rFonts w:ascii="宋体" w:hAnsi="宋体" w:eastAsia="宋体"/>
          <w:color w:val="auto"/>
          <w:sz w:val="24"/>
          <w:szCs w:val="24"/>
          <w:highlight w:val="none"/>
        </w:rPr>
        <w:t>IP68  变送器：IP67</w:t>
      </w:r>
    </w:p>
    <w:p w14:paraId="7560D85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w:t>
      </w:r>
      <w:r>
        <w:rPr>
          <w:rFonts w:hint="eastAsia" w:ascii="宋体" w:hAnsi="宋体" w:eastAsia="宋体"/>
          <w:color w:val="auto"/>
          <w:sz w:val="24"/>
          <w:szCs w:val="24"/>
          <w:highlight w:val="none"/>
        </w:rPr>
        <w:t>要求</w:t>
      </w:r>
    </w:p>
    <w:p w14:paraId="1F58940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中文操作菜单</w:t>
      </w:r>
      <w:r>
        <w:rPr>
          <w:rFonts w:hint="eastAsia" w:ascii="宋体" w:hAnsi="宋体" w:eastAsia="宋体"/>
          <w:color w:val="auto"/>
          <w:sz w:val="24"/>
          <w:szCs w:val="24"/>
          <w:highlight w:val="none"/>
        </w:rPr>
        <w:t>；</w:t>
      </w:r>
    </w:p>
    <w:p w14:paraId="2433349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LCD数字指示，具有现场操作功能，光敏按键操作，无需开盖即可实现仪表操作</w:t>
      </w:r>
      <w:r>
        <w:rPr>
          <w:rFonts w:hint="eastAsia" w:ascii="宋体" w:hAnsi="宋体" w:eastAsia="宋体"/>
          <w:color w:val="auto"/>
          <w:sz w:val="24"/>
          <w:szCs w:val="24"/>
          <w:highlight w:val="none"/>
        </w:rPr>
        <w:t>；</w:t>
      </w:r>
    </w:p>
    <w:p w14:paraId="5B758E9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变送单元：微处理器、积分自动校零、自诊断、故障报警和小</w:t>
      </w:r>
      <w:r>
        <w:rPr>
          <w:rFonts w:ascii="宋体" w:hAnsi="宋体" w:eastAsia="宋体"/>
          <w:color w:val="auto"/>
          <w:sz w:val="24"/>
          <w:szCs w:val="24"/>
          <w:highlight w:val="none"/>
        </w:rPr>
        <w:t>信号切除</w:t>
      </w:r>
      <w:r>
        <w:rPr>
          <w:rFonts w:hint="eastAsia" w:ascii="宋体" w:hAnsi="宋体" w:eastAsia="宋体"/>
          <w:color w:val="auto"/>
          <w:sz w:val="24"/>
          <w:szCs w:val="24"/>
          <w:highlight w:val="none"/>
        </w:rPr>
        <w:t>。</w:t>
      </w:r>
    </w:p>
    <w:p w14:paraId="47EB71B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4.测量传感器</w:t>
      </w:r>
    </w:p>
    <w:p w14:paraId="2E75A0C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衬里材料：硬橡胶</w:t>
      </w:r>
    </w:p>
    <w:p w14:paraId="71A556A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8电极测量系统：</w:t>
      </w:r>
      <w:r>
        <w:rPr>
          <w:rFonts w:hint="eastAsia" w:ascii="宋体" w:hAnsi="宋体" w:eastAsia="宋体"/>
          <w:color w:val="auto"/>
          <w:sz w:val="24"/>
          <w:szCs w:val="24"/>
          <w:highlight w:val="none"/>
        </w:rPr>
        <w:t>各</w:t>
      </w:r>
      <w:r>
        <w:rPr>
          <w:rFonts w:ascii="宋体" w:hAnsi="宋体" w:eastAsia="宋体"/>
          <w:color w:val="auto"/>
          <w:sz w:val="24"/>
          <w:szCs w:val="24"/>
          <w:highlight w:val="none"/>
        </w:rPr>
        <w:t>测量电极、参比电极、空管检测电极</w:t>
      </w:r>
    </w:p>
    <w:p w14:paraId="6EF9D0C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电极材料：1.4435不锈钢或Alloy C22</w:t>
      </w:r>
      <w:r>
        <w:rPr>
          <w:rFonts w:hint="eastAsia" w:ascii="宋体" w:hAnsi="宋体" w:eastAsia="宋体"/>
          <w:color w:val="auto"/>
          <w:sz w:val="24"/>
          <w:szCs w:val="24"/>
          <w:highlight w:val="none"/>
        </w:rPr>
        <w:t>或更优质</w:t>
      </w:r>
    </w:p>
    <w:p w14:paraId="00CC592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5.变送器</w:t>
      </w:r>
    </w:p>
    <w:p w14:paraId="3A854A2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隔离输出信号：</w:t>
      </w:r>
      <w:r>
        <w:rPr>
          <w:rFonts w:ascii="宋体" w:hAnsi="宋体" w:eastAsia="宋体"/>
          <w:color w:val="auto"/>
          <w:sz w:val="24"/>
          <w:szCs w:val="24"/>
          <w:highlight w:val="none"/>
        </w:rPr>
        <w:t>Modbus 485或4～20mA, HART和频率信号输出</w:t>
      </w:r>
      <w:r>
        <w:rPr>
          <w:rFonts w:hint="eastAsia" w:ascii="宋体" w:hAnsi="宋体" w:eastAsia="宋体"/>
          <w:color w:val="auto"/>
          <w:sz w:val="24"/>
          <w:szCs w:val="24"/>
          <w:highlight w:val="none"/>
        </w:rPr>
        <w:t>，</w:t>
      </w:r>
      <w:r>
        <w:rPr>
          <w:rFonts w:ascii="宋体" w:hAnsi="宋体" w:eastAsia="宋体"/>
          <w:color w:val="auto"/>
          <w:sz w:val="24"/>
          <w:szCs w:val="24"/>
          <w:highlight w:val="none"/>
        </w:rPr>
        <w:t>脉冲值和脉冲极性可选，最大脉冲宽度可设定（0.5-2000ms）</w:t>
      </w:r>
      <w:r>
        <w:rPr>
          <w:rFonts w:hint="eastAsia" w:ascii="宋体" w:hAnsi="宋体" w:eastAsia="宋体"/>
          <w:color w:val="auto"/>
          <w:sz w:val="24"/>
          <w:szCs w:val="24"/>
          <w:highlight w:val="none"/>
        </w:rPr>
        <w:t>；</w:t>
      </w:r>
    </w:p>
    <w:p w14:paraId="267A358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电源：</w:t>
      </w:r>
      <w:r>
        <w:rPr>
          <w:rFonts w:ascii="宋体" w:hAnsi="宋体" w:eastAsia="宋体"/>
          <w:color w:val="auto"/>
          <w:sz w:val="24"/>
          <w:szCs w:val="24"/>
          <w:highlight w:val="none"/>
        </w:rPr>
        <w:t>220VAC和24VDC自适应</w:t>
      </w:r>
      <w:r>
        <w:rPr>
          <w:rFonts w:hint="eastAsia" w:ascii="宋体" w:hAnsi="宋体" w:eastAsia="宋体"/>
          <w:color w:val="auto"/>
          <w:sz w:val="24"/>
          <w:szCs w:val="24"/>
          <w:highlight w:val="none"/>
        </w:rPr>
        <w:t>；</w:t>
      </w:r>
    </w:p>
    <w:p w14:paraId="396430F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具备</w:t>
      </w:r>
      <w:r>
        <w:rPr>
          <w:rFonts w:ascii="宋体" w:hAnsi="宋体" w:eastAsia="宋体"/>
          <w:color w:val="auto"/>
          <w:sz w:val="24"/>
          <w:szCs w:val="24"/>
          <w:highlight w:val="none"/>
        </w:rPr>
        <w:t>Heartbeat功能，可以通过心跳监测和心跳校验对流量计进行自监测及预防性维护，并可以输出对仪表的监测报告。</w:t>
      </w:r>
    </w:p>
    <w:p w14:paraId="53B6708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核心数据存储在</w:t>
      </w:r>
      <w:r>
        <w:rPr>
          <w:rFonts w:ascii="宋体" w:hAnsi="宋体" w:eastAsia="宋体"/>
          <w:color w:val="auto"/>
          <w:sz w:val="24"/>
          <w:szCs w:val="24"/>
          <w:highlight w:val="none"/>
        </w:rPr>
        <w:t>HisoRom里，确保数据安全。</w:t>
      </w:r>
    </w:p>
    <w:p w14:paraId="1907E93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6.安装方式：管道法兰安装</w:t>
      </w:r>
      <w:r>
        <w:rPr>
          <w:rFonts w:hint="eastAsia" w:ascii="宋体" w:hAnsi="宋体" w:eastAsia="宋体"/>
          <w:color w:val="auto"/>
          <w:sz w:val="24"/>
          <w:szCs w:val="24"/>
          <w:highlight w:val="none"/>
        </w:rPr>
        <w:t>。</w:t>
      </w:r>
    </w:p>
    <w:p w14:paraId="5F8B050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w:t>
      </w:r>
      <w:r>
        <w:rPr>
          <w:rFonts w:hint="eastAsia" w:ascii="宋体" w:hAnsi="宋体" w:eastAsia="宋体"/>
          <w:color w:val="auto"/>
          <w:sz w:val="24"/>
          <w:szCs w:val="24"/>
          <w:highlight w:val="none"/>
        </w:rPr>
        <w:t>特殊要求：该流量计安装于现场已有阀门井中，由于改造变更，该阀门井前后均不存在直管段距离，考虑到该表作为一期总管进行综合计量，该数据将应用于总管投加的矾，石灰等药剂自动投加系统，故须投标人所选产品，务必达到准确，波动小的指标；应对流量计进行配置，剔除应直管段不够的问题产生的信号干扰，最终符合精确计量，自动投加的应用需求。</w:t>
      </w:r>
    </w:p>
    <w:p w14:paraId="734D994A">
      <w:pPr>
        <w:spacing w:line="360" w:lineRule="auto"/>
        <w:rPr>
          <w:rFonts w:hint="eastAsia" w:ascii="宋体" w:hAnsi="宋体" w:eastAsia="宋体"/>
          <w:color w:val="auto"/>
          <w:sz w:val="24"/>
          <w:szCs w:val="24"/>
          <w:highlight w:val="none"/>
        </w:rPr>
      </w:pPr>
    </w:p>
    <w:p w14:paraId="02FE965C">
      <w:pPr>
        <w:spacing w:line="360" w:lineRule="auto"/>
        <w:rPr>
          <w:rFonts w:hint="eastAsia" w:ascii="宋体" w:hAnsi="宋体" w:eastAsia="宋体"/>
          <w:color w:val="auto"/>
          <w:sz w:val="24"/>
          <w:szCs w:val="24"/>
          <w:highlight w:val="none"/>
        </w:rPr>
      </w:pPr>
    </w:p>
    <w:p w14:paraId="7BDAFF3D">
      <w:pPr>
        <w:spacing w:line="360" w:lineRule="auto"/>
        <w:rPr>
          <w:rFonts w:hint="eastAsia" w:ascii="宋体" w:hAnsi="宋体" w:eastAsia="宋体"/>
          <w:color w:val="auto"/>
          <w:sz w:val="24"/>
          <w:szCs w:val="24"/>
          <w:highlight w:val="none"/>
        </w:rPr>
      </w:pPr>
    </w:p>
    <w:p w14:paraId="1B7ED3BB">
      <w:pPr>
        <w:spacing w:line="360" w:lineRule="auto"/>
        <w:rPr>
          <w:rFonts w:hint="eastAsia" w:ascii="宋体" w:hAnsi="宋体" w:eastAsia="宋体"/>
          <w:color w:val="auto"/>
          <w:sz w:val="24"/>
          <w:szCs w:val="24"/>
          <w:highlight w:val="none"/>
        </w:rPr>
      </w:pPr>
    </w:p>
    <w:p w14:paraId="6B8D6E32">
      <w:pPr>
        <w:spacing w:line="360" w:lineRule="auto"/>
        <w:rPr>
          <w:rFonts w:hint="eastAsia" w:ascii="宋体" w:hAnsi="宋体" w:eastAsia="宋体"/>
          <w:color w:val="auto"/>
          <w:sz w:val="24"/>
          <w:szCs w:val="24"/>
          <w:highlight w:val="none"/>
        </w:rPr>
      </w:pPr>
    </w:p>
    <w:p w14:paraId="2BC95606">
      <w:pPr>
        <w:spacing w:line="360" w:lineRule="auto"/>
        <w:rPr>
          <w:rFonts w:hint="eastAsia" w:ascii="宋体" w:hAnsi="宋体" w:eastAsia="宋体"/>
          <w:color w:val="auto"/>
          <w:sz w:val="24"/>
          <w:szCs w:val="24"/>
          <w:highlight w:val="none"/>
        </w:rPr>
      </w:pPr>
    </w:p>
    <w:p w14:paraId="65F5E058">
      <w:pPr>
        <w:spacing w:line="360" w:lineRule="auto"/>
        <w:rPr>
          <w:rFonts w:hint="eastAsia" w:ascii="宋体" w:hAnsi="宋体" w:eastAsia="宋体"/>
          <w:color w:val="auto"/>
          <w:sz w:val="24"/>
          <w:szCs w:val="24"/>
          <w:highlight w:val="none"/>
        </w:rPr>
      </w:pPr>
    </w:p>
    <w:p w14:paraId="24AC8AB4">
      <w:pPr>
        <w:spacing w:line="360" w:lineRule="auto"/>
        <w:rPr>
          <w:rFonts w:hint="eastAsia" w:ascii="宋体" w:hAnsi="宋体" w:eastAsia="宋体"/>
          <w:color w:val="auto"/>
          <w:sz w:val="24"/>
          <w:szCs w:val="24"/>
          <w:highlight w:val="none"/>
        </w:rPr>
      </w:pPr>
    </w:p>
    <w:p w14:paraId="0A51E31A">
      <w:pPr>
        <w:spacing w:line="360" w:lineRule="auto"/>
        <w:rPr>
          <w:rFonts w:hint="eastAsia" w:ascii="宋体" w:hAnsi="宋体" w:eastAsia="宋体"/>
          <w:color w:val="auto"/>
          <w:sz w:val="24"/>
          <w:szCs w:val="24"/>
          <w:highlight w:val="none"/>
        </w:rPr>
      </w:pPr>
    </w:p>
    <w:p w14:paraId="02820968">
      <w:pPr>
        <w:spacing w:line="360" w:lineRule="auto"/>
        <w:rPr>
          <w:rFonts w:hint="eastAsia" w:ascii="宋体" w:hAnsi="宋体" w:eastAsia="宋体"/>
          <w:color w:val="auto"/>
          <w:sz w:val="24"/>
          <w:szCs w:val="24"/>
          <w:highlight w:val="none"/>
        </w:rPr>
      </w:pPr>
    </w:p>
    <w:p w14:paraId="51AF8DA8">
      <w:pPr>
        <w:spacing w:line="360" w:lineRule="auto"/>
        <w:rPr>
          <w:rFonts w:hint="eastAsia" w:ascii="宋体" w:hAnsi="宋体" w:eastAsia="宋体"/>
          <w:color w:val="auto"/>
          <w:sz w:val="24"/>
          <w:szCs w:val="24"/>
          <w:highlight w:val="none"/>
        </w:rPr>
      </w:pPr>
    </w:p>
    <w:p w14:paraId="56DA4CAF">
      <w:pPr>
        <w:spacing w:line="360" w:lineRule="auto"/>
        <w:rPr>
          <w:rFonts w:hint="eastAsia" w:ascii="宋体" w:hAnsi="宋体" w:eastAsia="宋体"/>
          <w:color w:val="auto"/>
          <w:sz w:val="24"/>
          <w:szCs w:val="24"/>
          <w:highlight w:val="none"/>
        </w:rPr>
      </w:pPr>
    </w:p>
    <w:p w14:paraId="0FBCC093">
      <w:pPr>
        <w:spacing w:line="360" w:lineRule="auto"/>
        <w:rPr>
          <w:rFonts w:hint="eastAsia" w:ascii="宋体" w:hAnsi="宋体" w:eastAsia="宋体"/>
          <w:color w:val="auto"/>
          <w:sz w:val="24"/>
          <w:szCs w:val="24"/>
          <w:highlight w:val="none"/>
        </w:rPr>
      </w:pPr>
    </w:p>
    <w:p w14:paraId="57348990">
      <w:pPr>
        <w:spacing w:line="360" w:lineRule="auto"/>
        <w:rPr>
          <w:rFonts w:hint="eastAsia" w:ascii="宋体" w:hAnsi="宋体" w:eastAsia="宋体"/>
          <w:color w:val="auto"/>
          <w:sz w:val="24"/>
          <w:szCs w:val="24"/>
          <w:highlight w:val="none"/>
        </w:rPr>
      </w:pPr>
    </w:p>
    <w:p w14:paraId="158E4211">
      <w:pPr>
        <w:spacing w:line="360" w:lineRule="auto"/>
        <w:rPr>
          <w:rFonts w:hint="eastAsia" w:ascii="宋体" w:hAnsi="宋体" w:eastAsia="宋体"/>
          <w:color w:val="auto"/>
          <w:sz w:val="24"/>
          <w:szCs w:val="24"/>
          <w:highlight w:val="none"/>
        </w:rPr>
      </w:pPr>
    </w:p>
    <w:p w14:paraId="0D89371B">
      <w:pPr>
        <w:spacing w:line="360" w:lineRule="auto"/>
        <w:rPr>
          <w:rFonts w:hint="eastAsia" w:ascii="宋体" w:hAnsi="宋体" w:eastAsia="宋体"/>
          <w:color w:val="auto"/>
          <w:sz w:val="24"/>
          <w:szCs w:val="24"/>
          <w:highlight w:val="none"/>
        </w:rPr>
      </w:pPr>
    </w:p>
    <w:p w14:paraId="6413D1BC">
      <w:pPr>
        <w:spacing w:line="360" w:lineRule="auto"/>
        <w:rPr>
          <w:rFonts w:hint="eastAsia" w:ascii="宋体" w:hAnsi="宋体" w:eastAsia="宋体"/>
          <w:color w:val="auto"/>
          <w:sz w:val="24"/>
          <w:szCs w:val="24"/>
          <w:highlight w:val="none"/>
        </w:rPr>
      </w:pPr>
    </w:p>
    <w:p w14:paraId="67620BB6">
      <w:pPr>
        <w:spacing w:line="360" w:lineRule="auto"/>
        <w:rPr>
          <w:rFonts w:hint="eastAsia" w:ascii="宋体" w:hAnsi="宋体" w:eastAsia="宋体"/>
          <w:color w:val="auto"/>
          <w:sz w:val="24"/>
          <w:szCs w:val="24"/>
          <w:highlight w:val="none"/>
        </w:rPr>
      </w:pPr>
    </w:p>
    <w:p w14:paraId="37682CF8">
      <w:pPr>
        <w:spacing w:line="360" w:lineRule="auto"/>
        <w:rPr>
          <w:rFonts w:hint="eastAsia" w:ascii="宋体" w:hAnsi="宋体" w:eastAsia="宋体"/>
          <w:color w:val="auto"/>
          <w:sz w:val="24"/>
          <w:szCs w:val="24"/>
          <w:highlight w:val="none"/>
        </w:rPr>
      </w:pPr>
    </w:p>
    <w:p w14:paraId="3291F67E">
      <w:pPr>
        <w:spacing w:line="360" w:lineRule="auto"/>
        <w:rPr>
          <w:rFonts w:hint="eastAsia" w:ascii="宋体" w:hAnsi="宋体" w:eastAsia="宋体"/>
          <w:color w:val="auto"/>
          <w:sz w:val="24"/>
          <w:szCs w:val="24"/>
          <w:highlight w:val="none"/>
        </w:rPr>
      </w:pPr>
    </w:p>
    <w:p w14:paraId="24AA15CB">
      <w:pPr>
        <w:spacing w:line="360" w:lineRule="auto"/>
        <w:rPr>
          <w:rFonts w:hint="eastAsia" w:ascii="宋体" w:hAnsi="宋体" w:eastAsia="宋体"/>
          <w:color w:val="auto"/>
          <w:sz w:val="24"/>
          <w:szCs w:val="24"/>
          <w:highlight w:val="none"/>
        </w:rPr>
      </w:pPr>
    </w:p>
    <w:p w14:paraId="2C12D44E">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696779B8">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二十六、电磁流量计（D</w:t>
      </w:r>
      <w:r>
        <w:rPr>
          <w:rFonts w:ascii="宋体" w:hAnsi="宋体" w:eastAsia="宋体"/>
          <w:b/>
          <w:bCs/>
          <w:color w:val="auto"/>
          <w:sz w:val="24"/>
          <w:szCs w:val="24"/>
          <w:highlight w:val="none"/>
        </w:rPr>
        <w:t>N1200</w:t>
      </w:r>
      <w:r>
        <w:rPr>
          <w:rFonts w:hint="eastAsia" w:ascii="宋体" w:hAnsi="宋体" w:eastAsia="宋体"/>
          <w:b/>
          <w:bCs/>
          <w:color w:val="auto"/>
          <w:sz w:val="24"/>
          <w:szCs w:val="24"/>
          <w:highlight w:val="none"/>
        </w:rPr>
        <w:t>及以上，热质式气体流量计，加药流量计）</w:t>
      </w:r>
    </w:p>
    <w:p w14:paraId="41B56953">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w:t>
      </w:r>
      <w:r>
        <w:rPr>
          <w:rFonts w:hint="eastAsia" w:ascii="宋体" w:hAnsi="宋体" w:eastAsia="宋体"/>
          <w:color w:val="auto"/>
          <w:sz w:val="24"/>
          <w:szCs w:val="24"/>
          <w:highlight w:val="none"/>
        </w:rPr>
        <w:t>提供资料</w:t>
      </w:r>
    </w:p>
    <w:p w14:paraId="67967B0D">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电磁流量计标定设备须具备中国合格评定国家认可委员会</w:t>
      </w:r>
      <w:r>
        <w:rPr>
          <w:rFonts w:ascii="宋体" w:hAnsi="宋体" w:eastAsia="宋体"/>
          <w:color w:val="auto"/>
          <w:sz w:val="24"/>
          <w:szCs w:val="24"/>
          <w:highlight w:val="none"/>
        </w:rPr>
        <w:t>CNAS，可在官网中查询，标定设备不确定度不低于Urel=0.1%。</w:t>
      </w:r>
      <w:r>
        <w:rPr>
          <w:rFonts w:hint="eastAsia" w:ascii="宋体" w:hAnsi="宋体" w:eastAsia="宋体"/>
          <w:color w:val="auto"/>
          <w:sz w:val="24"/>
          <w:szCs w:val="24"/>
          <w:highlight w:val="none"/>
        </w:rPr>
        <w:t>投标时提供相关佐证依据。</w:t>
      </w:r>
    </w:p>
    <w:p w14:paraId="12FBA320">
      <w:pPr>
        <w:spacing w:line="360" w:lineRule="auto"/>
        <w:ind w:firstLine="600" w:firstLineChars="250"/>
        <w:rPr>
          <w:rFonts w:hint="eastAsia" w:ascii="宋体" w:hAnsi="宋体" w:eastAsia="宋体"/>
          <w:color w:val="auto"/>
          <w:sz w:val="24"/>
          <w:szCs w:val="24"/>
          <w:highlight w:val="none"/>
        </w:rPr>
      </w:pPr>
      <w:r>
        <w:rPr>
          <w:rFonts w:ascii="宋体" w:hAnsi="宋体" w:eastAsia="宋体"/>
          <w:color w:val="auto"/>
          <w:sz w:val="24"/>
          <w:szCs w:val="24"/>
          <w:highlight w:val="none"/>
        </w:rPr>
        <w:t>2.制造及验收标准</w:t>
      </w:r>
    </w:p>
    <w:p w14:paraId="5AADD0B3">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符合中华人民共和国标准行业标准（</w:t>
      </w:r>
      <w:r>
        <w:rPr>
          <w:rFonts w:ascii="宋体" w:hAnsi="宋体" w:eastAsia="宋体"/>
          <w:color w:val="auto"/>
          <w:sz w:val="24"/>
          <w:szCs w:val="24"/>
          <w:highlight w:val="none"/>
        </w:rPr>
        <w:t>JB/T  9248-1999） - 电磁流量计。</w:t>
      </w:r>
    </w:p>
    <w:p w14:paraId="592C4735">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符合中华人民共和国国家质量检定规程（</w:t>
      </w:r>
      <w:r>
        <w:rPr>
          <w:rFonts w:ascii="宋体" w:hAnsi="宋体" w:eastAsia="宋体"/>
          <w:color w:val="auto"/>
          <w:sz w:val="24"/>
          <w:szCs w:val="24"/>
          <w:highlight w:val="none"/>
        </w:rPr>
        <w:t>JJG164-2000）</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液体流量标准装置。</w:t>
      </w:r>
    </w:p>
    <w:p w14:paraId="12B4907A">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符合中华人民共和国国家标准（</w:t>
      </w:r>
      <w:r>
        <w:rPr>
          <w:rFonts w:ascii="宋体" w:hAnsi="宋体" w:eastAsia="宋体"/>
          <w:color w:val="auto"/>
          <w:sz w:val="24"/>
          <w:szCs w:val="24"/>
          <w:highlight w:val="none"/>
        </w:rPr>
        <w:t>GB 4451-84）－工业自动化仪表振动（正弦）试验方法。</w:t>
      </w:r>
    </w:p>
    <w:p w14:paraId="34175217">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.技术要求</w:t>
      </w:r>
    </w:p>
    <w:p w14:paraId="7DB517EA">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电磁流量计由转换器和传感器组成。</w:t>
      </w:r>
    </w:p>
    <w:p w14:paraId="27636ADD">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能够满足现场工艺环境的使用条件。</w:t>
      </w:r>
    </w:p>
    <w:p w14:paraId="2C0767B2">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采用智能型的电磁流量计，可实现流量总量、瞬时流量、报警等的显示及切换。</w:t>
      </w:r>
    </w:p>
    <w:p w14:paraId="3321CF1D">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输出为模拟量输出和双向脉冲输出。结算型流量计输出为</w:t>
      </w:r>
      <w:r>
        <w:rPr>
          <w:rFonts w:ascii="宋体" w:hAnsi="宋体" w:eastAsia="宋体"/>
          <w:color w:val="auto"/>
          <w:sz w:val="24"/>
          <w:szCs w:val="24"/>
          <w:highlight w:val="none"/>
        </w:rPr>
        <w:t>MODBUS通讯。对于零点、满度偏转都可以充分编程。</w:t>
      </w:r>
    </w:p>
    <w:p w14:paraId="33134EE6">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输出信号</w:t>
      </w:r>
      <w:r>
        <w:rPr>
          <w:rFonts w:ascii="宋体" w:hAnsi="宋体" w:eastAsia="宋体"/>
          <w:color w:val="auto"/>
          <w:sz w:val="24"/>
          <w:szCs w:val="24"/>
          <w:highlight w:val="none"/>
        </w:rPr>
        <w:t>4～20mADC/频率输出，直流负载阻抗不小于500欧姆。</w:t>
      </w:r>
    </w:p>
    <w:p w14:paraId="06C68C59">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有双向远程数字通讯能力。能通过电脑对转换器进行远程距离诊断、查询、标定和重新组态，可在线调整，调整期间对转换器的正常输出不造成任何干扰。</w:t>
      </w:r>
    </w:p>
    <w:p w14:paraId="0A02EE0E">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有自诊断功能。转换器能确认硬件工作是否正常，能进行故障诊断报警。</w:t>
      </w:r>
    </w:p>
    <w:p w14:paraId="2D7339A6">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电磁流量计转换器部分具备现场程序编制功能。</w:t>
      </w:r>
    </w:p>
    <w:p w14:paraId="38774F60">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转换器电子元件及输入</w:t>
      </w:r>
      <w:r>
        <w:rPr>
          <w:rFonts w:ascii="宋体" w:hAnsi="宋体" w:eastAsia="宋体"/>
          <w:color w:val="auto"/>
          <w:sz w:val="24"/>
          <w:szCs w:val="24"/>
          <w:highlight w:val="none"/>
        </w:rPr>
        <w:t>/输出与电源接线端子完全隔离，以防由于电气故障而损坏电路板。</w:t>
      </w:r>
    </w:p>
    <w:p w14:paraId="542CE6F2">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外壳耐腐蚀。</w:t>
      </w:r>
    </w:p>
    <w:p w14:paraId="59A4C048">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电磁流量计应具有防雷击能力，要有良好的接地系统，具有虚拟接地或需全部加装接地环。</w:t>
      </w:r>
    </w:p>
    <w:p w14:paraId="2071795A">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接线口要有良好的密封性。</w:t>
      </w:r>
    </w:p>
    <w:p w14:paraId="3C493A74">
      <w:pPr>
        <w:spacing w:line="360" w:lineRule="auto"/>
        <w:ind w:firstLine="602" w:firstLineChars="250"/>
        <w:rPr>
          <w:rFonts w:hint="eastAsia"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▲测量精度：≤</w:t>
      </w:r>
      <w:r>
        <w:rPr>
          <w:rFonts w:ascii="宋体" w:hAnsi="宋体" w:eastAsia="宋体"/>
          <w:b/>
          <w:bCs/>
          <w:color w:val="auto"/>
          <w:sz w:val="24"/>
          <w:szCs w:val="24"/>
          <w:highlight w:val="none"/>
          <w:u w:val="single"/>
        </w:rPr>
        <w:t>0.3%，重复性≤0.1％。</w:t>
      </w:r>
    </w:p>
    <w:p w14:paraId="605435ED">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前后直管段要求：前直管段要求</w:t>
      </w:r>
      <w:r>
        <w:rPr>
          <w:rFonts w:ascii="宋体" w:hAnsi="宋体" w:eastAsia="宋体"/>
          <w:color w:val="auto"/>
          <w:sz w:val="24"/>
          <w:szCs w:val="24"/>
          <w:highlight w:val="none"/>
        </w:rPr>
        <w:t>5DN，后直管段要求2DN。</w:t>
      </w:r>
    </w:p>
    <w:p w14:paraId="19A5B15F">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抗振动和耐高温。</w:t>
      </w:r>
    </w:p>
    <w:p w14:paraId="04924F0D">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连接电缆的长度要满足现场的需要。</w:t>
      </w:r>
    </w:p>
    <w:p w14:paraId="7BEF4869">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防护等级：转换器</w:t>
      </w:r>
      <w:r>
        <w:rPr>
          <w:rFonts w:ascii="宋体" w:hAnsi="宋体" w:eastAsia="宋体"/>
          <w:color w:val="auto"/>
          <w:sz w:val="24"/>
          <w:szCs w:val="24"/>
          <w:highlight w:val="none"/>
        </w:rPr>
        <w:t>IP65，传感器IP68。</w:t>
      </w:r>
    </w:p>
    <w:p w14:paraId="25B9E82C">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量程比：有效精度量程比为</w:t>
      </w:r>
      <w:r>
        <w:rPr>
          <w:rFonts w:ascii="宋体" w:hAnsi="宋体" w:eastAsia="宋体"/>
          <w:color w:val="auto"/>
          <w:sz w:val="24"/>
          <w:szCs w:val="24"/>
          <w:highlight w:val="none"/>
        </w:rPr>
        <w:t>10</w:t>
      </w:r>
      <w:r>
        <w:rPr>
          <w:rFonts w:hint="eastAsia" w:ascii="宋体" w:hAnsi="宋体" w:eastAsia="宋体"/>
          <w:color w:val="auto"/>
          <w:sz w:val="24"/>
          <w:szCs w:val="24"/>
          <w:highlight w:val="none"/>
        </w:rPr>
        <w:t>:</w:t>
      </w:r>
      <w:r>
        <w:rPr>
          <w:rFonts w:ascii="宋体" w:hAnsi="宋体" w:eastAsia="宋体"/>
          <w:color w:val="auto"/>
          <w:sz w:val="24"/>
          <w:szCs w:val="24"/>
          <w:highlight w:val="none"/>
        </w:rPr>
        <w:t>1。</w:t>
      </w:r>
    </w:p>
    <w:p w14:paraId="680C958E">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分辨率：流速最小分辨率可达</w:t>
      </w:r>
      <w:r>
        <w:rPr>
          <w:rFonts w:ascii="宋体" w:hAnsi="宋体" w:eastAsia="宋体"/>
          <w:color w:val="auto"/>
          <w:sz w:val="24"/>
          <w:szCs w:val="24"/>
          <w:highlight w:val="none"/>
        </w:rPr>
        <w:t>0.3mm/s，能很好地对小流量进行监测。</w:t>
      </w:r>
    </w:p>
    <w:p w14:paraId="45D263EB">
      <w:pPr>
        <w:spacing w:line="360" w:lineRule="auto"/>
        <w:ind w:firstLine="600" w:firstLineChars="250"/>
        <w:rPr>
          <w:rFonts w:hint="eastAsia" w:ascii="宋体" w:hAnsi="宋体" w:eastAsia="宋体"/>
          <w:color w:val="auto"/>
          <w:sz w:val="24"/>
          <w:szCs w:val="24"/>
          <w:highlight w:val="none"/>
        </w:rPr>
      </w:pPr>
      <w:r>
        <w:rPr>
          <w:rFonts w:ascii="宋体" w:hAnsi="宋体" w:eastAsia="宋体"/>
          <w:color w:val="auto"/>
          <w:sz w:val="24"/>
          <w:szCs w:val="24"/>
          <w:highlight w:val="none"/>
        </w:rPr>
        <w:t>4.传感器</w:t>
      </w:r>
    </w:p>
    <w:p w14:paraId="33500776">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衬里</w:t>
      </w:r>
    </w:p>
    <w:p w14:paraId="203B1296">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氯丁橡胶（</w:t>
      </w:r>
      <w:r>
        <w:rPr>
          <w:rFonts w:ascii="宋体" w:hAnsi="宋体" w:eastAsia="宋体"/>
          <w:color w:val="auto"/>
          <w:sz w:val="24"/>
          <w:szCs w:val="24"/>
          <w:highlight w:val="none"/>
        </w:rPr>
        <w:t>Neprene），充分保证流量计的耐压、渗漏的各项指标，确保产品的安全可靠使用。</w:t>
      </w:r>
    </w:p>
    <w:p w14:paraId="1544BA5E">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电极</w:t>
      </w:r>
    </w:p>
    <w:p w14:paraId="08AE72A2">
      <w:pPr>
        <w:spacing w:line="360" w:lineRule="auto"/>
        <w:ind w:firstLine="600" w:firstLineChars="250"/>
        <w:rPr>
          <w:rFonts w:hint="eastAsia" w:ascii="宋体" w:hAnsi="宋体" w:eastAsia="宋体"/>
          <w:color w:val="auto"/>
          <w:sz w:val="24"/>
          <w:szCs w:val="24"/>
          <w:highlight w:val="none"/>
        </w:rPr>
      </w:pPr>
      <w:r>
        <w:rPr>
          <w:rFonts w:ascii="宋体" w:hAnsi="宋体" w:eastAsia="宋体"/>
          <w:color w:val="auto"/>
          <w:sz w:val="24"/>
          <w:szCs w:val="24"/>
          <w:highlight w:val="none"/>
        </w:rPr>
        <w:t>316L不锈钢电极</w:t>
      </w:r>
      <w:r>
        <w:rPr>
          <w:rFonts w:hint="eastAsia" w:ascii="宋体" w:hAnsi="宋体" w:eastAsia="宋体"/>
          <w:color w:val="auto"/>
          <w:sz w:val="24"/>
          <w:szCs w:val="24"/>
          <w:highlight w:val="none"/>
        </w:rPr>
        <w:t>或哈氏合金或更优材质</w:t>
      </w:r>
      <w:r>
        <w:rPr>
          <w:rFonts w:ascii="宋体" w:hAnsi="宋体" w:eastAsia="宋体"/>
          <w:color w:val="auto"/>
          <w:sz w:val="24"/>
          <w:szCs w:val="24"/>
          <w:highlight w:val="none"/>
        </w:rPr>
        <w:t>，两个半球形的电极与流量计本体和衬里材料紧密配合</w:t>
      </w:r>
      <w:r>
        <w:rPr>
          <w:rFonts w:hint="eastAsia" w:ascii="宋体" w:hAnsi="宋体" w:eastAsia="宋体"/>
          <w:color w:val="auto"/>
          <w:sz w:val="24"/>
          <w:szCs w:val="24"/>
          <w:highlight w:val="none"/>
        </w:rPr>
        <w:t>，</w:t>
      </w:r>
      <w:r>
        <w:rPr>
          <w:rFonts w:ascii="宋体" w:hAnsi="宋体" w:eastAsia="宋体"/>
          <w:color w:val="auto"/>
          <w:sz w:val="24"/>
          <w:szCs w:val="24"/>
          <w:highlight w:val="none"/>
        </w:rPr>
        <w:t>使得流量计具有良好的密封性能。</w:t>
      </w:r>
    </w:p>
    <w:p w14:paraId="27705318">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本体</w:t>
      </w:r>
    </w:p>
    <w:p w14:paraId="1B3099EF">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电磁流量计衬管部分材料应选用优质</w:t>
      </w:r>
      <w:r>
        <w:rPr>
          <w:rFonts w:ascii="宋体" w:hAnsi="宋体" w:eastAsia="宋体"/>
          <w:color w:val="auto"/>
          <w:sz w:val="24"/>
          <w:szCs w:val="24"/>
          <w:highlight w:val="none"/>
        </w:rPr>
        <w:t>304材料</w:t>
      </w:r>
      <w:r>
        <w:rPr>
          <w:rFonts w:hint="eastAsia" w:ascii="宋体" w:hAnsi="宋体" w:eastAsia="宋体"/>
          <w:color w:val="auto"/>
          <w:sz w:val="24"/>
          <w:szCs w:val="24"/>
          <w:highlight w:val="none"/>
        </w:rPr>
        <w:t>或更优质材料</w:t>
      </w:r>
      <w:r>
        <w:rPr>
          <w:rFonts w:ascii="宋体" w:hAnsi="宋体" w:eastAsia="宋体"/>
          <w:color w:val="auto"/>
          <w:sz w:val="24"/>
          <w:szCs w:val="24"/>
          <w:highlight w:val="none"/>
        </w:rPr>
        <w:t>整体制作而成，在组件内外均需进行充分的打磨，保证无毛刺和良好的光洁度。在本体外部静电喷涂防护漆</w:t>
      </w:r>
      <w:r>
        <w:rPr>
          <w:rFonts w:hint="eastAsia" w:ascii="宋体" w:hAnsi="宋体" w:eastAsia="宋体"/>
          <w:color w:val="auto"/>
          <w:sz w:val="24"/>
          <w:szCs w:val="24"/>
          <w:highlight w:val="none"/>
        </w:rPr>
        <w:t>（具体颜色供货前由</w:t>
      </w:r>
      <w:r>
        <w:rPr>
          <w:rFonts w:ascii="宋体" w:hAnsi="宋体" w:eastAsia="宋体"/>
          <w:color w:val="auto"/>
          <w:sz w:val="24"/>
          <w:szCs w:val="24"/>
          <w:highlight w:val="none"/>
        </w:rPr>
        <w:t>招标人选择</w:t>
      </w:r>
      <w:r>
        <w:rPr>
          <w:rFonts w:hint="eastAsia" w:ascii="宋体" w:hAnsi="宋体" w:eastAsia="宋体"/>
          <w:color w:val="auto"/>
          <w:sz w:val="24"/>
          <w:szCs w:val="24"/>
          <w:highlight w:val="none"/>
        </w:rPr>
        <w:t>）</w:t>
      </w:r>
      <w:r>
        <w:rPr>
          <w:rFonts w:ascii="宋体" w:hAnsi="宋体" w:eastAsia="宋体"/>
          <w:color w:val="auto"/>
          <w:sz w:val="24"/>
          <w:szCs w:val="24"/>
          <w:highlight w:val="none"/>
        </w:rPr>
        <w:t>。</w:t>
      </w:r>
    </w:p>
    <w:p w14:paraId="328E33FA">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电磁流量计法兰连接尺寸满足招标所要求的</w:t>
      </w:r>
      <w:r>
        <w:rPr>
          <w:rFonts w:ascii="宋体" w:hAnsi="宋体" w:eastAsia="宋体"/>
          <w:color w:val="auto"/>
          <w:sz w:val="24"/>
          <w:szCs w:val="24"/>
          <w:highlight w:val="none"/>
        </w:rPr>
        <w:t>GB/T9124-2019的标准之规定；配带接地环，接地环材材质与本体电极材质保持一致，并确保良好接地；在阀体两端均需设计有吊环，方便吊车、行车、葫芦等设备在运输、安装、拆卸时的吊装使用。</w:t>
      </w:r>
    </w:p>
    <w:p w14:paraId="146CC29C">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励磁线圈</w:t>
      </w:r>
    </w:p>
    <w:p w14:paraId="2B728469">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励磁线圈应采用优质的铜芯漆包线绕制，绝缘性能大于</w:t>
      </w:r>
      <w:r>
        <w:rPr>
          <w:rFonts w:ascii="宋体" w:hAnsi="宋体" w:eastAsia="宋体"/>
          <w:color w:val="auto"/>
          <w:sz w:val="24"/>
          <w:szCs w:val="24"/>
          <w:highlight w:val="none"/>
        </w:rPr>
        <w:t>200MΩ。</w:t>
      </w:r>
    </w:p>
    <w:p w14:paraId="634E6A49">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本体外壳</w:t>
      </w:r>
    </w:p>
    <w:p w14:paraId="525070EC">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本体外壳应采用优质材料制作，通过焊接紧固，在外壳的连接处应采用绝缘密封胶加以密封，并在内填充聚丙乙烯泡沫，保证励磁线圈的固定及绝缘密封性能。</w:t>
      </w:r>
    </w:p>
    <w:p w14:paraId="7308F7FB">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接线盒内应采用专用接线端子，保证信号线，屏蔽线等的良好接触，避免信号失真。出线的密封为M20×1.5塑料密封，安装时在确保接线无误后在接线盒内灌充绝缘密封胶，接线外壳连接同样应采用密封胶密封，使得接线盒具有极高的密封性能和防护等级。</w:t>
      </w:r>
    </w:p>
    <w:p w14:paraId="3A1E47C1">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传感器中具有数据存储技术</w:t>
      </w:r>
    </w:p>
    <w:p w14:paraId="36B37C6C">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原始所有数据必须保存在传感器中，板载传感器内存应彻底消除产生错误的可能性。在初次安装时，自动配置程序应将所有数据自动复制到变送器中，提高启动速度。同时传感器和变送器内存中的冗余数据在所有工作过程中应持续更新，全面确保测量的完好性。</w:t>
      </w:r>
    </w:p>
    <w:p w14:paraId="1EB915C0">
      <w:pPr>
        <w:spacing w:line="360" w:lineRule="auto"/>
        <w:ind w:firstLine="600" w:firstLineChars="250"/>
        <w:rPr>
          <w:rFonts w:hint="eastAsia" w:ascii="宋体" w:hAnsi="宋体" w:eastAsia="宋体"/>
          <w:color w:val="auto"/>
          <w:sz w:val="24"/>
          <w:szCs w:val="24"/>
          <w:highlight w:val="none"/>
        </w:rPr>
      </w:pPr>
      <w:r>
        <w:rPr>
          <w:rFonts w:ascii="宋体" w:hAnsi="宋体" w:eastAsia="宋体"/>
          <w:color w:val="auto"/>
          <w:sz w:val="24"/>
          <w:szCs w:val="24"/>
          <w:highlight w:val="none"/>
        </w:rPr>
        <w:t>5.转换器</w:t>
      </w:r>
    </w:p>
    <w:p w14:paraId="3D842A69">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为保证仪表的整体精度和运行可靠，电磁流量计的转换器在保证仪表精度的同时还应具有稳定而准确的读数值，并可消除噪声信号和乱真的假信号输出的问题。转换器与转换器之间应具有良好的兼容性和互换性，更换转换器无须进行重新标定，而不会影响仪表的正常使用和精度。转换器应具备空管检测，自诊断，多种语言支持等功能。</w:t>
      </w:r>
    </w:p>
    <w:p w14:paraId="125BD8D0">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电磁流量计应能进行组态，组态的数据保存在</w:t>
      </w:r>
      <w:r>
        <w:rPr>
          <w:rFonts w:ascii="宋体" w:hAnsi="宋体" w:eastAsia="宋体"/>
          <w:color w:val="auto"/>
          <w:sz w:val="24"/>
          <w:szCs w:val="24"/>
          <w:highlight w:val="none"/>
        </w:rPr>
        <w:t>EEPROM中。失电后，电磁流量计可以在重新启动后马上工作。</w:t>
      </w:r>
    </w:p>
    <w:p w14:paraId="68994ECB">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显示</w:t>
      </w:r>
    </w:p>
    <w:p w14:paraId="5C70BA87">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具有</w:t>
      </w:r>
      <w:r>
        <w:rPr>
          <w:rFonts w:ascii="宋体" w:hAnsi="宋体" w:eastAsia="宋体"/>
          <w:color w:val="auto"/>
          <w:sz w:val="24"/>
          <w:szCs w:val="24"/>
          <w:highlight w:val="none"/>
        </w:rPr>
        <w:t>32字符的高温超级扭型液晶显示可实现流量，总量，报警条件等的字母数字显示，并可利用磁性舌簧开关来实现显示屏面的上卷和复原。</w:t>
      </w:r>
    </w:p>
    <w:p w14:paraId="6BB0C5C0">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显示器可现场操作、设置，并显示正向，反向累计流量和瞬时流量等，三行显示，可以同时显示瞬时流量，正向和反向累计流量计。</w:t>
      </w:r>
    </w:p>
    <w:p w14:paraId="779F487D">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累积计算器</w:t>
      </w:r>
    </w:p>
    <w:p w14:paraId="34ACD96C">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具备自动双向测量功能，可对介质的正、反向流量和净流量实现</w:t>
      </w:r>
      <w:r>
        <w:rPr>
          <w:rFonts w:ascii="宋体" w:hAnsi="宋体" w:eastAsia="宋体"/>
          <w:color w:val="auto"/>
          <w:sz w:val="24"/>
          <w:szCs w:val="24"/>
          <w:highlight w:val="none"/>
        </w:rPr>
        <w:t>9位累积计算。</w:t>
      </w:r>
    </w:p>
    <w:p w14:paraId="661DE15E">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程序</w:t>
      </w:r>
    </w:p>
    <w:p w14:paraId="235BCAE3">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在具有完整数据时，产品在出厂之前转换器内部程序已作编制。根据工程现场的使用需要，可方便地在现场使用手持终端对转换器进行重新编程，并不会影响转换器的技术性能，可按任意选择的工程单位对转换器进行灵活编程。</w:t>
      </w:r>
    </w:p>
    <w:p w14:paraId="138323FC">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保密功能：具有二级密码保护（使用级和工程师级），可防止人为的误操作。</w:t>
      </w:r>
    </w:p>
    <w:p w14:paraId="290832E5">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供电电源</w:t>
      </w:r>
    </w:p>
    <w:p w14:paraId="3A954572">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交流</w:t>
      </w:r>
      <w:r>
        <w:rPr>
          <w:rFonts w:ascii="宋体" w:hAnsi="宋体" w:eastAsia="宋体"/>
          <w:color w:val="auto"/>
          <w:sz w:val="24"/>
          <w:szCs w:val="24"/>
          <w:highlight w:val="none"/>
        </w:rPr>
        <w:t>220V，50Hz，最大的功耗为22VA。对现场环境应具有很强的适应性</w:t>
      </w:r>
    </w:p>
    <w:p w14:paraId="0B96007B">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输出</w:t>
      </w:r>
    </w:p>
    <w:p w14:paraId="149D2EE6">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在模拟量输出的零点，满刻度偏转都是可充分编程的，最小输出</w:t>
      </w:r>
      <w:r>
        <w:rPr>
          <w:rFonts w:ascii="宋体" w:hAnsi="宋体" w:eastAsia="宋体"/>
          <w:color w:val="auto"/>
          <w:sz w:val="24"/>
          <w:szCs w:val="24"/>
          <w:highlight w:val="none"/>
        </w:rPr>
        <w:t>0/4mA，最大输出可达4--20mA，可显示流动方向，输出应是完全隔离的，并留有标准的通信接口RS485，确保仪表可与计算机系统的连接。输出能力大于15V，负载电阻≤750Ω；若选用双模拟量输出时对于正、反向流量可单独的输出；脉冲输出可反映正、反向流量，脉冲为0-800Hz方波或固定脉宽脉冲信号，最大的脉宽可达2.5秒，脉冲重复频率、截止频率和脉冲宽度等参数都可安全编程，最小频率/分辨率小于0.1脉冲/日，频率的范围可在1Hz--800Hz内设定，以</w:t>
      </w:r>
      <w:r>
        <w:rPr>
          <w:rFonts w:hint="eastAsia" w:ascii="宋体" w:hAnsi="宋体" w:eastAsia="宋体"/>
          <w:color w:val="auto"/>
          <w:sz w:val="24"/>
          <w:szCs w:val="24"/>
          <w:highlight w:val="none"/>
        </w:rPr>
        <w:t>每一赫兹为一档，被隔离保护的输出晶体管开关导通时，电流不大于</w:t>
      </w:r>
      <w:r>
        <w:rPr>
          <w:rFonts w:ascii="宋体" w:hAnsi="宋体" w:eastAsia="宋体"/>
          <w:color w:val="auto"/>
          <w:sz w:val="24"/>
          <w:szCs w:val="24"/>
          <w:highlight w:val="none"/>
        </w:rPr>
        <w:t>250mA，以便此时能产生0V，开路电压小于35V。可对大/小流量，液体检测，错误条件，正/反向流量，极性，规定范围的模拟量，脉冲，脉冲截止频率等进行充分编程。</w:t>
      </w:r>
    </w:p>
    <w:p w14:paraId="6D1CFA94">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输入</w:t>
      </w:r>
    </w:p>
    <w:p w14:paraId="0BC5F57B">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与外部隔离的接点闭合累积计算器清零。</w:t>
      </w:r>
    </w:p>
    <w:p w14:paraId="446730F2">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隔离</w:t>
      </w:r>
    </w:p>
    <w:p w14:paraId="45CD95C5">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在模拟量，脉冲量</w:t>
      </w:r>
      <w:r>
        <w:rPr>
          <w:rFonts w:ascii="宋体" w:hAnsi="宋体" w:eastAsia="宋体"/>
          <w:color w:val="auto"/>
          <w:sz w:val="24"/>
          <w:szCs w:val="24"/>
          <w:highlight w:val="none"/>
        </w:rPr>
        <w:t>/报警信号与地之间，隔离电压为直流500V。</w:t>
      </w:r>
    </w:p>
    <w:p w14:paraId="7AF788F2">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温度</w:t>
      </w:r>
    </w:p>
    <w:p w14:paraId="054D98B7">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工作温度：</w:t>
      </w:r>
      <w:r>
        <w:rPr>
          <w:rFonts w:ascii="宋体" w:hAnsi="宋体" w:eastAsia="宋体"/>
          <w:color w:val="auto"/>
          <w:sz w:val="24"/>
          <w:szCs w:val="24"/>
          <w:highlight w:val="none"/>
        </w:rPr>
        <w:t>-10℃-+60℃，贮存温度：-15℃-+75℃。</w:t>
      </w:r>
    </w:p>
    <w:p w14:paraId="0CE84E12">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w:t>
      </w:r>
      <w:r>
        <w:rPr>
          <w:rFonts w:ascii="宋体" w:hAnsi="宋体" w:eastAsia="宋体"/>
          <w:color w:val="auto"/>
          <w:sz w:val="24"/>
          <w:szCs w:val="24"/>
          <w:highlight w:val="none"/>
        </w:rPr>
        <w:t>组态</w:t>
      </w:r>
    </w:p>
    <w:p w14:paraId="4707B4BF">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组态被寄存在一个非失忆存储器中（一般可保存十年），预先设定的数值可以被改变。</w:t>
      </w:r>
    </w:p>
    <w:p w14:paraId="0DADE3AC">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（10）</w:t>
      </w:r>
      <w:r>
        <w:rPr>
          <w:rFonts w:ascii="宋体" w:hAnsi="宋体" w:eastAsia="宋体"/>
          <w:color w:val="auto"/>
          <w:sz w:val="24"/>
          <w:szCs w:val="24"/>
          <w:highlight w:val="none"/>
        </w:rPr>
        <w:t>外壳</w:t>
      </w:r>
    </w:p>
    <w:p w14:paraId="6304009E">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填满了玻璃材料的聚丙烯，聚碳酸酯窗口。</w:t>
      </w:r>
    </w:p>
    <w:p w14:paraId="2B98A403">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1</w:t>
      </w:r>
      <w:r>
        <w:rPr>
          <w:rFonts w:hint="eastAsia" w:ascii="宋体" w:hAnsi="宋体" w:eastAsia="宋体"/>
          <w:color w:val="auto"/>
          <w:sz w:val="24"/>
          <w:szCs w:val="24"/>
          <w:highlight w:val="none"/>
        </w:rPr>
        <w:t>）</w:t>
      </w:r>
      <w:r>
        <w:rPr>
          <w:rFonts w:ascii="宋体" w:hAnsi="宋体" w:eastAsia="宋体"/>
          <w:color w:val="auto"/>
          <w:sz w:val="24"/>
          <w:szCs w:val="24"/>
          <w:highlight w:val="none"/>
        </w:rPr>
        <w:t>自诊断</w:t>
      </w:r>
    </w:p>
    <w:p w14:paraId="19D8CF2C">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转换器能确认硬件是否正常，能进行故障诊断。</w:t>
      </w:r>
    </w:p>
    <w:p w14:paraId="2D909AC9">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w:t>
      </w:r>
      <w:r>
        <w:rPr>
          <w:rFonts w:ascii="宋体" w:hAnsi="宋体" w:eastAsia="宋体"/>
          <w:color w:val="auto"/>
          <w:sz w:val="24"/>
          <w:szCs w:val="24"/>
          <w:highlight w:val="none"/>
        </w:rPr>
        <w:t>流速设定</w:t>
      </w:r>
    </w:p>
    <w:p w14:paraId="1F8ED5A8">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相当于最大流速≤（</w:t>
      </w:r>
      <w:r>
        <w:rPr>
          <w:rFonts w:ascii="宋体" w:hAnsi="宋体" w:eastAsia="宋体"/>
          <w:color w:val="auto"/>
          <w:sz w:val="24"/>
          <w:szCs w:val="24"/>
          <w:highlight w:val="none"/>
        </w:rPr>
        <w:t>12m/s）百分数的流量测量范围，此范围可以改变。</w:t>
      </w:r>
    </w:p>
    <w:p w14:paraId="45A75031">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（13）</w:t>
      </w:r>
      <w:r>
        <w:rPr>
          <w:rFonts w:ascii="宋体" w:hAnsi="宋体" w:eastAsia="宋体"/>
          <w:color w:val="auto"/>
          <w:sz w:val="24"/>
          <w:szCs w:val="24"/>
          <w:highlight w:val="none"/>
        </w:rPr>
        <w:t>转换器出线盒密封</w:t>
      </w:r>
    </w:p>
    <w:p w14:paraId="3EBC508D">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采用</w:t>
      </w:r>
      <w:r>
        <w:rPr>
          <w:rFonts w:ascii="宋体" w:hAnsi="宋体" w:eastAsia="宋体"/>
          <w:color w:val="auto"/>
          <w:sz w:val="24"/>
          <w:szCs w:val="24"/>
          <w:highlight w:val="none"/>
        </w:rPr>
        <w:t>M20×1.5塑料密封。</w:t>
      </w:r>
    </w:p>
    <w:p w14:paraId="596B0883">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（14）</w:t>
      </w:r>
      <w:r>
        <w:rPr>
          <w:rFonts w:ascii="宋体" w:hAnsi="宋体" w:eastAsia="宋体"/>
          <w:color w:val="auto"/>
          <w:sz w:val="24"/>
          <w:szCs w:val="24"/>
          <w:highlight w:val="none"/>
        </w:rPr>
        <w:t>时间常数</w:t>
      </w:r>
    </w:p>
    <w:p w14:paraId="7A327AE1">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从</w:t>
      </w:r>
      <w:r>
        <w:rPr>
          <w:rFonts w:ascii="宋体" w:hAnsi="宋体" w:eastAsia="宋体"/>
          <w:color w:val="auto"/>
          <w:sz w:val="24"/>
          <w:szCs w:val="24"/>
          <w:highlight w:val="none"/>
        </w:rPr>
        <w:t>1秒到100多秒可编程。</w:t>
      </w:r>
    </w:p>
    <w:p w14:paraId="7DA0FC26">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（15）</w:t>
      </w:r>
      <w:r>
        <w:rPr>
          <w:rFonts w:ascii="宋体" w:hAnsi="宋体" w:eastAsia="宋体"/>
          <w:color w:val="auto"/>
          <w:sz w:val="24"/>
          <w:szCs w:val="24"/>
          <w:highlight w:val="none"/>
        </w:rPr>
        <w:t>分体距离</w:t>
      </w:r>
    </w:p>
    <w:p w14:paraId="23F64C18">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分体式电磁流量计分体距离</w:t>
      </w:r>
      <w:r>
        <w:rPr>
          <w:rFonts w:ascii="宋体" w:hAnsi="宋体" w:eastAsia="宋体"/>
          <w:color w:val="auto"/>
          <w:sz w:val="24"/>
          <w:szCs w:val="24"/>
          <w:highlight w:val="none"/>
        </w:rPr>
        <w:t>600m可保证性能正常测量，空管检测功能仍正常可用。</w:t>
      </w:r>
    </w:p>
    <w:p w14:paraId="3AD20C29">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4.加药电磁流量计其他技术要求</w:t>
      </w:r>
    </w:p>
    <w:p w14:paraId="272959C3">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（1）衬里</w:t>
      </w:r>
    </w:p>
    <w:p w14:paraId="786551A6">
      <w:pPr>
        <w:spacing w:line="360" w:lineRule="auto"/>
        <w:ind w:firstLine="602" w:firstLineChars="250"/>
        <w:rPr>
          <w:rFonts w:hint="eastAsia"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矾和次氯酸钠、高锰酸盐等药剂流量计采用PTFE，PTFE需要满足《生活饮用水输配水设备及防护材料卫生安全评价规范》。</w:t>
      </w:r>
    </w:p>
    <w:p w14:paraId="61FA35E7">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（2）电极</w:t>
      </w:r>
    </w:p>
    <w:p w14:paraId="56F2CEA3">
      <w:pPr>
        <w:spacing w:line="360" w:lineRule="auto"/>
        <w:ind w:firstLine="602" w:firstLineChars="250"/>
        <w:rPr>
          <w:rFonts w:hint="eastAsia"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▲加矾、加石灰和次氯酸钠药剂流量计采用钛或铂电极或更优质，加高锰酸盐药剂流量计采用铂电极或更优质，满足抗对应药剂腐蚀要求。</w:t>
      </w:r>
    </w:p>
    <w:p w14:paraId="3BEE1663">
      <w:pPr>
        <w:spacing w:line="360" w:lineRule="auto"/>
        <w:ind w:firstLine="600" w:firstLineChars="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（3）其他要求与本节一致。</w:t>
      </w:r>
    </w:p>
    <w:p w14:paraId="37DD9F45">
      <w:pPr>
        <w:spacing w:line="360" w:lineRule="auto"/>
        <w:ind w:firstLine="600" w:firstLineChars="250"/>
        <w:rPr>
          <w:rFonts w:hint="eastAsia" w:ascii="宋体" w:hAnsi="宋体" w:eastAsia="宋体"/>
          <w:color w:val="auto"/>
          <w:sz w:val="24"/>
          <w:szCs w:val="24"/>
          <w:highlight w:val="none"/>
        </w:rPr>
      </w:pPr>
    </w:p>
    <w:p w14:paraId="4C33E299">
      <w:pPr>
        <w:spacing w:line="360" w:lineRule="auto"/>
        <w:ind w:firstLine="600" w:firstLineChars="250"/>
        <w:rPr>
          <w:rFonts w:hint="eastAsia" w:ascii="宋体" w:hAnsi="宋体" w:eastAsia="宋体"/>
          <w:color w:val="auto"/>
          <w:sz w:val="24"/>
          <w:szCs w:val="24"/>
          <w:highlight w:val="none"/>
        </w:rPr>
      </w:pPr>
    </w:p>
    <w:p w14:paraId="7D88DAD3">
      <w:pPr>
        <w:spacing w:line="360" w:lineRule="auto"/>
        <w:ind w:firstLine="600" w:firstLineChars="250"/>
        <w:rPr>
          <w:rFonts w:hint="eastAsia" w:ascii="宋体" w:hAnsi="宋体" w:eastAsia="宋体"/>
          <w:color w:val="auto"/>
          <w:sz w:val="24"/>
          <w:szCs w:val="24"/>
          <w:highlight w:val="none"/>
        </w:rPr>
      </w:pPr>
    </w:p>
    <w:p w14:paraId="063FC94A">
      <w:pPr>
        <w:spacing w:line="360" w:lineRule="auto"/>
        <w:rPr>
          <w:rFonts w:hint="eastAsia" w:ascii="宋体" w:hAnsi="宋体" w:eastAsia="宋体"/>
          <w:color w:val="auto"/>
          <w:sz w:val="24"/>
          <w:szCs w:val="24"/>
          <w:highlight w:val="none"/>
        </w:rPr>
      </w:pPr>
    </w:p>
    <w:p w14:paraId="5819E071">
      <w:pPr>
        <w:spacing w:line="360" w:lineRule="auto"/>
        <w:rPr>
          <w:rFonts w:hint="eastAsia" w:ascii="宋体" w:hAnsi="宋体" w:eastAsia="宋体"/>
          <w:color w:val="auto"/>
          <w:sz w:val="24"/>
          <w:szCs w:val="24"/>
          <w:highlight w:val="none"/>
        </w:rPr>
      </w:pPr>
    </w:p>
    <w:p w14:paraId="73C4309B">
      <w:pPr>
        <w:spacing w:line="360" w:lineRule="auto"/>
        <w:rPr>
          <w:rFonts w:hint="eastAsia" w:ascii="宋体" w:hAnsi="宋体" w:eastAsia="宋体"/>
          <w:color w:val="auto"/>
          <w:sz w:val="24"/>
          <w:szCs w:val="24"/>
          <w:highlight w:val="none"/>
        </w:rPr>
      </w:pPr>
    </w:p>
    <w:p w14:paraId="4889972E">
      <w:pPr>
        <w:spacing w:line="360" w:lineRule="auto"/>
        <w:rPr>
          <w:rFonts w:hint="eastAsia" w:ascii="宋体" w:hAnsi="宋体" w:eastAsia="宋体"/>
          <w:color w:val="auto"/>
          <w:sz w:val="24"/>
          <w:szCs w:val="24"/>
          <w:highlight w:val="none"/>
        </w:rPr>
      </w:pPr>
    </w:p>
    <w:p w14:paraId="617996B3">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10974CD0">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二十七、电磁流量计（D</w:t>
      </w:r>
      <w:r>
        <w:rPr>
          <w:rFonts w:ascii="宋体" w:hAnsi="宋体" w:eastAsia="宋体"/>
          <w:b/>
          <w:bCs/>
          <w:color w:val="auto"/>
          <w:sz w:val="24"/>
          <w:szCs w:val="24"/>
          <w:highlight w:val="none"/>
        </w:rPr>
        <w:t>N1000,DN700,DN500</w:t>
      </w:r>
      <w:r>
        <w:rPr>
          <w:rFonts w:hint="eastAsia" w:ascii="宋体" w:hAnsi="宋体" w:eastAsia="宋体"/>
          <w:b/>
          <w:bCs/>
          <w:color w:val="auto"/>
          <w:sz w:val="24"/>
          <w:szCs w:val="24"/>
          <w:highlight w:val="none"/>
        </w:rPr>
        <w:t>）</w:t>
      </w:r>
    </w:p>
    <w:p w14:paraId="176A7DB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w:t>
      </w:r>
      <w:r>
        <w:rPr>
          <w:rFonts w:hint="eastAsia" w:ascii="宋体" w:hAnsi="宋体" w:eastAsia="宋体"/>
          <w:color w:val="auto"/>
          <w:sz w:val="24"/>
          <w:szCs w:val="24"/>
          <w:highlight w:val="none"/>
        </w:rPr>
        <w:t>公称通径：</w:t>
      </w:r>
      <w:r>
        <w:rPr>
          <w:rFonts w:ascii="宋体" w:hAnsi="宋体" w:eastAsia="宋体"/>
          <w:color w:val="auto"/>
          <w:sz w:val="24"/>
          <w:szCs w:val="24"/>
          <w:highlight w:val="none"/>
        </w:rPr>
        <w:t>15mm</w:t>
      </w:r>
      <w:r>
        <w:rPr>
          <w:rFonts w:hint="eastAsia" w:ascii="宋体" w:hAnsi="宋体" w:eastAsia="宋体"/>
          <w:color w:val="auto"/>
          <w:sz w:val="24"/>
          <w:szCs w:val="24"/>
          <w:highlight w:val="none"/>
        </w:rPr>
        <w:t>—</w:t>
      </w:r>
      <w:r>
        <w:rPr>
          <w:rFonts w:ascii="宋体" w:hAnsi="宋体" w:eastAsia="宋体"/>
          <w:color w:val="auto"/>
          <w:sz w:val="24"/>
          <w:szCs w:val="24"/>
          <w:highlight w:val="none"/>
        </w:rPr>
        <w:t>1200mm 可选。</w:t>
      </w:r>
    </w:p>
    <w:p w14:paraId="6B667BA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w:t>
      </w:r>
      <w:r>
        <w:rPr>
          <w:rFonts w:hint="eastAsia" w:ascii="宋体" w:hAnsi="宋体" w:eastAsia="宋体"/>
          <w:color w:val="auto"/>
          <w:sz w:val="24"/>
          <w:szCs w:val="24"/>
          <w:highlight w:val="none"/>
        </w:rPr>
        <w:t>供电电源：</w:t>
      </w:r>
      <w:r>
        <w:rPr>
          <w:rFonts w:ascii="宋体" w:hAnsi="宋体" w:eastAsia="宋体"/>
          <w:color w:val="auto"/>
          <w:sz w:val="24"/>
          <w:szCs w:val="24"/>
          <w:highlight w:val="none"/>
        </w:rPr>
        <w:t>220VAC或24VDC 可选。</w:t>
      </w:r>
    </w:p>
    <w:p w14:paraId="55A26DC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w:t>
      </w:r>
      <w:r>
        <w:rPr>
          <w:rFonts w:hint="eastAsia" w:ascii="宋体" w:hAnsi="宋体" w:eastAsia="宋体"/>
          <w:color w:val="auto"/>
          <w:sz w:val="24"/>
          <w:szCs w:val="24"/>
          <w:highlight w:val="none"/>
        </w:rPr>
        <w:t>输出接口：同时提供</w:t>
      </w:r>
      <w:r>
        <w:rPr>
          <w:rFonts w:ascii="宋体" w:hAnsi="宋体" w:eastAsia="宋体"/>
          <w:color w:val="auto"/>
          <w:sz w:val="24"/>
          <w:szCs w:val="24"/>
          <w:highlight w:val="none"/>
        </w:rPr>
        <w:t>4</w:t>
      </w:r>
      <w:r>
        <w:rPr>
          <w:rFonts w:hint="eastAsia" w:ascii="宋体" w:hAnsi="宋体" w:eastAsia="宋体"/>
          <w:color w:val="auto"/>
          <w:sz w:val="24"/>
          <w:szCs w:val="24"/>
          <w:highlight w:val="none"/>
        </w:rPr>
        <w:t>—</w:t>
      </w:r>
      <w:r>
        <w:rPr>
          <w:rFonts w:ascii="宋体" w:hAnsi="宋体" w:eastAsia="宋体"/>
          <w:color w:val="auto"/>
          <w:sz w:val="24"/>
          <w:szCs w:val="24"/>
          <w:highlight w:val="none"/>
        </w:rPr>
        <w:t>20mA和脉冲及频率。</w:t>
      </w:r>
    </w:p>
    <w:p w14:paraId="535ABA2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w:t>
      </w:r>
      <w:r>
        <w:rPr>
          <w:rFonts w:hint="eastAsia" w:ascii="宋体" w:hAnsi="宋体" w:eastAsia="宋体"/>
          <w:color w:val="auto"/>
          <w:sz w:val="24"/>
          <w:szCs w:val="24"/>
          <w:highlight w:val="none"/>
        </w:rPr>
        <w:t>通讯接口：</w:t>
      </w:r>
      <w:r>
        <w:rPr>
          <w:rFonts w:ascii="宋体" w:hAnsi="宋体" w:eastAsia="宋体"/>
          <w:color w:val="auto"/>
          <w:sz w:val="24"/>
          <w:szCs w:val="24"/>
          <w:highlight w:val="none"/>
        </w:rPr>
        <w:t>RS485</w:t>
      </w:r>
    </w:p>
    <w:p w14:paraId="5AA4F10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w:t>
      </w:r>
      <w:r>
        <w:rPr>
          <w:rFonts w:hint="eastAsia" w:ascii="宋体" w:hAnsi="宋体" w:eastAsia="宋体"/>
          <w:color w:val="auto"/>
          <w:sz w:val="24"/>
          <w:szCs w:val="24"/>
          <w:highlight w:val="none"/>
        </w:rPr>
        <w:t>工作压力：</w:t>
      </w:r>
      <w:r>
        <w:rPr>
          <w:rFonts w:ascii="宋体" w:hAnsi="宋体" w:eastAsia="宋体"/>
          <w:color w:val="auto"/>
          <w:sz w:val="24"/>
          <w:szCs w:val="24"/>
          <w:highlight w:val="none"/>
        </w:rPr>
        <w:t>1.6Mpa-0.6Mpa（根据口径大小）高压可定制。</w:t>
      </w:r>
    </w:p>
    <w:p w14:paraId="04BF07C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w:t>
      </w:r>
      <w:r>
        <w:rPr>
          <w:rFonts w:hint="eastAsia" w:ascii="宋体" w:hAnsi="宋体" w:eastAsia="宋体"/>
          <w:color w:val="auto"/>
          <w:sz w:val="24"/>
          <w:szCs w:val="24"/>
          <w:highlight w:val="none"/>
        </w:rPr>
        <w:t>准确度等级：</w:t>
      </w:r>
      <w:r>
        <w:rPr>
          <w:rFonts w:ascii="宋体" w:hAnsi="宋体" w:eastAsia="宋体"/>
          <w:color w:val="auto"/>
          <w:sz w:val="24"/>
          <w:szCs w:val="24"/>
          <w:highlight w:val="none"/>
        </w:rPr>
        <w:t>0.5级。</w:t>
      </w:r>
    </w:p>
    <w:p w14:paraId="2F9A81F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w:t>
      </w:r>
      <w:r>
        <w:rPr>
          <w:rFonts w:hint="eastAsia" w:ascii="宋体" w:hAnsi="宋体" w:eastAsia="宋体"/>
          <w:color w:val="auto"/>
          <w:sz w:val="24"/>
          <w:szCs w:val="24"/>
          <w:highlight w:val="none"/>
        </w:rPr>
        <w:t>被测介质：清水。</w:t>
      </w:r>
    </w:p>
    <w:p w14:paraId="557983D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w:t>
      </w:r>
      <w:r>
        <w:rPr>
          <w:rFonts w:hint="eastAsia" w:ascii="宋体" w:hAnsi="宋体" w:eastAsia="宋体"/>
          <w:color w:val="auto"/>
          <w:sz w:val="24"/>
          <w:szCs w:val="24"/>
          <w:highlight w:val="none"/>
        </w:rPr>
        <w:t>衬里材料：氯丁橡胶或更优</w:t>
      </w:r>
      <w:r>
        <w:rPr>
          <w:rFonts w:ascii="宋体" w:hAnsi="宋体" w:eastAsia="宋体"/>
          <w:color w:val="auto"/>
          <w:sz w:val="24"/>
          <w:szCs w:val="24"/>
          <w:highlight w:val="none"/>
        </w:rPr>
        <w:t>。</w:t>
      </w:r>
    </w:p>
    <w:p w14:paraId="31C3295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w:t>
      </w:r>
      <w:r>
        <w:rPr>
          <w:rFonts w:ascii="宋体" w:hAnsi="宋体" w:eastAsia="宋体"/>
          <w:color w:val="auto"/>
          <w:sz w:val="24"/>
          <w:szCs w:val="24"/>
          <w:highlight w:val="none"/>
        </w:rPr>
        <w:t>.</w:t>
      </w:r>
      <w:r>
        <w:rPr>
          <w:rFonts w:hint="eastAsia" w:ascii="宋体" w:hAnsi="宋体" w:eastAsia="宋体"/>
          <w:color w:val="auto"/>
          <w:sz w:val="24"/>
          <w:szCs w:val="24"/>
          <w:highlight w:val="none"/>
        </w:rPr>
        <w:t>电极材料：</w:t>
      </w:r>
      <w:r>
        <w:rPr>
          <w:rFonts w:ascii="宋体" w:hAnsi="宋体" w:eastAsia="宋体"/>
          <w:color w:val="auto"/>
          <w:sz w:val="24"/>
          <w:szCs w:val="24"/>
          <w:highlight w:val="none"/>
        </w:rPr>
        <w:t>哈氏合金</w:t>
      </w:r>
      <w:r>
        <w:rPr>
          <w:rFonts w:hint="eastAsia" w:ascii="宋体" w:hAnsi="宋体" w:eastAsia="宋体"/>
          <w:color w:val="auto"/>
          <w:sz w:val="24"/>
          <w:szCs w:val="24"/>
          <w:highlight w:val="none"/>
        </w:rPr>
        <w:t>或更优</w:t>
      </w:r>
    </w:p>
    <w:p w14:paraId="2715D9D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0.</w:t>
      </w:r>
      <w:r>
        <w:rPr>
          <w:rFonts w:hint="eastAsia" w:ascii="宋体" w:hAnsi="宋体" w:eastAsia="宋体"/>
          <w:color w:val="auto"/>
          <w:sz w:val="24"/>
          <w:szCs w:val="24"/>
          <w:highlight w:val="none"/>
        </w:rPr>
        <w:t>防护等级：传感器：</w:t>
      </w:r>
      <w:r>
        <w:rPr>
          <w:rFonts w:ascii="宋体" w:hAnsi="宋体" w:eastAsia="宋体"/>
          <w:color w:val="auto"/>
          <w:sz w:val="24"/>
          <w:szCs w:val="24"/>
          <w:highlight w:val="none"/>
        </w:rPr>
        <w:t xml:space="preserve">IP68 </w:t>
      </w:r>
      <w:r>
        <w:rPr>
          <w:rFonts w:hint="eastAsia" w:ascii="宋体" w:hAnsi="宋体" w:eastAsia="宋体"/>
          <w:color w:val="auto"/>
          <w:sz w:val="24"/>
          <w:szCs w:val="24"/>
          <w:highlight w:val="none"/>
        </w:rPr>
        <w:t>（</w:t>
      </w:r>
      <w:r>
        <w:rPr>
          <w:rFonts w:ascii="宋体" w:hAnsi="宋体" w:eastAsia="宋体"/>
          <w:color w:val="auto"/>
          <w:sz w:val="24"/>
          <w:szCs w:val="24"/>
          <w:highlight w:val="none"/>
        </w:rPr>
        <w:t>尘密，可连续浸水</w:t>
      </w:r>
      <w:r>
        <w:rPr>
          <w:rFonts w:hint="eastAsia" w:ascii="宋体" w:hAnsi="宋体" w:eastAsia="宋体"/>
          <w:color w:val="auto"/>
          <w:sz w:val="24"/>
          <w:szCs w:val="24"/>
          <w:highlight w:val="none"/>
        </w:rPr>
        <w:t>）</w:t>
      </w:r>
    </w:p>
    <w:p w14:paraId="0C527116">
      <w:p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                 转换器：IP65（尘密，防喷水）</w:t>
      </w:r>
    </w:p>
    <w:p w14:paraId="51C90F0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1.</w:t>
      </w:r>
      <w:r>
        <w:rPr>
          <w:rFonts w:hint="eastAsia" w:ascii="宋体" w:hAnsi="宋体" w:eastAsia="宋体"/>
          <w:color w:val="auto"/>
          <w:sz w:val="24"/>
          <w:szCs w:val="24"/>
          <w:highlight w:val="none"/>
        </w:rPr>
        <w:t>连接方式：流量计与配管之间均采用法兰连接，法兰连接尺寸应符合</w:t>
      </w:r>
      <w:r>
        <w:rPr>
          <w:rFonts w:ascii="宋体" w:hAnsi="宋体" w:eastAsia="宋体"/>
          <w:color w:val="auto"/>
          <w:sz w:val="24"/>
          <w:szCs w:val="24"/>
          <w:highlight w:val="none"/>
        </w:rPr>
        <w:t>GB11988的规定。</w:t>
      </w:r>
    </w:p>
    <w:p w14:paraId="2951E4D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2.</w:t>
      </w:r>
      <w:r>
        <w:rPr>
          <w:rFonts w:hint="eastAsia" w:ascii="宋体" w:hAnsi="宋体" w:eastAsia="宋体"/>
          <w:color w:val="auto"/>
          <w:sz w:val="24"/>
          <w:szCs w:val="24"/>
          <w:highlight w:val="none"/>
        </w:rPr>
        <w:t>功耗：小于</w:t>
      </w:r>
      <w:r>
        <w:rPr>
          <w:rFonts w:ascii="宋体" w:hAnsi="宋体" w:eastAsia="宋体"/>
          <w:color w:val="auto"/>
          <w:sz w:val="24"/>
          <w:szCs w:val="24"/>
          <w:highlight w:val="none"/>
        </w:rPr>
        <w:t>20w。</w:t>
      </w:r>
    </w:p>
    <w:p w14:paraId="45C5FF6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3.</w:t>
      </w:r>
      <w:r>
        <w:rPr>
          <w:rFonts w:hint="eastAsia" w:ascii="宋体" w:hAnsi="宋体" w:eastAsia="宋体"/>
          <w:color w:val="auto"/>
          <w:sz w:val="24"/>
          <w:szCs w:val="24"/>
          <w:highlight w:val="none"/>
        </w:rPr>
        <w:t>现场转换器选择：提供分体型或一体型。</w:t>
      </w:r>
    </w:p>
    <w:p w14:paraId="57E2E0D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4.</w:t>
      </w:r>
      <w:r>
        <w:rPr>
          <w:rFonts w:hint="eastAsia" w:ascii="宋体" w:hAnsi="宋体" w:eastAsia="宋体"/>
          <w:color w:val="auto"/>
          <w:sz w:val="24"/>
          <w:szCs w:val="24"/>
          <w:highlight w:val="none"/>
        </w:rPr>
        <w:t>专用线缆：分体型标准配</w:t>
      </w:r>
      <w:r>
        <w:rPr>
          <w:rFonts w:ascii="宋体" w:hAnsi="宋体" w:eastAsia="宋体"/>
          <w:color w:val="auto"/>
          <w:sz w:val="24"/>
          <w:szCs w:val="24"/>
          <w:highlight w:val="none"/>
        </w:rPr>
        <w:t>2*20米</w:t>
      </w:r>
      <w:r>
        <w:rPr>
          <w:rFonts w:hint="eastAsia" w:ascii="宋体" w:hAnsi="宋体" w:eastAsia="宋体"/>
          <w:color w:val="auto"/>
          <w:sz w:val="24"/>
          <w:szCs w:val="24"/>
          <w:highlight w:val="none"/>
        </w:rPr>
        <w:t>及以上</w:t>
      </w:r>
      <w:r>
        <w:rPr>
          <w:rFonts w:ascii="宋体" w:hAnsi="宋体" w:eastAsia="宋体"/>
          <w:color w:val="auto"/>
          <w:sz w:val="24"/>
          <w:szCs w:val="24"/>
          <w:highlight w:val="none"/>
        </w:rPr>
        <w:t>。</w:t>
      </w:r>
    </w:p>
    <w:p w14:paraId="35D85F3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5.</w:t>
      </w:r>
      <w:r>
        <w:rPr>
          <w:rFonts w:hint="eastAsia" w:ascii="宋体" w:hAnsi="宋体" w:eastAsia="宋体"/>
          <w:color w:val="auto"/>
          <w:sz w:val="24"/>
          <w:szCs w:val="24"/>
          <w:highlight w:val="none"/>
        </w:rPr>
        <w:t>转换器功能：</w:t>
      </w:r>
    </w:p>
    <w:p w14:paraId="48C982E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提供双向流量瞬时，累积功能及流速显示。</w:t>
      </w:r>
    </w:p>
    <w:p w14:paraId="75B0453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提供时，日，月，年累积数据查询。</w:t>
      </w:r>
    </w:p>
    <w:p w14:paraId="065C32A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提供掉电功能查询。</w:t>
      </w:r>
    </w:p>
    <w:p w14:paraId="1A0F612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转换器具有自检及自诊断功能，根据故障情况反馈相应报警提示反馈。</w:t>
      </w:r>
    </w:p>
    <w:p w14:paraId="5B0F932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多级密码设置。</w:t>
      </w:r>
    </w:p>
    <w:p w14:paraId="7F8DF60B">
      <w:pPr>
        <w:spacing w:line="360" w:lineRule="auto"/>
        <w:rPr>
          <w:rFonts w:hint="eastAsia" w:ascii="宋体" w:hAnsi="宋体" w:eastAsia="宋体"/>
          <w:color w:val="auto"/>
          <w:sz w:val="24"/>
          <w:szCs w:val="24"/>
          <w:highlight w:val="none"/>
        </w:rPr>
      </w:pPr>
    </w:p>
    <w:p w14:paraId="0424F5E4">
      <w:pPr>
        <w:spacing w:line="360" w:lineRule="auto"/>
        <w:rPr>
          <w:rFonts w:hint="eastAsia" w:ascii="宋体" w:hAnsi="宋体" w:eastAsia="宋体"/>
          <w:color w:val="auto"/>
          <w:sz w:val="24"/>
          <w:szCs w:val="24"/>
          <w:highlight w:val="none"/>
        </w:rPr>
      </w:pPr>
    </w:p>
    <w:p w14:paraId="18F9E2E7">
      <w:pPr>
        <w:spacing w:line="360" w:lineRule="auto"/>
        <w:rPr>
          <w:rFonts w:hint="eastAsia" w:ascii="宋体" w:hAnsi="宋体" w:eastAsia="宋体"/>
          <w:color w:val="auto"/>
          <w:sz w:val="24"/>
          <w:szCs w:val="24"/>
          <w:highlight w:val="none"/>
        </w:rPr>
      </w:pPr>
    </w:p>
    <w:p w14:paraId="45827ECD">
      <w:pPr>
        <w:spacing w:line="360" w:lineRule="auto"/>
        <w:rPr>
          <w:rFonts w:hint="eastAsia" w:ascii="宋体" w:hAnsi="宋体" w:eastAsia="宋体"/>
          <w:color w:val="auto"/>
          <w:sz w:val="24"/>
          <w:szCs w:val="24"/>
          <w:highlight w:val="none"/>
        </w:rPr>
      </w:pPr>
    </w:p>
    <w:p w14:paraId="3A4751DE">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5D1C91DB">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二十八、压力变送器</w:t>
      </w:r>
    </w:p>
    <w:p w14:paraId="2C146117">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w:t>
      </w:r>
      <w:r>
        <w:rPr>
          <w:rFonts w:hint="eastAsia" w:ascii="宋体" w:hAnsi="宋体" w:eastAsia="宋体"/>
          <w:color w:val="auto"/>
          <w:sz w:val="24"/>
          <w:szCs w:val="24"/>
          <w:highlight w:val="none"/>
        </w:rPr>
        <w:t>一体式，变送器、测量元件一体安装；</w:t>
      </w:r>
    </w:p>
    <w:p w14:paraId="24DD83BA">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w:t>
      </w:r>
      <w:r>
        <w:rPr>
          <w:rFonts w:hint="eastAsia" w:ascii="宋体" w:hAnsi="宋体" w:eastAsia="宋体"/>
          <w:color w:val="auto"/>
          <w:sz w:val="24"/>
          <w:szCs w:val="24"/>
          <w:highlight w:val="none"/>
        </w:rPr>
        <w:t>测量原理：</w:t>
      </w:r>
      <w:r>
        <w:rPr>
          <w:rFonts w:ascii="宋体" w:hAnsi="宋体" w:eastAsia="宋体"/>
          <w:color w:val="auto"/>
          <w:sz w:val="24"/>
          <w:szCs w:val="24"/>
          <w:highlight w:val="none"/>
        </w:rPr>
        <w:t>压阻式硅材料</w:t>
      </w:r>
      <w:r>
        <w:rPr>
          <w:rFonts w:hint="eastAsia" w:ascii="宋体" w:hAnsi="宋体" w:eastAsia="宋体"/>
          <w:color w:val="auto"/>
          <w:sz w:val="24"/>
          <w:szCs w:val="24"/>
          <w:highlight w:val="none"/>
        </w:rPr>
        <w:t>/</w:t>
      </w:r>
      <w:r>
        <w:rPr>
          <w:rFonts w:ascii="宋体" w:hAnsi="宋体" w:eastAsia="宋体"/>
          <w:color w:val="auto"/>
          <w:sz w:val="24"/>
          <w:szCs w:val="24"/>
          <w:highlight w:val="none"/>
        </w:rPr>
        <w:t>316L</w:t>
      </w:r>
      <w:r>
        <w:rPr>
          <w:rFonts w:hint="eastAsia" w:ascii="宋体" w:hAnsi="宋体" w:eastAsia="宋体"/>
          <w:color w:val="auto"/>
          <w:sz w:val="24"/>
          <w:szCs w:val="24"/>
          <w:highlight w:val="none"/>
        </w:rPr>
        <w:t>膜片及以上</w:t>
      </w:r>
      <w:r>
        <w:rPr>
          <w:rFonts w:ascii="宋体" w:hAnsi="宋体" w:eastAsia="宋体"/>
          <w:color w:val="auto"/>
          <w:sz w:val="24"/>
          <w:szCs w:val="24"/>
          <w:highlight w:val="none"/>
        </w:rPr>
        <w:t>传感器</w:t>
      </w:r>
      <w:r>
        <w:rPr>
          <w:rFonts w:hint="eastAsia" w:ascii="宋体" w:hAnsi="宋体" w:eastAsia="宋体"/>
          <w:color w:val="auto"/>
          <w:sz w:val="24"/>
          <w:szCs w:val="24"/>
          <w:highlight w:val="none"/>
        </w:rPr>
        <w:t>；</w:t>
      </w:r>
    </w:p>
    <w:p w14:paraId="61133E46">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w:t>
      </w:r>
      <w:r>
        <w:rPr>
          <w:rFonts w:hint="eastAsia" w:ascii="宋体" w:hAnsi="宋体" w:eastAsia="宋体"/>
          <w:color w:val="auto"/>
          <w:sz w:val="24"/>
          <w:szCs w:val="24"/>
          <w:highlight w:val="none"/>
        </w:rPr>
        <w:t>温漂小：电子模块配置一个温度传感器，对环境温度变化进行补偿；</w:t>
      </w:r>
    </w:p>
    <w:p w14:paraId="3A48FD1D">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w:t>
      </w:r>
      <w:r>
        <w:rPr>
          <w:rFonts w:hint="eastAsia" w:ascii="宋体" w:hAnsi="宋体" w:eastAsia="宋体"/>
          <w:color w:val="auto"/>
          <w:sz w:val="24"/>
          <w:szCs w:val="24"/>
          <w:highlight w:val="none"/>
        </w:rPr>
        <w:t>稳定性高：</w:t>
      </w:r>
      <w:r>
        <w:rPr>
          <w:rFonts w:ascii="宋体" w:hAnsi="宋体" w:eastAsia="宋体"/>
          <w:color w:val="auto"/>
          <w:sz w:val="24"/>
          <w:szCs w:val="24"/>
          <w:highlight w:val="none"/>
        </w:rPr>
        <w:t xml:space="preserve"> 不低于0.15%</w:t>
      </w:r>
      <w:r>
        <w:rPr>
          <w:rFonts w:hint="eastAsia" w:ascii="宋体" w:hAnsi="宋体" w:eastAsia="宋体"/>
          <w:color w:val="auto"/>
          <w:sz w:val="24"/>
          <w:szCs w:val="24"/>
          <w:highlight w:val="none"/>
        </w:rPr>
        <w:t>；</w:t>
      </w:r>
    </w:p>
    <w:p w14:paraId="1D231AC7">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w:t>
      </w:r>
      <w:r>
        <w:rPr>
          <w:rFonts w:hint="eastAsia" w:ascii="宋体" w:hAnsi="宋体" w:eastAsia="宋体"/>
          <w:color w:val="auto"/>
          <w:sz w:val="24"/>
          <w:szCs w:val="24"/>
          <w:highlight w:val="none"/>
        </w:rPr>
        <w:t>具备防浪涌保护功能；</w:t>
      </w:r>
    </w:p>
    <w:p w14:paraId="66C70494">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w:t>
      </w:r>
      <w:r>
        <w:rPr>
          <w:rFonts w:hint="eastAsia" w:ascii="宋体" w:hAnsi="宋体" w:eastAsia="宋体"/>
          <w:color w:val="auto"/>
          <w:sz w:val="24"/>
          <w:szCs w:val="24"/>
          <w:highlight w:val="none"/>
        </w:rPr>
        <w:t>表壳及显示屏可以</w:t>
      </w:r>
      <w:r>
        <w:rPr>
          <w:rFonts w:ascii="宋体" w:hAnsi="宋体" w:eastAsia="宋体"/>
          <w:color w:val="auto"/>
          <w:sz w:val="24"/>
          <w:szCs w:val="24"/>
          <w:highlight w:val="none"/>
        </w:rPr>
        <w:t>360度内可旋转</w:t>
      </w:r>
      <w:r>
        <w:rPr>
          <w:rFonts w:hint="eastAsia" w:ascii="宋体" w:hAnsi="宋体" w:eastAsia="宋体"/>
          <w:color w:val="auto"/>
          <w:sz w:val="24"/>
          <w:szCs w:val="24"/>
          <w:highlight w:val="none"/>
        </w:rPr>
        <w:t>；</w:t>
      </w:r>
    </w:p>
    <w:p w14:paraId="7C079C1F">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.适用于腐蚀和非腐蚀性气体、液体和蒸汽</w:t>
      </w:r>
      <w:r>
        <w:rPr>
          <w:rFonts w:hint="eastAsia" w:ascii="宋体" w:hAnsi="宋体" w:eastAsia="宋体"/>
          <w:color w:val="auto"/>
          <w:sz w:val="24"/>
          <w:szCs w:val="24"/>
          <w:highlight w:val="none"/>
        </w:rPr>
        <w:t>；</w:t>
      </w:r>
    </w:p>
    <w:p w14:paraId="4AFD42DA">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.表压、绝压、差压、液位、流量等过程变量测量</w:t>
      </w:r>
      <w:r>
        <w:rPr>
          <w:rFonts w:hint="eastAsia" w:ascii="宋体" w:hAnsi="宋体" w:eastAsia="宋体"/>
          <w:color w:val="auto"/>
          <w:sz w:val="24"/>
          <w:szCs w:val="24"/>
          <w:highlight w:val="none"/>
        </w:rPr>
        <w:t>；</w:t>
      </w:r>
    </w:p>
    <w:p w14:paraId="70FA8D1E">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w:t>
      </w:r>
      <w:r>
        <w:rPr>
          <w:rFonts w:ascii="宋体" w:hAnsi="宋体" w:eastAsia="宋体"/>
          <w:color w:val="auto"/>
          <w:sz w:val="24"/>
          <w:szCs w:val="24"/>
          <w:highlight w:val="none"/>
        </w:rPr>
        <w:t>.测量范围： 100 Pa ——600 bar</w:t>
      </w:r>
      <w:r>
        <w:rPr>
          <w:rFonts w:hint="eastAsia" w:ascii="宋体" w:hAnsi="宋体" w:eastAsia="宋体"/>
          <w:color w:val="auto"/>
          <w:sz w:val="24"/>
          <w:szCs w:val="24"/>
          <w:highlight w:val="none"/>
        </w:rPr>
        <w:t>；</w:t>
      </w:r>
    </w:p>
    <w:p w14:paraId="5704B5A1">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0.可应用于具有极端化学等危险工业领域</w:t>
      </w:r>
      <w:r>
        <w:rPr>
          <w:rFonts w:hint="eastAsia" w:ascii="宋体" w:hAnsi="宋体" w:eastAsia="宋体"/>
          <w:color w:val="auto"/>
          <w:sz w:val="24"/>
          <w:szCs w:val="24"/>
          <w:highlight w:val="none"/>
        </w:rPr>
        <w:t>；</w:t>
      </w:r>
    </w:p>
    <w:p w14:paraId="6AB8B388">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1.</w:t>
      </w:r>
      <w:r>
        <w:rPr>
          <w:rFonts w:hint="eastAsia" w:ascii="宋体" w:hAnsi="宋体" w:eastAsia="宋体"/>
          <w:color w:val="auto"/>
          <w:sz w:val="24"/>
          <w:szCs w:val="24"/>
          <w:highlight w:val="none"/>
        </w:rPr>
        <w:t>调试与诊断：</w:t>
      </w:r>
      <w:r>
        <w:rPr>
          <w:rFonts w:ascii="宋体" w:hAnsi="宋体" w:eastAsia="宋体"/>
          <w:color w:val="auto"/>
          <w:sz w:val="24"/>
          <w:szCs w:val="24"/>
          <w:highlight w:val="none"/>
        </w:rPr>
        <w:t xml:space="preserve"> 压力变送器可通过4 个就地按键进行操作，通过 HART 现场总线通讯进行参数设定</w:t>
      </w:r>
      <w:r>
        <w:rPr>
          <w:rFonts w:hint="eastAsia" w:ascii="宋体" w:hAnsi="宋体" w:eastAsia="宋体"/>
          <w:color w:val="auto"/>
          <w:sz w:val="24"/>
          <w:szCs w:val="24"/>
          <w:highlight w:val="none"/>
        </w:rPr>
        <w:t>；</w:t>
      </w:r>
    </w:p>
    <w:p w14:paraId="4ACC64A3">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2.</w:t>
      </w:r>
      <w:r>
        <w:rPr>
          <w:rFonts w:hint="eastAsia" w:ascii="宋体" w:hAnsi="宋体" w:eastAsia="宋体"/>
          <w:color w:val="auto"/>
          <w:sz w:val="24"/>
          <w:szCs w:val="24"/>
          <w:highlight w:val="none"/>
        </w:rPr>
        <w:t>测量精度：±</w:t>
      </w:r>
      <w:r>
        <w:rPr>
          <w:rFonts w:ascii="宋体" w:hAnsi="宋体" w:eastAsia="宋体"/>
          <w:color w:val="auto"/>
          <w:sz w:val="24"/>
          <w:szCs w:val="24"/>
          <w:highlight w:val="none"/>
        </w:rPr>
        <w:t>0.075%</w:t>
      </w:r>
      <w:r>
        <w:rPr>
          <w:rFonts w:hint="eastAsia" w:ascii="宋体" w:hAnsi="宋体" w:eastAsia="宋体"/>
          <w:color w:val="auto"/>
          <w:sz w:val="24"/>
          <w:szCs w:val="24"/>
          <w:highlight w:val="none"/>
        </w:rPr>
        <w:t>；</w:t>
      </w:r>
    </w:p>
    <w:p w14:paraId="1E3DA133">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3.</w:t>
      </w:r>
      <w:r>
        <w:rPr>
          <w:rFonts w:hint="eastAsia" w:ascii="宋体" w:hAnsi="宋体" w:eastAsia="宋体"/>
          <w:color w:val="auto"/>
          <w:sz w:val="24"/>
          <w:szCs w:val="24"/>
          <w:highlight w:val="none"/>
        </w:rPr>
        <w:t>输出：</w:t>
      </w:r>
      <w:r>
        <w:rPr>
          <w:rFonts w:ascii="宋体" w:hAnsi="宋体" w:eastAsia="宋体"/>
          <w:color w:val="auto"/>
          <w:sz w:val="24"/>
          <w:szCs w:val="24"/>
          <w:highlight w:val="none"/>
        </w:rPr>
        <w:t xml:space="preserve"> 4～20mADC，hart</w:t>
      </w:r>
      <w:r>
        <w:rPr>
          <w:rFonts w:hint="eastAsia" w:ascii="宋体" w:hAnsi="宋体" w:eastAsia="宋体"/>
          <w:color w:val="auto"/>
          <w:sz w:val="24"/>
          <w:szCs w:val="24"/>
          <w:highlight w:val="none"/>
        </w:rPr>
        <w:t>；</w:t>
      </w:r>
    </w:p>
    <w:p w14:paraId="3D5DEF27">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4.</w:t>
      </w:r>
      <w:r>
        <w:rPr>
          <w:rFonts w:hint="eastAsia" w:ascii="宋体" w:hAnsi="宋体" w:eastAsia="宋体"/>
          <w:color w:val="auto"/>
          <w:sz w:val="24"/>
          <w:szCs w:val="24"/>
          <w:highlight w:val="none"/>
        </w:rPr>
        <w:t>电源：</w:t>
      </w:r>
      <w:r>
        <w:rPr>
          <w:rFonts w:ascii="宋体" w:hAnsi="宋体" w:eastAsia="宋体"/>
          <w:color w:val="auto"/>
          <w:sz w:val="24"/>
          <w:szCs w:val="24"/>
          <w:highlight w:val="none"/>
        </w:rPr>
        <w:t>10.5 ~ 45 V DC</w:t>
      </w:r>
      <w:r>
        <w:rPr>
          <w:rFonts w:hint="eastAsia" w:ascii="宋体" w:hAnsi="宋体" w:eastAsia="宋体"/>
          <w:color w:val="auto"/>
          <w:sz w:val="24"/>
          <w:szCs w:val="24"/>
          <w:highlight w:val="none"/>
        </w:rPr>
        <w:t>；</w:t>
      </w:r>
    </w:p>
    <w:p w14:paraId="57AC8BE6">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5.</w:t>
      </w:r>
      <w:r>
        <w:rPr>
          <w:rFonts w:hint="eastAsia" w:ascii="宋体" w:hAnsi="宋体" w:eastAsia="宋体"/>
          <w:color w:val="auto"/>
          <w:sz w:val="24"/>
          <w:szCs w:val="24"/>
          <w:highlight w:val="none"/>
        </w:rPr>
        <w:t>变送器显示：</w:t>
      </w:r>
      <w:r>
        <w:rPr>
          <w:rFonts w:ascii="宋体" w:hAnsi="宋体" w:eastAsia="宋体"/>
          <w:color w:val="auto"/>
          <w:sz w:val="24"/>
          <w:szCs w:val="24"/>
          <w:highlight w:val="none"/>
        </w:rPr>
        <w:t>LCD 液晶显示；</w:t>
      </w:r>
    </w:p>
    <w:p w14:paraId="117FE381">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6.</w:t>
      </w:r>
      <w:r>
        <w:rPr>
          <w:rFonts w:hint="eastAsia" w:ascii="宋体" w:hAnsi="宋体" w:eastAsia="宋体"/>
          <w:color w:val="auto"/>
          <w:sz w:val="24"/>
          <w:szCs w:val="24"/>
          <w:highlight w:val="none"/>
        </w:rPr>
        <w:t>防护等级：</w:t>
      </w:r>
      <w:r>
        <w:rPr>
          <w:rFonts w:ascii="宋体" w:hAnsi="宋体" w:eastAsia="宋体"/>
          <w:color w:val="auto"/>
          <w:sz w:val="24"/>
          <w:szCs w:val="24"/>
          <w:highlight w:val="none"/>
        </w:rPr>
        <w:t xml:space="preserve"> IP65/ IP68</w:t>
      </w:r>
      <w:r>
        <w:rPr>
          <w:rFonts w:hint="eastAsia" w:ascii="宋体" w:hAnsi="宋体" w:eastAsia="宋体"/>
          <w:color w:val="auto"/>
          <w:sz w:val="24"/>
          <w:szCs w:val="24"/>
          <w:highlight w:val="none"/>
        </w:rPr>
        <w:t>；</w:t>
      </w:r>
    </w:p>
    <w:p w14:paraId="72478362">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7.</w:t>
      </w:r>
      <w:r>
        <w:rPr>
          <w:rFonts w:hint="eastAsia" w:ascii="宋体" w:hAnsi="宋体" w:eastAsia="宋体"/>
          <w:color w:val="auto"/>
          <w:sz w:val="24"/>
          <w:szCs w:val="24"/>
          <w:highlight w:val="none"/>
        </w:rPr>
        <w:t>环境温度：</w:t>
      </w:r>
      <w:r>
        <w:rPr>
          <w:rFonts w:ascii="宋体" w:hAnsi="宋体" w:eastAsia="宋体"/>
          <w:color w:val="auto"/>
          <w:sz w:val="24"/>
          <w:szCs w:val="24"/>
          <w:highlight w:val="none"/>
        </w:rPr>
        <w:t>-40 ~ +85 ºC</w:t>
      </w:r>
    </w:p>
    <w:p w14:paraId="3C88374B">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8.</w:t>
      </w:r>
      <w:r>
        <w:rPr>
          <w:rFonts w:hint="eastAsia" w:ascii="宋体" w:hAnsi="宋体" w:eastAsia="宋体"/>
          <w:color w:val="auto"/>
          <w:sz w:val="24"/>
          <w:szCs w:val="24"/>
          <w:highlight w:val="none"/>
        </w:rPr>
        <w:t>过程温度：</w:t>
      </w:r>
      <w:r>
        <w:rPr>
          <w:rFonts w:ascii="宋体" w:hAnsi="宋体" w:eastAsia="宋体"/>
          <w:color w:val="auto"/>
          <w:sz w:val="24"/>
          <w:szCs w:val="24"/>
          <w:highlight w:val="none"/>
        </w:rPr>
        <w:t>-40 ~ +100 ºC</w:t>
      </w:r>
    </w:p>
    <w:p w14:paraId="50BE1947">
      <w:pPr>
        <w:spacing w:line="360" w:lineRule="auto"/>
        <w:rPr>
          <w:rFonts w:hint="eastAsia" w:ascii="宋体" w:hAnsi="宋体" w:eastAsia="宋体"/>
          <w:color w:val="auto"/>
          <w:sz w:val="24"/>
          <w:szCs w:val="24"/>
          <w:highlight w:val="none"/>
        </w:rPr>
      </w:pPr>
    </w:p>
    <w:p w14:paraId="27DC9B40">
      <w:pPr>
        <w:spacing w:line="360" w:lineRule="auto"/>
        <w:rPr>
          <w:rFonts w:hint="eastAsia" w:ascii="宋体" w:hAnsi="宋体" w:eastAsia="宋体"/>
          <w:color w:val="auto"/>
          <w:sz w:val="24"/>
          <w:szCs w:val="24"/>
          <w:highlight w:val="none"/>
        </w:rPr>
      </w:pPr>
    </w:p>
    <w:p w14:paraId="553CB3A6">
      <w:pPr>
        <w:spacing w:line="360" w:lineRule="auto"/>
        <w:rPr>
          <w:rFonts w:hint="eastAsia" w:ascii="宋体" w:hAnsi="宋体" w:eastAsia="宋体"/>
          <w:color w:val="auto"/>
          <w:sz w:val="24"/>
          <w:szCs w:val="24"/>
          <w:highlight w:val="none"/>
        </w:rPr>
      </w:pPr>
    </w:p>
    <w:p w14:paraId="14C4D980">
      <w:pPr>
        <w:spacing w:line="360" w:lineRule="auto"/>
        <w:rPr>
          <w:rFonts w:hint="eastAsia" w:ascii="宋体" w:hAnsi="宋体" w:eastAsia="宋体"/>
          <w:color w:val="auto"/>
          <w:sz w:val="24"/>
          <w:szCs w:val="24"/>
          <w:highlight w:val="none"/>
        </w:rPr>
      </w:pPr>
    </w:p>
    <w:p w14:paraId="5ED8B015">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39E7F264">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二十九、超声波液位计</w:t>
      </w:r>
    </w:p>
    <w:p w14:paraId="124ABB3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w:t>
      </w:r>
      <w:r>
        <w:rPr>
          <w:rFonts w:hint="eastAsia" w:ascii="宋体" w:hAnsi="宋体" w:eastAsia="宋体"/>
          <w:color w:val="auto"/>
          <w:sz w:val="24"/>
          <w:szCs w:val="24"/>
          <w:highlight w:val="none"/>
        </w:rPr>
        <w:t>概述</w:t>
      </w:r>
    </w:p>
    <w:p w14:paraId="57FD4BD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功能：测量、指示和传送液位信号</w:t>
      </w:r>
      <w:r>
        <w:rPr>
          <w:rFonts w:hint="eastAsia" w:ascii="宋体" w:hAnsi="宋体" w:eastAsia="宋体"/>
          <w:color w:val="auto"/>
          <w:sz w:val="24"/>
          <w:szCs w:val="24"/>
          <w:highlight w:val="none"/>
        </w:rPr>
        <w:t>；</w:t>
      </w:r>
    </w:p>
    <w:p w14:paraId="2B52E0D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形式：超声波非接触测量，分体式结构</w:t>
      </w:r>
      <w:r>
        <w:rPr>
          <w:rFonts w:hint="eastAsia" w:ascii="宋体" w:hAnsi="宋体" w:eastAsia="宋体"/>
          <w:color w:val="auto"/>
          <w:sz w:val="24"/>
          <w:szCs w:val="24"/>
          <w:highlight w:val="none"/>
        </w:rPr>
        <w:t>；</w:t>
      </w:r>
    </w:p>
    <w:p w14:paraId="2588E70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组成：液位传感器、变送器及全部安装附件和电缆</w:t>
      </w:r>
      <w:r>
        <w:rPr>
          <w:rFonts w:hint="eastAsia" w:ascii="宋体" w:hAnsi="宋体" w:eastAsia="宋体"/>
          <w:color w:val="auto"/>
          <w:sz w:val="24"/>
          <w:szCs w:val="24"/>
          <w:highlight w:val="none"/>
        </w:rPr>
        <w:t>。</w:t>
      </w:r>
    </w:p>
    <w:p w14:paraId="1014F87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w:t>
      </w:r>
      <w:r>
        <w:rPr>
          <w:rFonts w:hint="eastAsia" w:ascii="宋体" w:hAnsi="宋体" w:eastAsia="宋体"/>
          <w:color w:val="auto"/>
          <w:sz w:val="24"/>
          <w:szCs w:val="24"/>
          <w:highlight w:val="none"/>
        </w:rPr>
        <w:t>性能</w:t>
      </w:r>
    </w:p>
    <w:p w14:paraId="0F8C30F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测量范围：</w:t>
      </w:r>
      <w:r>
        <w:rPr>
          <w:rFonts w:hint="eastAsia" w:ascii="宋体" w:hAnsi="宋体" w:eastAsia="宋体"/>
          <w:color w:val="auto"/>
          <w:sz w:val="24"/>
          <w:szCs w:val="24"/>
          <w:highlight w:val="none"/>
        </w:rPr>
        <w:t>参照招标清单选型；</w:t>
      </w:r>
    </w:p>
    <w:p w14:paraId="1040324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测量精度：</w:t>
      </w:r>
      <w:r>
        <w:rPr>
          <w:rFonts w:hint="eastAsia" w:ascii="宋体" w:hAnsi="宋体" w:eastAsia="宋体"/>
          <w:color w:val="auto"/>
          <w:sz w:val="24"/>
          <w:szCs w:val="24"/>
          <w:highlight w:val="none"/>
        </w:rPr>
        <w:t>≤</w:t>
      </w:r>
      <w:r>
        <w:rPr>
          <w:rFonts w:ascii="宋体" w:hAnsi="宋体" w:eastAsia="宋体"/>
          <w:color w:val="auto"/>
          <w:sz w:val="24"/>
          <w:szCs w:val="24"/>
          <w:highlight w:val="none"/>
        </w:rPr>
        <w:t>0.2%</w:t>
      </w:r>
      <w:r>
        <w:rPr>
          <w:rFonts w:hint="eastAsia" w:ascii="宋体" w:hAnsi="宋体" w:eastAsia="宋体"/>
          <w:color w:val="auto"/>
          <w:sz w:val="24"/>
          <w:szCs w:val="24"/>
          <w:highlight w:val="none"/>
        </w:rPr>
        <w:t>；</w:t>
      </w:r>
    </w:p>
    <w:p w14:paraId="09D4A10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盲区：0.3m或小于最大量程的3%</w:t>
      </w:r>
      <w:r>
        <w:rPr>
          <w:rFonts w:hint="eastAsia" w:ascii="宋体" w:hAnsi="宋体" w:eastAsia="宋体"/>
          <w:color w:val="auto"/>
          <w:sz w:val="24"/>
          <w:szCs w:val="24"/>
          <w:highlight w:val="none"/>
        </w:rPr>
        <w:t>；</w:t>
      </w:r>
    </w:p>
    <w:p w14:paraId="3D31A8D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环境温度：-40-80℃</w:t>
      </w:r>
      <w:r>
        <w:rPr>
          <w:rFonts w:hint="eastAsia" w:ascii="宋体" w:hAnsi="宋体" w:eastAsia="宋体"/>
          <w:color w:val="auto"/>
          <w:sz w:val="24"/>
          <w:szCs w:val="24"/>
          <w:highlight w:val="none"/>
        </w:rPr>
        <w:t>；</w:t>
      </w:r>
    </w:p>
    <w:p w14:paraId="3525FA4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稳定性：十二个月 0.1%，并可去除水面</w:t>
      </w:r>
      <w:r>
        <w:rPr>
          <w:rFonts w:hint="eastAsia" w:ascii="宋体" w:hAnsi="宋体" w:eastAsia="宋体"/>
          <w:color w:val="auto"/>
          <w:sz w:val="24"/>
          <w:szCs w:val="24"/>
          <w:highlight w:val="none"/>
        </w:rPr>
        <w:t>剧烈</w:t>
      </w:r>
      <w:r>
        <w:rPr>
          <w:rFonts w:ascii="宋体" w:hAnsi="宋体" w:eastAsia="宋体"/>
          <w:color w:val="auto"/>
          <w:sz w:val="24"/>
          <w:szCs w:val="24"/>
          <w:highlight w:val="none"/>
        </w:rPr>
        <w:t>波动的干扰</w:t>
      </w:r>
      <w:r>
        <w:rPr>
          <w:rFonts w:hint="eastAsia" w:ascii="宋体" w:hAnsi="宋体" w:eastAsia="宋体"/>
          <w:color w:val="auto"/>
          <w:sz w:val="24"/>
          <w:szCs w:val="24"/>
          <w:highlight w:val="none"/>
        </w:rPr>
        <w:t>；</w:t>
      </w:r>
    </w:p>
    <w:p w14:paraId="0CFFFB1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重复性：满量程0.1%</w:t>
      </w:r>
      <w:r>
        <w:rPr>
          <w:rFonts w:hint="eastAsia" w:ascii="宋体" w:hAnsi="宋体" w:eastAsia="宋体"/>
          <w:color w:val="auto"/>
          <w:sz w:val="24"/>
          <w:szCs w:val="24"/>
          <w:highlight w:val="none"/>
        </w:rPr>
        <w:t>；</w:t>
      </w:r>
    </w:p>
    <w:p w14:paraId="534FA3A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零点迁移：盲区以外任意设定</w:t>
      </w:r>
      <w:r>
        <w:rPr>
          <w:rFonts w:hint="eastAsia" w:ascii="宋体" w:hAnsi="宋体" w:eastAsia="宋体"/>
          <w:color w:val="auto"/>
          <w:sz w:val="24"/>
          <w:szCs w:val="24"/>
          <w:highlight w:val="none"/>
        </w:rPr>
        <w:t>。</w:t>
      </w:r>
    </w:p>
    <w:p w14:paraId="314512E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w:t>
      </w:r>
      <w:r>
        <w:rPr>
          <w:rFonts w:hint="eastAsia" w:ascii="宋体" w:hAnsi="宋体" w:eastAsia="宋体"/>
          <w:color w:val="auto"/>
          <w:sz w:val="24"/>
          <w:szCs w:val="24"/>
          <w:highlight w:val="none"/>
        </w:rPr>
        <w:t>传感器</w:t>
      </w:r>
    </w:p>
    <w:p w14:paraId="41F329B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带一体化温度探头用来</w:t>
      </w:r>
      <w:r>
        <w:rPr>
          <w:rFonts w:hint="eastAsia" w:ascii="宋体" w:hAnsi="宋体" w:eastAsia="宋体"/>
          <w:color w:val="auto"/>
          <w:sz w:val="24"/>
          <w:szCs w:val="24"/>
          <w:highlight w:val="none"/>
        </w:rPr>
        <w:t>矫正</w:t>
      </w:r>
      <w:r>
        <w:rPr>
          <w:rFonts w:ascii="宋体" w:hAnsi="宋体" w:eastAsia="宋体"/>
          <w:color w:val="auto"/>
          <w:sz w:val="24"/>
          <w:szCs w:val="24"/>
          <w:highlight w:val="none"/>
        </w:rPr>
        <w:t>超声波的运行时间，自动识别探头</w:t>
      </w:r>
      <w:r>
        <w:rPr>
          <w:rFonts w:hint="eastAsia" w:ascii="宋体" w:hAnsi="宋体" w:eastAsia="宋体"/>
          <w:color w:val="auto"/>
          <w:sz w:val="24"/>
          <w:szCs w:val="24"/>
          <w:highlight w:val="none"/>
        </w:rPr>
        <w:t>；</w:t>
      </w:r>
    </w:p>
    <w:p w14:paraId="28935C3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防护等级：IP68</w:t>
      </w:r>
      <w:r>
        <w:rPr>
          <w:rFonts w:hint="eastAsia" w:ascii="宋体" w:hAnsi="宋体" w:eastAsia="宋体"/>
          <w:color w:val="auto"/>
          <w:sz w:val="24"/>
          <w:szCs w:val="24"/>
          <w:highlight w:val="none"/>
        </w:rPr>
        <w:t>；</w:t>
      </w:r>
    </w:p>
    <w:p w14:paraId="38459FE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安装方式</w:t>
      </w:r>
      <w:r>
        <w:rPr>
          <w:rFonts w:hint="eastAsia" w:ascii="宋体" w:hAnsi="宋体" w:eastAsia="宋体"/>
          <w:color w:val="auto"/>
          <w:sz w:val="24"/>
          <w:szCs w:val="24"/>
          <w:highlight w:val="none"/>
        </w:rPr>
        <w:t>（</w:t>
      </w:r>
      <w:r>
        <w:rPr>
          <w:rFonts w:ascii="宋体" w:hAnsi="宋体" w:eastAsia="宋体"/>
          <w:color w:val="auto"/>
          <w:sz w:val="24"/>
          <w:szCs w:val="24"/>
          <w:highlight w:val="none"/>
        </w:rPr>
        <w:t>过程连接</w:t>
      </w:r>
      <w:r>
        <w:rPr>
          <w:rFonts w:hint="eastAsia" w:ascii="宋体" w:hAnsi="宋体" w:eastAsia="宋体"/>
          <w:color w:val="auto"/>
          <w:sz w:val="24"/>
          <w:szCs w:val="24"/>
          <w:highlight w:val="none"/>
        </w:rPr>
        <w:t>）</w:t>
      </w:r>
      <w:r>
        <w:rPr>
          <w:rFonts w:ascii="宋体" w:hAnsi="宋体" w:eastAsia="宋体"/>
          <w:color w:val="auto"/>
          <w:sz w:val="24"/>
          <w:szCs w:val="24"/>
          <w:highlight w:val="none"/>
        </w:rPr>
        <w:t>：螺纹ISO228 G1 PVDF</w:t>
      </w:r>
      <w:r>
        <w:rPr>
          <w:rFonts w:hint="eastAsia" w:ascii="宋体" w:hAnsi="宋体" w:eastAsia="宋体"/>
          <w:color w:val="auto"/>
          <w:sz w:val="24"/>
          <w:szCs w:val="24"/>
          <w:highlight w:val="none"/>
        </w:rPr>
        <w:t>；</w:t>
      </w:r>
    </w:p>
    <w:p w14:paraId="6214D07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4</w:t>
      </w:r>
      <w:r>
        <w:rPr>
          <w:rFonts w:hint="eastAsia" w:ascii="宋体" w:hAnsi="宋体" w:eastAsia="宋体"/>
          <w:color w:val="auto"/>
          <w:sz w:val="24"/>
          <w:szCs w:val="24"/>
          <w:highlight w:val="none"/>
        </w:rPr>
        <w:t>）</w:t>
      </w:r>
      <w:r>
        <w:rPr>
          <w:rFonts w:ascii="宋体" w:hAnsi="宋体" w:eastAsia="宋体"/>
          <w:color w:val="auto"/>
          <w:sz w:val="24"/>
          <w:szCs w:val="24"/>
          <w:highlight w:val="none"/>
        </w:rPr>
        <w:t>抗振性：</w:t>
      </w:r>
      <w:r>
        <w:rPr>
          <w:rFonts w:hint="eastAsia" w:ascii="宋体" w:hAnsi="宋体" w:eastAsia="宋体"/>
          <w:color w:val="auto"/>
          <w:sz w:val="24"/>
          <w:szCs w:val="24"/>
          <w:highlight w:val="none"/>
        </w:rPr>
        <w:t>满足国标；</w:t>
      </w:r>
    </w:p>
    <w:p w14:paraId="538E33C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电缆长度</w:t>
      </w:r>
      <w:r>
        <w:rPr>
          <w:rFonts w:hint="eastAsia" w:ascii="宋体" w:hAnsi="宋体" w:eastAsia="宋体"/>
          <w:color w:val="auto"/>
          <w:sz w:val="24"/>
          <w:szCs w:val="24"/>
          <w:highlight w:val="none"/>
        </w:rPr>
        <w:t>≥</w:t>
      </w:r>
      <w:r>
        <w:rPr>
          <w:rFonts w:ascii="宋体" w:hAnsi="宋体" w:eastAsia="宋体"/>
          <w:color w:val="auto"/>
          <w:sz w:val="24"/>
          <w:szCs w:val="24"/>
          <w:highlight w:val="none"/>
        </w:rPr>
        <w:t>10米</w:t>
      </w:r>
      <w:r>
        <w:rPr>
          <w:rFonts w:hint="eastAsia" w:ascii="宋体" w:hAnsi="宋体" w:eastAsia="宋体"/>
          <w:color w:val="auto"/>
          <w:sz w:val="24"/>
          <w:szCs w:val="24"/>
          <w:highlight w:val="none"/>
        </w:rPr>
        <w:t>。</w:t>
      </w:r>
    </w:p>
    <w:p w14:paraId="11645AB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w:t>
      </w:r>
      <w:r>
        <w:rPr>
          <w:rFonts w:hint="eastAsia" w:ascii="宋体" w:hAnsi="宋体" w:eastAsia="宋体"/>
          <w:color w:val="auto"/>
          <w:sz w:val="24"/>
          <w:szCs w:val="24"/>
          <w:highlight w:val="none"/>
        </w:rPr>
        <w:t>变送器</w:t>
      </w:r>
    </w:p>
    <w:p w14:paraId="51F9E68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防护等级：IP66/67</w:t>
      </w:r>
      <w:r>
        <w:rPr>
          <w:rFonts w:hint="eastAsia" w:ascii="宋体" w:hAnsi="宋体" w:eastAsia="宋体"/>
          <w:color w:val="auto"/>
          <w:sz w:val="24"/>
          <w:szCs w:val="24"/>
          <w:highlight w:val="none"/>
        </w:rPr>
        <w:t>；</w:t>
      </w:r>
    </w:p>
    <w:p w14:paraId="7B0D385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显示： LCD发光显示，具有现场操作功能，断电自动储存系统数据</w:t>
      </w:r>
      <w:r>
        <w:rPr>
          <w:rFonts w:hint="eastAsia" w:ascii="宋体" w:hAnsi="宋体" w:eastAsia="宋体"/>
          <w:color w:val="auto"/>
          <w:sz w:val="24"/>
          <w:szCs w:val="24"/>
          <w:highlight w:val="none"/>
        </w:rPr>
        <w:t>；</w:t>
      </w:r>
    </w:p>
    <w:p w14:paraId="453701A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输出信号：4～20mA HART</w:t>
      </w:r>
      <w:r>
        <w:rPr>
          <w:rFonts w:hint="eastAsia" w:ascii="宋体" w:hAnsi="宋体" w:eastAsia="宋体"/>
          <w:color w:val="auto"/>
          <w:sz w:val="24"/>
          <w:szCs w:val="24"/>
          <w:highlight w:val="none"/>
        </w:rPr>
        <w:t>；</w:t>
      </w:r>
    </w:p>
    <w:p w14:paraId="6A4819C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电源：90-253VAC，50/60Hz</w:t>
      </w:r>
      <w:r>
        <w:rPr>
          <w:rFonts w:hint="eastAsia" w:ascii="宋体" w:hAnsi="宋体" w:eastAsia="宋体"/>
          <w:color w:val="auto"/>
          <w:sz w:val="24"/>
          <w:szCs w:val="24"/>
          <w:highlight w:val="none"/>
        </w:rPr>
        <w:t>；</w:t>
      </w:r>
    </w:p>
    <w:p w14:paraId="6B1279A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安装方式：墙挂式</w:t>
      </w:r>
      <w:r>
        <w:rPr>
          <w:rFonts w:hint="eastAsia" w:ascii="宋体" w:hAnsi="宋体" w:eastAsia="宋体"/>
          <w:color w:val="auto"/>
          <w:sz w:val="24"/>
          <w:szCs w:val="24"/>
          <w:highlight w:val="none"/>
        </w:rPr>
        <w:t>。</w:t>
      </w:r>
    </w:p>
    <w:p w14:paraId="3ED2E87F">
      <w:pPr>
        <w:spacing w:line="360" w:lineRule="auto"/>
        <w:rPr>
          <w:rFonts w:hint="eastAsia" w:ascii="宋体" w:hAnsi="宋体" w:eastAsia="宋体"/>
          <w:color w:val="auto"/>
          <w:sz w:val="24"/>
          <w:szCs w:val="24"/>
          <w:highlight w:val="none"/>
        </w:rPr>
      </w:pPr>
    </w:p>
    <w:p w14:paraId="3C2E1359">
      <w:pPr>
        <w:spacing w:line="360" w:lineRule="auto"/>
        <w:rPr>
          <w:rFonts w:hint="eastAsia" w:ascii="宋体" w:hAnsi="宋体" w:eastAsia="宋体"/>
          <w:color w:val="auto"/>
          <w:sz w:val="24"/>
          <w:szCs w:val="24"/>
          <w:highlight w:val="none"/>
        </w:rPr>
      </w:pPr>
    </w:p>
    <w:p w14:paraId="4EA9148C">
      <w:pPr>
        <w:spacing w:line="360" w:lineRule="auto"/>
        <w:rPr>
          <w:rFonts w:hint="eastAsia" w:ascii="宋体" w:hAnsi="宋体" w:eastAsia="宋体"/>
          <w:color w:val="auto"/>
          <w:sz w:val="24"/>
          <w:szCs w:val="24"/>
          <w:highlight w:val="none"/>
        </w:rPr>
      </w:pPr>
    </w:p>
    <w:p w14:paraId="4786292F">
      <w:pPr>
        <w:spacing w:line="360" w:lineRule="auto"/>
        <w:rPr>
          <w:rFonts w:hint="eastAsia" w:ascii="宋体" w:hAnsi="宋体" w:eastAsia="宋体"/>
          <w:color w:val="auto"/>
          <w:sz w:val="24"/>
          <w:szCs w:val="24"/>
          <w:highlight w:val="none"/>
        </w:rPr>
      </w:pPr>
    </w:p>
    <w:p w14:paraId="00E6C040">
      <w:pPr>
        <w:spacing w:line="360" w:lineRule="auto"/>
        <w:rPr>
          <w:rFonts w:hint="eastAsia" w:ascii="宋体" w:hAnsi="宋体" w:eastAsia="宋体"/>
          <w:color w:val="auto"/>
          <w:sz w:val="24"/>
          <w:szCs w:val="24"/>
          <w:highlight w:val="none"/>
        </w:rPr>
      </w:pPr>
    </w:p>
    <w:p w14:paraId="2F6A185D">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三十、静压式液位计</w:t>
      </w:r>
    </w:p>
    <w:p w14:paraId="14357BB6">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w:t>
      </w:r>
      <w:r>
        <w:rPr>
          <w:rFonts w:hint="eastAsia" w:ascii="宋体" w:hAnsi="宋体" w:eastAsia="宋体"/>
          <w:color w:val="auto"/>
          <w:sz w:val="24"/>
          <w:szCs w:val="24"/>
          <w:highlight w:val="none"/>
        </w:rPr>
        <w:t>概述</w:t>
      </w:r>
    </w:p>
    <w:p w14:paraId="62D79E83">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功能：测量、指示和传送液位信号</w:t>
      </w:r>
      <w:r>
        <w:rPr>
          <w:rFonts w:hint="eastAsia" w:ascii="宋体" w:hAnsi="宋体" w:eastAsia="宋体"/>
          <w:color w:val="auto"/>
          <w:sz w:val="24"/>
          <w:szCs w:val="24"/>
          <w:highlight w:val="none"/>
        </w:rPr>
        <w:t>；</w:t>
      </w:r>
    </w:p>
    <w:p w14:paraId="04E9024A">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形式：压力式测量，一体式结构</w:t>
      </w:r>
      <w:r>
        <w:rPr>
          <w:rFonts w:hint="eastAsia" w:ascii="宋体" w:hAnsi="宋体" w:eastAsia="宋体"/>
          <w:color w:val="auto"/>
          <w:sz w:val="24"/>
          <w:szCs w:val="24"/>
          <w:highlight w:val="none"/>
        </w:rPr>
        <w:t>；</w:t>
      </w:r>
    </w:p>
    <w:p w14:paraId="7A0981E2">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组成：探头和电缆</w:t>
      </w:r>
      <w:r>
        <w:rPr>
          <w:rFonts w:hint="eastAsia" w:ascii="宋体" w:hAnsi="宋体" w:eastAsia="宋体"/>
          <w:color w:val="auto"/>
          <w:sz w:val="24"/>
          <w:szCs w:val="24"/>
          <w:highlight w:val="none"/>
        </w:rPr>
        <w:t>。</w:t>
      </w:r>
    </w:p>
    <w:p w14:paraId="59C8B35C">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w:t>
      </w:r>
      <w:r>
        <w:rPr>
          <w:rFonts w:hint="eastAsia" w:ascii="宋体" w:hAnsi="宋体" w:eastAsia="宋体"/>
          <w:color w:val="auto"/>
          <w:sz w:val="24"/>
          <w:szCs w:val="24"/>
          <w:highlight w:val="none"/>
        </w:rPr>
        <w:t>性能</w:t>
      </w:r>
    </w:p>
    <w:p w14:paraId="0395BECC">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探头材质：316L不锈钢</w:t>
      </w:r>
      <w:r>
        <w:rPr>
          <w:rFonts w:hint="eastAsia" w:ascii="宋体" w:hAnsi="宋体" w:eastAsia="宋体"/>
          <w:color w:val="auto"/>
          <w:sz w:val="24"/>
          <w:szCs w:val="24"/>
          <w:highlight w:val="none"/>
        </w:rPr>
        <w:t>；</w:t>
      </w:r>
    </w:p>
    <w:p w14:paraId="22C53A94">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测量范围：0～10m</w:t>
      </w:r>
      <w:r>
        <w:rPr>
          <w:rFonts w:hint="eastAsia" w:ascii="宋体" w:hAnsi="宋体" w:eastAsia="宋体"/>
          <w:color w:val="auto"/>
          <w:sz w:val="24"/>
          <w:szCs w:val="24"/>
          <w:highlight w:val="none"/>
        </w:rPr>
        <w:t>；</w:t>
      </w:r>
    </w:p>
    <w:p w14:paraId="03650886">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电缆长度20米</w:t>
      </w:r>
      <w:r>
        <w:rPr>
          <w:rFonts w:hint="eastAsia" w:ascii="宋体" w:hAnsi="宋体" w:eastAsia="宋体"/>
          <w:color w:val="auto"/>
          <w:sz w:val="24"/>
          <w:szCs w:val="24"/>
          <w:highlight w:val="none"/>
        </w:rPr>
        <w:t>；</w:t>
      </w:r>
    </w:p>
    <w:p w14:paraId="5604BE77">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输出信号：4～20mA HART</w:t>
      </w:r>
      <w:r>
        <w:rPr>
          <w:rFonts w:hint="eastAsia" w:ascii="宋体" w:hAnsi="宋体" w:eastAsia="宋体"/>
          <w:color w:val="auto"/>
          <w:sz w:val="24"/>
          <w:szCs w:val="24"/>
          <w:highlight w:val="none"/>
        </w:rPr>
        <w:t>；</w:t>
      </w:r>
    </w:p>
    <w:p w14:paraId="0F0BC781">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测量精度：0.2%</w:t>
      </w:r>
      <w:r>
        <w:rPr>
          <w:rFonts w:hint="eastAsia" w:ascii="宋体" w:hAnsi="宋体" w:eastAsia="宋体"/>
          <w:color w:val="auto"/>
          <w:sz w:val="24"/>
          <w:szCs w:val="24"/>
          <w:highlight w:val="none"/>
        </w:rPr>
        <w:t>；</w:t>
      </w:r>
    </w:p>
    <w:p w14:paraId="51F16565">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防护等级：IP68</w:t>
      </w:r>
      <w:r>
        <w:rPr>
          <w:rFonts w:hint="eastAsia" w:ascii="宋体" w:hAnsi="宋体" w:eastAsia="宋体"/>
          <w:color w:val="auto"/>
          <w:sz w:val="24"/>
          <w:szCs w:val="24"/>
          <w:highlight w:val="none"/>
        </w:rPr>
        <w:t>；</w:t>
      </w:r>
    </w:p>
    <w:p w14:paraId="34CBC31C">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安装方式</w:t>
      </w:r>
      <w:r>
        <w:rPr>
          <w:rFonts w:hint="eastAsia" w:ascii="宋体" w:hAnsi="宋体" w:eastAsia="宋体"/>
          <w:color w:val="auto"/>
          <w:sz w:val="24"/>
          <w:szCs w:val="24"/>
          <w:highlight w:val="none"/>
        </w:rPr>
        <w:t>（</w:t>
      </w:r>
      <w:r>
        <w:rPr>
          <w:rFonts w:ascii="宋体" w:hAnsi="宋体" w:eastAsia="宋体"/>
          <w:color w:val="auto"/>
          <w:sz w:val="24"/>
          <w:szCs w:val="24"/>
          <w:highlight w:val="none"/>
        </w:rPr>
        <w:t>过程连接</w:t>
      </w:r>
      <w:r>
        <w:rPr>
          <w:rFonts w:hint="eastAsia" w:ascii="宋体" w:hAnsi="宋体" w:eastAsia="宋体"/>
          <w:color w:val="auto"/>
          <w:sz w:val="24"/>
          <w:szCs w:val="24"/>
          <w:highlight w:val="none"/>
        </w:rPr>
        <w:t>）</w:t>
      </w:r>
      <w:r>
        <w:rPr>
          <w:rFonts w:ascii="宋体" w:hAnsi="宋体" w:eastAsia="宋体"/>
          <w:color w:val="auto"/>
          <w:sz w:val="24"/>
          <w:szCs w:val="24"/>
          <w:highlight w:val="none"/>
        </w:rPr>
        <w:t>：投入式安装，带电缆悬挂夹</w:t>
      </w:r>
      <w:r>
        <w:rPr>
          <w:rFonts w:hint="eastAsia" w:ascii="宋体" w:hAnsi="宋体" w:eastAsia="宋体"/>
          <w:color w:val="auto"/>
          <w:sz w:val="24"/>
          <w:szCs w:val="24"/>
          <w:highlight w:val="none"/>
        </w:rPr>
        <w:t>；</w:t>
      </w:r>
    </w:p>
    <w:p w14:paraId="0808E6D6">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电源：24V，二线制</w:t>
      </w:r>
      <w:r>
        <w:rPr>
          <w:rFonts w:hint="eastAsia" w:ascii="宋体" w:hAnsi="宋体" w:eastAsia="宋体"/>
          <w:color w:val="auto"/>
          <w:sz w:val="24"/>
          <w:szCs w:val="24"/>
          <w:highlight w:val="none"/>
        </w:rPr>
        <w:t>。</w:t>
      </w:r>
    </w:p>
    <w:p w14:paraId="588C552A">
      <w:pPr>
        <w:spacing w:line="360" w:lineRule="auto"/>
        <w:rPr>
          <w:rFonts w:hint="eastAsia" w:ascii="宋体" w:hAnsi="宋体" w:eastAsia="宋体"/>
          <w:color w:val="auto"/>
          <w:sz w:val="24"/>
          <w:szCs w:val="24"/>
          <w:highlight w:val="none"/>
        </w:rPr>
      </w:pPr>
    </w:p>
    <w:p w14:paraId="1AAC19A8">
      <w:pPr>
        <w:spacing w:line="360" w:lineRule="auto"/>
        <w:rPr>
          <w:rFonts w:hint="eastAsia" w:ascii="宋体" w:hAnsi="宋体" w:eastAsia="宋体"/>
          <w:color w:val="auto"/>
          <w:sz w:val="24"/>
          <w:szCs w:val="24"/>
          <w:highlight w:val="none"/>
        </w:rPr>
      </w:pPr>
    </w:p>
    <w:p w14:paraId="5760FD00">
      <w:pPr>
        <w:spacing w:line="360" w:lineRule="auto"/>
        <w:rPr>
          <w:rFonts w:hint="eastAsia" w:ascii="宋体" w:hAnsi="宋体" w:eastAsia="宋体"/>
          <w:color w:val="auto"/>
          <w:sz w:val="24"/>
          <w:szCs w:val="24"/>
          <w:highlight w:val="none"/>
        </w:rPr>
      </w:pPr>
    </w:p>
    <w:p w14:paraId="3ED6C0F7">
      <w:pPr>
        <w:spacing w:line="360" w:lineRule="auto"/>
        <w:rPr>
          <w:rFonts w:hint="eastAsia" w:ascii="宋体" w:hAnsi="宋体" w:eastAsia="宋体"/>
          <w:color w:val="auto"/>
          <w:sz w:val="24"/>
          <w:szCs w:val="24"/>
          <w:highlight w:val="none"/>
        </w:rPr>
      </w:pPr>
    </w:p>
    <w:p w14:paraId="4FB5A703">
      <w:pPr>
        <w:spacing w:line="360" w:lineRule="auto"/>
        <w:rPr>
          <w:rFonts w:hint="eastAsia" w:ascii="宋体" w:hAnsi="宋体" w:eastAsia="宋体"/>
          <w:color w:val="auto"/>
          <w:sz w:val="24"/>
          <w:szCs w:val="24"/>
          <w:highlight w:val="none"/>
        </w:rPr>
      </w:pPr>
    </w:p>
    <w:p w14:paraId="06D4EB6B">
      <w:pPr>
        <w:spacing w:line="360" w:lineRule="auto"/>
        <w:rPr>
          <w:rFonts w:hint="eastAsia" w:ascii="宋体" w:hAnsi="宋体" w:eastAsia="宋体"/>
          <w:color w:val="auto"/>
          <w:sz w:val="24"/>
          <w:szCs w:val="24"/>
          <w:highlight w:val="none"/>
        </w:rPr>
      </w:pPr>
    </w:p>
    <w:p w14:paraId="31582CBB">
      <w:pPr>
        <w:spacing w:line="360" w:lineRule="auto"/>
        <w:rPr>
          <w:rFonts w:hint="eastAsia" w:ascii="宋体" w:hAnsi="宋体" w:eastAsia="宋体"/>
          <w:color w:val="auto"/>
          <w:sz w:val="24"/>
          <w:szCs w:val="24"/>
          <w:highlight w:val="none"/>
        </w:rPr>
      </w:pPr>
    </w:p>
    <w:p w14:paraId="1EB8D901">
      <w:pPr>
        <w:spacing w:line="360" w:lineRule="auto"/>
        <w:rPr>
          <w:rFonts w:hint="eastAsia" w:ascii="宋体" w:hAnsi="宋体" w:eastAsia="宋体"/>
          <w:color w:val="auto"/>
          <w:sz w:val="24"/>
          <w:szCs w:val="24"/>
          <w:highlight w:val="none"/>
        </w:rPr>
      </w:pPr>
    </w:p>
    <w:p w14:paraId="3469B163">
      <w:pPr>
        <w:spacing w:line="360" w:lineRule="auto"/>
        <w:rPr>
          <w:rFonts w:hint="eastAsia" w:ascii="宋体" w:hAnsi="宋体" w:eastAsia="宋体"/>
          <w:color w:val="auto"/>
          <w:sz w:val="24"/>
          <w:szCs w:val="24"/>
          <w:highlight w:val="none"/>
        </w:rPr>
      </w:pPr>
    </w:p>
    <w:p w14:paraId="55C6FB61">
      <w:pPr>
        <w:spacing w:line="360" w:lineRule="auto"/>
        <w:rPr>
          <w:rFonts w:hint="eastAsia" w:ascii="宋体" w:hAnsi="宋体" w:eastAsia="宋体"/>
          <w:color w:val="auto"/>
          <w:sz w:val="24"/>
          <w:szCs w:val="24"/>
          <w:highlight w:val="none"/>
        </w:rPr>
      </w:pPr>
    </w:p>
    <w:p w14:paraId="4DA69EF7">
      <w:pPr>
        <w:spacing w:line="360" w:lineRule="auto"/>
        <w:rPr>
          <w:rFonts w:hint="eastAsia" w:ascii="宋体" w:hAnsi="宋体" w:eastAsia="宋体"/>
          <w:color w:val="auto"/>
          <w:sz w:val="24"/>
          <w:szCs w:val="24"/>
          <w:highlight w:val="none"/>
        </w:rPr>
      </w:pPr>
    </w:p>
    <w:p w14:paraId="0C2D44B2">
      <w:pPr>
        <w:spacing w:line="360" w:lineRule="auto"/>
        <w:rPr>
          <w:rFonts w:hint="eastAsia" w:ascii="宋体" w:hAnsi="宋体" w:eastAsia="宋体"/>
          <w:color w:val="auto"/>
          <w:sz w:val="24"/>
          <w:szCs w:val="24"/>
          <w:highlight w:val="none"/>
        </w:rPr>
      </w:pPr>
    </w:p>
    <w:p w14:paraId="3FB127C5">
      <w:pPr>
        <w:spacing w:line="360" w:lineRule="auto"/>
        <w:rPr>
          <w:rFonts w:hint="eastAsia" w:ascii="宋体" w:hAnsi="宋体" w:eastAsia="宋体"/>
          <w:color w:val="auto"/>
          <w:sz w:val="24"/>
          <w:szCs w:val="24"/>
          <w:highlight w:val="none"/>
        </w:rPr>
      </w:pPr>
    </w:p>
    <w:p w14:paraId="0A4F98DF">
      <w:pPr>
        <w:spacing w:line="360" w:lineRule="auto"/>
        <w:rPr>
          <w:rFonts w:hint="eastAsia" w:ascii="宋体" w:hAnsi="宋体" w:eastAsia="宋体"/>
          <w:color w:val="auto"/>
          <w:sz w:val="24"/>
          <w:szCs w:val="24"/>
          <w:highlight w:val="none"/>
        </w:rPr>
      </w:pPr>
    </w:p>
    <w:p w14:paraId="2AA8507F">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1624D56E">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三十一、在线式波美表</w:t>
      </w:r>
    </w:p>
    <w:p w14:paraId="1E1CA6C5">
      <w:pPr>
        <w:spacing w:line="360" w:lineRule="auto"/>
        <w:rPr>
          <w:rFonts w:hint="eastAsia" w:ascii="宋体" w:hAnsi="宋体" w:eastAsia="宋体"/>
          <w:color w:val="auto"/>
          <w:sz w:val="24"/>
          <w:szCs w:val="24"/>
          <w:highlight w:val="none"/>
        </w:rPr>
      </w:pPr>
    </w:p>
    <w:tbl>
      <w:tblPr>
        <w:tblStyle w:val="61"/>
        <w:tblW w:w="80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5"/>
        <w:gridCol w:w="6095"/>
      </w:tblGrid>
      <w:tr w14:paraId="60B8E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trPr>
        <w:tc>
          <w:tcPr>
            <w:tcW w:w="1985" w:type="dxa"/>
            <w:vAlign w:val="center"/>
          </w:tcPr>
          <w:p w14:paraId="4C3683D2">
            <w:pPr>
              <w:pStyle w:val="173"/>
              <w:spacing w:before="61" w:line="219" w:lineRule="auto"/>
              <w:rPr>
                <w:rFonts w:hint="eastAsia"/>
                <w:color w:val="auto"/>
                <w:sz w:val="24"/>
                <w:szCs w:val="24"/>
                <w:highlight w:val="none"/>
              </w:rPr>
            </w:pPr>
            <w:r>
              <w:rPr>
                <w:color w:val="auto"/>
                <w:spacing w:val="-1"/>
                <w:sz w:val="24"/>
                <w:szCs w:val="24"/>
                <w:highlight w:val="none"/>
              </w:rPr>
              <w:t>接液部件材质选项</w:t>
            </w:r>
          </w:p>
        </w:tc>
        <w:tc>
          <w:tcPr>
            <w:tcW w:w="6095" w:type="dxa"/>
          </w:tcPr>
          <w:p w14:paraId="626BE83A">
            <w:pPr>
              <w:pStyle w:val="173"/>
              <w:spacing w:before="62" w:line="219" w:lineRule="auto"/>
              <w:rPr>
                <w:rFonts w:hint="eastAsia"/>
                <w:color w:val="auto"/>
                <w:sz w:val="24"/>
                <w:szCs w:val="24"/>
                <w:highlight w:val="none"/>
                <w:lang w:eastAsia="zh-CN"/>
              </w:rPr>
            </w:pPr>
            <w:r>
              <w:rPr>
                <w:color w:val="auto"/>
                <w:spacing w:val="3"/>
                <w:sz w:val="24"/>
                <w:szCs w:val="24"/>
                <w:highlight w:val="none"/>
              </w:rPr>
              <w:t>四氟</w:t>
            </w:r>
            <w:r>
              <w:rPr>
                <w:rFonts w:hint="eastAsia"/>
                <w:color w:val="auto"/>
                <w:spacing w:val="3"/>
                <w:sz w:val="24"/>
                <w:szCs w:val="24"/>
                <w:highlight w:val="none"/>
                <w:lang w:eastAsia="zh-CN"/>
              </w:rPr>
              <w:t>或其他更优材质</w:t>
            </w:r>
          </w:p>
        </w:tc>
      </w:tr>
      <w:tr w14:paraId="624FD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985" w:type="dxa"/>
            <w:vAlign w:val="center"/>
          </w:tcPr>
          <w:p w14:paraId="30FDFE19">
            <w:pPr>
              <w:pStyle w:val="173"/>
              <w:spacing w:before="47" w:line="219" w:lineRule="auto"/>
              <w:rPr>
                <w:rFonts w:hint="eastAsia"/>
                <w:color w:val="auto"/>
                <w:sz w:val="24"/>
                <w:szCs w:val="24"/>
                <w:highlight w:val="none"/>
              </w:rPr>
            </w:pPr>
            <w:r>
              <w:rPr>
                <w:color w:val="auto"/>
                <w:spacing w:val="5"/>
                <w:sz w:val="24"/>
                <w:szCs w:val="24"/>
                <w:highlight w:val="none"/>
              </w:rPr>
              <w:t>测量介质</w:t>
            </w:r>
          </w:p>
        </w:tc>
        <w:tc>
          <w:tcPr>
            <w:tcW w:w="6095" w:type="dxa"/>
          </w:tcPr>
          <w:p w14:paraId="1B09CED0">
            <w:pPr>
              <w:pStyle w:val="173"/>
              <w:spacing w:before="42" w:line="214" w:lineRule="auto"/>
              <w:rPr>
                <w:rFonts w:hint="eastAsia"/>
                <w:color w:val="auto"/>
                <w:sz w:val="24"/>
                <w:szCs w:val="24"/>
                <w:highlight w:val="none"/>
                <w:lang w:eastAsia="zh-CN"/>
              </w:rPr>
            </w:pPr>
            <w:r>
              <w:rPr>
                <w:color w:val="auto"/>
                <w:spacing w:val="2"/>
                <w:sz w:val="24"/>
                <w:szCs w:val="24"/>
                <w:highlight w:val="none"/>
                <w:lang w:eastAsia="zh-CN"/>
              </w:rPr>
              <w:t>适用于液体介质的密度</w:t>
            </w:r>
            <w:r>
              <w:rPr>
                <w:rFonts w:hint="eastAsia"/>
                <w:color w:val="auto"/>
                <w:spacing w:val="2"/>
                <w:sz w:val="24"/>
                <w:szCs w:val="24"/>
                <w:highlight w:val="none"/>
                <w:lang w:eastAsia="zh-CN"/>
              </w:rPr>
              <w:t>（</w:t>
            </w:r>
            <w:r>
              <w:rPr>
                <w:color w:val="auto"/>
                <w:spacing w:val="2"/>
                <w:sz w:val="24"/>
                <w:szCs w:val="24"/>
                <w:highlight w:val="none"/>
                <w:lang w:eastAsia="zh-CN"/>
              </w:rPr>
              <w:t>g/</w:t>
            </w:r>
            <w:r>
              <w:rPr>
                <w:color w:val="auto"/>
                <w:sz w:val="24"/>
                <w:szCs w:val="24"/>
                <w:highlight w:val="none"/>
                <w:lang w:eastAsia="zh-CN"/>
              </w:rPr>
              <w:t>cm</w:t>
            </w:r>
            <w:r>
              <w:rPr>
                <w:color w:val="auto"/>
                <w:spacing w:val="2"/>
                <w:sz w:val="24"/>
                <w:szCs w:val="24"/>
                <w:highlight w:val="none"/>
                <w:lang w:eastAsia="zh-CN"/>
              </w:rPr>
              <w:t>³</w:t>
            </w:r>
            <w:r>
              <w:rPr>
                <w:rFonts w:hint="eastAsia"/>
                <w:color w:val="auto"/>
                <w:spacing w:val="2"/>
                <w:sz w:val="24"/>
                <w:szCs w:val="24"/>
                <w:highlight w:val="none"/>
                <w:lang w:eastAsia="zh-CN"/>
              </w:rPr>
              <w:t>）</w:t>
            </w:r>
            <w:r>
              <w:rPr>
                <w:color w:val="auto"/>
                <w:spacing w:val="2"/>
                <w:sz w:val="24"/>
                <w:szCs w:val="24"/>
                <w:highlight w:val="none"/>
                <w:lang w:eastAsia="zh-CN"/>
              </w:rPr>
              <w:t>或浓度</w:t>
            </w:r>
            <w:r>
              <w:rPr>
                <w:rFonts w:hint="eastAsia"/>
                <w:color w:val="auto"/>
                <w:spacing w:val="2"/>
                <w:sz w:val="24"/>
                <w:szCs w:val="24"/>
                <w:highlight w:val="none"/>
                <w:lang w:eastAsia="zh-CN"/>
              </w:rPr>
              <w:t>（</w:t>
            </w:r>
            <w:r>
              <w:rPr>
                <w:color w:val="auto"/>
                <w:spacing w:val="2"/>
                <w:sz w:val="24"/>
                <w:szCs w:val="24"/>
                <w:highlight w:val="none"/>
                <w:lang w:eastAsia="zh-CN"/>
              </w:rPr>
              <w:t>%</w:t>
            </w:r>
            <w:r>
              <w:rPr>
                <w:rFonts w:hint="eastAsia"/>
                <w:color w:val="auto"/>
                <w:spacing w:val="2"/>
                <w:sz w:val="24"/>
                <w:szCs w:val="24"/>
                <w:highlight w:val="none"/>
                <w:lang w:eastAsia="zh-CN"/>
              </w:rPr>
              <w:t>）（</w:t>
            </w:r>
            <w:r>
              <w:rPr>
                <w:color w:val="auto"/>
                <w:spacing w:val="2"/>
                <w:sz w:val="24"/>
                <w:szCs w:val="24"/>
                <w:highlight w:val="none"/>
                <w:lang w:eastAsia="zh-CN"/>
              </w:rPr>
              <w:t>如盐酸、硫酸、酒精、氢氧化钠等特定溶液浓度</w:t>
            </w:r>
            <w:r>
              <w:rPr>
                <w:rFonts w:hint="eastAsia"/>
                <w:color w:val="auto"/>
                <w:spacing w:val="2"/>
                <w:sz w:val="24"/>
                <w:szCs w:val="24"/>
                <w:highlight w:val="none"/>
                <w:lang w:eastAsia="zh-CN"/>
              </w:rPr>
              <w:t>）</w:t>
            </w:r>
            <w:r>
              <w:rPr>
                <w:color w:val="auto"/>
                <w:spacing w:val="2"/>
                <w:sz w:val="24"/>
                <w:szCs w:val="24"/>
                <w:highlight w:val="none"/>
                <w:lang w:eastAsia="zh-CN"/>
              </w:rPr>
              <w:t>测量</w:t>
            </w:r>
            <w:r>
              <w:rPr>
                <w:rFonts w:hint="eastAsia"/>
                <w:color w:val="auto"/>
                <w:spacing w:val="2"/>
                <w:sz w:val="24"/>
                <w:szCs w:val="24"/>
                <w:highlight w:val="none"/>
                <w:lang w:eastAsia="zh-CN"/>
              </w:rPr>
              <w:t>，本项目测量介质：P</w:t>
            </w:r>
            <w:r>
              <w:rPr>
                <w:color w:val="auto"/>
                <w:spacing w:val="2"/>
                <w:sz w:val="24"/>
                <w:szCs w:val="24"/>
                <w:highlight w:val="none"/>
                <w:lang w:eastAsia="zh-CN"/>
              </w:rPr>
              <w:t>AC</w:t>
            </w:r>
            <w:r>
              <w:rPr>
                <w:rFonts w:hint="eastAsia"/>
                <w:color w:val="auto"/>
                <w:spacing w:val="2"/>
                <w:sz w:val="24"/>
                <w:szCs w:val="24"/>
                <w:highlight w:val="none"/>
                <w:lang w:eastAsia="zh-CN"/>
              </w:rPr>
              <w:t>溶液</w:t>
            </w:r>
          </w:p>
        </w:tc>
      </w:tr>
      <w:tr w14:paraId="0E7F6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985" w:type="dxa"/>
            <w:vAlign w:val="center"/>
          </w:tcPr>
          <w:p w14:paraId="2B19E1AE">
            <w:pPr>
              <w:pStyle w:val="173"/>
              <w:spacing w:before="58" w:line="219" w:lineRule="auto"/>
              <w:rPr>
                <w:rFonts w:hint="eastAsia"/>
                <w:color w:val="auto"/>
                <w:sz w:val="24"/>
                <w:szCs w:val="24"/>
                <w:highlight w:val="none"/>
              </w:rPr>
            </w:pPr>
            <w:r>
              <w:rPr>
                <w:color w:val="auto"/>
                <w:spacing w:val="5"/>
                <w:sz w:val="24"/>
                <w:szCs w:val="24"/>
                <w:highlight w:val="none"/>
              </w:rPr>
              <w:t>精度</w:t>
            </w:r>
            <w:r>
              <w:rPr>
                <w:rFonts w:hint="eastAsia"/>
                <w:color w:val="auto"/>
                <w:spacing w:val="5"/>
                <w:sz w:val="24"/>
                <w:szCs w:val="24"/>
                <w:highlight w:val="none"/>
                <w:lang w:eastAsia="zh-CN"/>
              </w:rPr>
              <w:t>（</w:t>
            </w:r>
            <w:r>
              <w:rPr>
                <w:color w:val="auto"/>
                <w:spacing w:val="5"/>
                <w:sz w:val="24"/>
                <w:szCs w:val="24"/>
                <w:highlight w:val="none"/>
              </w:rPr>
              <w:t>标况下</w:t>
            </w:r>
            <w:r>
              <w:rPr>
                <w:rFonts w:hint="eastAsia"/>
                <w:color w:val="auto"/>
                <w:spacing w:val="5"/>
                <w:sz w:val="24"/>
                <w:szCs w:val="24"/>
                <w:highlight w:val="none"/>
                <w:lang w:eastAsia="zh-CN"/>
              </w:rPr>
              <w:t>）</w:t>
            </w:r>
          </w:p>
        </w:tc>
        <w:tc>
          <w:tcPr>
            <w:tcW w:w="6095" w:type="dxa"/>
          </w:tcPr>
          <w:p w14:paraId="1AF39A9E">
            <w:pPr>
              <w:pStyle w:val="173"/>
              <w:spacing w:before="53" w:line="214" w:lineRule="auto"/>
              <w:rPr>
                <w:rFonts w:hint="eastAsia"/>
                <w:color w:val="auto"/>
                <w:sz w:val="24"/>
                <w:szCs w:val="24"/>
                <w:highlight w:val="none"/>
                <w:lang w:eastAsia="zh-CN"/>
              </w:rPr>
            </w:pPr>
            <w:r>
              <w:rPr>
                <w:color w:val="auto"/>
                <w:spacing w:val="4"/>
                <w:sz w:val="24"/>
                <w:szCs w:val="24"/>
                <w:highlight w:val="none"/>
                <w:lang w:eastAsia="zh-CN"/>
              </w:rPr>
              <w:t>密度：±0.001g/</w:t>
            </w:r>
            <w:r>
              <w:rPr>
                <w:color w:val="auto"/>
                <w:sz w:val="24"/>
                <w:szCs w:val="24"/>
                <w:highlight w:val="none"/>
                <w:lang w:eastAsia="zh-CN"/>
              </w:rPr>
              <w:t>cm</w:t>
            </w:r>
            <w:r>
              <w:rPr>
                <w:color w:val="auto"/>
                <w:spacing w:val="4"/>
                <w:sz w:val="24"/>
                <w:szCs w:val="24"/>
                <w:highlight w:val="none"/>
                <w:lang w:eastAsia="zh-CN"/>
              </w:rPr>
              <w:t>³浓度：±0.5%(V/v或m/m)</w:t>
            </w:r>
            <w:r>
              <w:rPr>
                <w:rFonts w:hint="eastAsia"/>
                <w:color w:val="auto"/>
                <w:spacing w:val="4"/>
                <w:sz w:val="24"/>
                <w:szCs w:val="24"/>
                <w:highlight w:val="none"/>
                <w:lang w:eastAsia="zh-CN"/>
              </w:rPr>
              <w:t>（</w:t>
            </w:r>
            <w:r>
              <w:rPr>
                <w:color w:val="auto"/>
                <w:spacing w:val="4"/>
                <w:sz w:val="24"/>
                <w:szCs w:val="24"/>
                <w:highlight w:val="none"/>
                <w:lang w:eastAsia="zh-CN"/>
              </w:rPr>
              <w:t>注：上述精度适用于标定范围0.8</w:t>
            </w:r>
            <w:r>
              <w:rPr>
                <w:rFonts w:hint="eastAsia"/>
                <w:color w:val="auto"/>
                <w:spacing w:val="4"/>
                <w:sz w:val="24"/>
                <w:szCs w:val="24"/>
                <w:highlight w:val="none"/>
                <w:lang w:eastAsia="zh-CN"/>
              </w:rPr>
              <w:t>—</w:t>
            </w:r>
            <w:r>
              <w:rPr>
                <w:color w:val="auto"/>
                <w:spacing w:val="4"/>
                <w:sz w:val="24"/>
                <w:szCs w:val="24"/>
                <w:highlight w:val="none"/>
                <w:lang w:eastAsia="zh-CN"/>
              </w:rPr>
              <w:t>1.5g/</w:t>
            </w:r>
            <w:r>
              <w:rPr>
                <w:color w:val="auto"/>
                <w:sz w:val="24"/>
                <w:szCs w:val="24"/>
                <w:highlight w:val="none"/>
                <w:lang w:eastAsia="zh-CN"/>
              </w:rPr>
              <w:t>cm</w:t>
            </w:r>
            <w:r>
              <w:rPr>
                <w:color w:val="auto"/>
                <w:spacing w:val="4"/>
                <w:sz w:val="24"/>
                <w:szCs w:val="24"/>
                <w:highlight w:val="none"/>
                <w:lang w:eastAsia="zh-CN"/>
              </w:rPr>
              <w:t>³</w:t>
            </w:r>
            <w:r>
              <w:rPr>
                <w:rFonts w:hint="eastAsia"/>
                <w:color w:val="auto"/>
                <w:spacing w:val="4"/>
                <w:sz w:val="24"/>
                <w:szCs w:val="24"/>
                <w:highlight w:val="none"/>
                <w:lang w:eastAsia="zh-CN"/>
              </w:rPr>
              <w:t>）</w:t>
            </w:r>
          </w:p>
        </w:tc>
      </w:tr>
      <w:tr w14:paraId="55601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1985" w:type="dxa"/>
            <w:vAlign w:val="center"/>
          </w:tcPr>
          <w:p w14:paraId="47BA749B">
            <w:pPr>
              <w:pStyle w:val="173"/>
              <w:spacing w:before="91" w:line="220" w:lineRule="auto"/>
              <w:rPr>
                <w:rFonts w:hint="eastAsia"/>
                <w:color w:val="auto"/>
                <w:sz w:val="24"/>
                <w:szCs w:val="24"/>
                <w:highlight w:val="none"/>
              </w:rPr>
            </w:pPr>
            <w:r>
              <w:rPr>
                <w:color w:val="auto"/>
                <w:spacing w:val="-2"/>
                <w:sz w:val="24"/>
                <w:szCs w:val="24"/>
                <w:highlight w:val="none"/>
              </w:rPr>
              <w:t>重复性</w:t>
            </w:r>
          </w:p>
        </w:tc>
        <w:tc>
          <w:tcPr>
            <w:tcW w:w="6095" w:type="dxa"/>
          </w:tcPr>
          <w:p w14:paraId="57182C15">
            <w:pPr>
              <w:pStyle w:val="173"/>
              <w:spacing w:before="84" w:line="214" w:lineRule="auto"/>
              <w:rPr>
                <w:rFonts w:hint="eastAsia"/>
                <w:color w:val="auto"/>
                <w:sz w:val="24"/>
                <w:szCs w:val="24"/>
                <w:highlight w:val="none"/>
                <w:lang w:eastAsia="zh-CN"/>
              </w:rPr>
            </w:pPr>
            <w:r>
              <w:rPr>
                <w:color w:val="auto"/>
                <w:spacing w:val="4"/>
                <w:sz w:val="24"/>
                <w:szCs w:val="24"/>
                <w:highlight w:val="none"/>
                <w:lang w:eastAsia="zh-CN"/>
              </w:rPr>
              <w:t>密度：±0.0001g/</w:t>
            </w:r>
            <w:r>
              <w:rPr>
                <w:color w:val="auto"/>
                <w:sz w:val="24"/>
                <w:szCs w:val="24"/>
                <w:highlight w:val="none"/>
                <w:lang w:eastAsia="zh-CN"/>
              </w:rPr>
              <w:t>cm</w:t>
            </w:r>
            <w:r>
              <w:rPr>
                <w:color w:val="auto"/>
                <w:spacing w:val="4"/>
                <w:sz w:val="24"/>
                <w:szCs w:val="24"/>
                <w:highlight w:val="none"/>
                <w:lang w:eastAsia="zh-CN"/>
              </w:rPr>
              <w:t>³浓度：±0.1%</w:t>
            </w:r>
          </w:p>
        </w:tc>
      </w:tr>
      <w:tr w14:paraId="7649F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985" w:type="dxa"/>
            <w:vAlign w:val="center"/>
          </w:tcPr>
          <w:p w14:paraId="615E1850">
            <w:pPr>
              <w:pStyle w:val="173"/>
              <w:spacing w:before="72" w:line="220" w:lineRule="auto"/>
              <w:rPr>
                <w:rFonts w:hint="eastAsia"/>
                <w:color w:val="auto"/>
                <w:sz w:val="24"/>
                <w:szCs w:val="24"/>
                <w:highlight w:val="none"/>
              </w:rPr>
            </w:pPr>
            <w:r>
              <w:rPr>
                <w:color w:val="auto"/>
                <w:spacing w:val="4"/>
                <w:sz w:val="24"/>
                <w:szCs w:val="24"/>
                <w:highlight w:val="none"/>
              </w:rPr>
              <w:t>工作范围</w:t>
            </w:r>
          </w:p>
        </w:tc>
        <w:tc>
          <w:tcPr>
            <w:tcW w:w="6095" w:type="dxa"/>
          </w:tcPr>
          <w:p w14:paraId="71D793B2">
            <w:pPr>
              <w:pStyle w:val="173"/>
              <w:spacing w:before="65" w:line="214" w:lineRule="auto"/>
              <w:rPr>
                <w:rFonts w:hint="eastAsia"/>
                <w:color w:val="auto"/>
                <w:sz w:val="24"/>
                <w:szCs w:val="24"/>
                <w:highlight w:val="none"/>
                <w:lang w:eastAsia="zh-CN"/>
              </w:rPr>
            </w:pPr>
            <w:r>
              <w:rPr>
                <w:color w:val="auto"/>
                <w:spacing w:val="5"/>
                <w:sz w:val="24"/>
                <w:szCs w:val="24"/>
                <w:highlight w:val="none"/>
                <w:lang w:eastAsia="zh-CN"/>
              </w:rPr>
              <w:t>密度：0-2g/</w:t>
            </w:r>
            <w:r>
              <w:rPr>
                <w:color w:val="auto"/>
                <w:sz w:val="24"/>
                <w:szCs w:val="24"/>
                <w:highlight w:val="none"/>
                <w:lang w:eastAsia="zh-CN"/>
              </w:rPr>
              <w:t>cm</w:t>
            </w:r>
            <w:r>
              <w:rPr>
                <w:color w:val="auto"/>
                <w:spacing w:val="5"/>
                <w:sz w:val="24"/>
                <w:szCs w:val="24"/>
                <w:highlight w:val="none"/>
                <w:lang w:eastAsia="zh-CN"/>
              </w:rPr>
              <w:t>³浓度：</w:t>
            </w:r>
            <w:r>
              <w:rPr>
                <w:rFonts w:hint="eastAsia"/>
                <w:color w:val="auto"/>
                <w:spacing w:val="5"/>
                <w:sz w:val="24"/>
                <w:szCs w:val="24"/>
                <w:highlight w:val="none"/>
                <w:lang w:eastAsia="zh-CN"/>
              </w:rPr>
              <w:t>0—100%</w:t>
            </w:r>
          </w:p>
        </w:tc>
      </w:tr>
      <w:tr w14:paraId="48F47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 w:hRule="atLeast"/>
        </w:trPr>
        <w:tc>
          <w:tcPr>
            <w:tcW w:w="1985" w:type="dxa"/>
            <w:vAlign w:val="center"/>
          </w:tcPr>
          <w:p w14:paraId="0F87C467">
            <w:pPr>
              <w:pStyle w:val="173"/>
              <w:spacing w:before="43" w:line="212" w:lineRule="auto"/>
              <w:rPr>
                <w:rFonts w:hint="eastAsia"/>
                <w:color w:val="auto"/>
                <w:sz w:val="24"/>
                <w:szCs w:val="24"/>
                <w:highlight w:val="none"/>
              </w:rPr>
            </w:pPr>
            <w:r>
              <w:rPr>
                <w:color w:val="auto"/>
                <w:spacing w:val="2"/>
                <w:sz w:val="24"/>
                <w:szCs w:val="24"/>
                <w:highlight w:val="none"/>
              </w:rPr>
              <w:t>过程温度影响</w:t>
            </w:r>
          </w:p>
        </w:tc>
        <w:tc>
          <w:tcPr>
            <w:tcW w:w="6095" w:type="dxa"/>
          </w:tcPr>
          <w:p w14:paraId="66864AE7">
            <w:pPr>
              <w:pStyle w:val="173"/>
              <w:spacing w:before="36" w:line="214" w:lineRule="auto"/>
              <w:rPr>
                <w:rFonts w:hint="eastAsia"/>
                <w:color w:val="auto"/>
                <w:sz w:val="24"/>
                <w:szCs w:val="24"/>
                <w:highlight w:val="none"/>
                <w:lang w:eastAsia="zh-CN"/>
              </w:rPr>
            </w:pPr>
            <w:r>
              <w:rPr>
                <w:color w:val="auto"/>
                <w:spacing w:val="2"/>
                <w:sz w:val="24"/>
                <w:szCs w:val="24"/>
                <w:highlight w:val="none"/>
                <w:lang w:eastAsia="zh-CN"/>
              </w:rPr>
              <w:t>密度：±0.0001g/</w:t>
            </w:r>
            <w:r>
              <w:rPr>
                <w:color w:val="auto"/>
                <w:sz w:val="24"/>
                <w:szCs w:val="24"/>
                <w:highlight w:val="none"/>
                <w:lang w:eastAsia="zh-CN"/>
              </w:rPr>
              <w:t>cm</w:t>
            </w:r>
            <w:r>
              <w:rPr>
                <w:color w:val="auto"/>
                <w:spacing w:val="2"/>
                <w:sz w:val="24"/>
                <w:szCs w:val="24"/>
                <w:highlight w:val="none"/>
                <w:lang w:eastAsia="zh-CN"/>
              </w:rPr>
              <w:t>³/℃浓度：±0.1%/℃</w:t>
            </w:r>
            <w:r>
              <w:rPr>
                <w:rFonts w:hint="eastAsia"/>
                <w:color w:val="auto"/>
                <w:spacing w:val="2"/>
                <w:sz w:val="24"/>
                <w:szCs w:val="24"/>
                <w:highlight w:val="none"/>
                <w:lang w:eastAsia="zh-CN"/>
              </w:rPr>
              <w:t>（</w:t>
            </w:r>
            <w:r>
              <w:rPr>
                <w:color w:val="auto"/>
                <w:spacing w:val="2"/>
                <w:sz w:val="24"/>
                <w:szCs w:val="24"/>
                <w:highlight w:val="none"/>
                <w:lang w:eastAsia="zh-CN"/>
              </w:rPr>
              <w:t>已校正</w:t>
            </w:r>
            <w:r>
              <w:rPr>
                <w:rFonts w:hint="eastAsia"/>
                <w:color w:val="auto"/>
                <w:spacing w:val="2"/>
                <w:sz w:val="24"/>
                <w:szCs w:val="24"/>
                <w:highlight w:val="none"/>
                <w:lang w:eastAsia="zh-CN"/>
              </w:rPr>
              <w:t>）</w:t>
            </w:r>
            <w:r>
              <w:rPr>
                <w:color w:val="auto"/>
                <w:spacing w:val="2"/>
                <w:sz w:val="24"/>
                <w:szCs w:val="24"/>
                <w:highlight w:val="none"/>
                <w:lang w:eastAsia="zh-CN"/>
              </w:rPr>
              <w:t>压力影响</w:t>
            </w:r>
            <w:r>
              <w:rPr>
                <w:rFonts w:hint="eastAsia"/>
                <w:color w:val="auto"/>
                <w:spacing w:val="2"/>
                <w:sz w:val="24"/>
                <w:szCs w:val="24"/>
                <w:highlight w:val="none"/>
                <w:lang w:eastAsia="zh-CN"/>
              </w:rPr>
              <w:t>（</w:t>
            </w:r>
            <w:r>
              <w:rPr>
                <w:color w:val="auto"/>
                <w:spacing w:val="2"/>
                <w:sz w:val="24"/>
                <w:szCs w:val="24"/>
                <w:highlight w:val="none"/>
                <w:lang w:eastAsia="zh-CN"/>
              </w:rPr>
              <w:t>已校正</w:t>
            </w:r>
            <w:r>
              <w:rPr>
                <w:rFonts w:hint="eastAsia"/>
                <w:color w:val="auto"/>
                <w:spacing w:val="2"/>
                <w:sz w:val="24"/>
                <w:szCs w:val="24"/>
                <w:highlight w:val="none"/>
                <w:lang w:eastAsia="zh-CN"/>
              </w:rPr>
              <w:t>）：</w:t>
            </w:r>
            <w:r>
              <w:rPr>
                <w:color w:val="auto"/>
                <w:spacing w:val="2"/>
                <w:sz w:val="24"/>
                <w:szCs w:val="24"/>
                <w:highlight w:val="none"/>
                <w:lang w:eastAsia="zh-CN"/>
              </w:rPr>
              <w:t>可忽略不计</w:t>
            </w:r>
          </w:p>
        </w:tc>
      </w:tr>
      <w:tr w14:paraId="0390C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985" w:type="dxa"/>
            <w:vAlign w:val="center"/>
          </w:tcPr>
          <w:p w14:paraId="654EA92B">
            <w:pPr>
              <w:pStyle w:val="173"/>
              <w:spacing w:before="53" w:line="221" w:lineRule="auto"/>
              <w:rPr>
                <w:rFonts w:hint="eastAsia"/>
                <w:color w:val="auto"/>
                <w:sz w:val="24"/>
                <w:szCs w:val="24"/>
                <w:highlight w:val="none"/>
              </w:rPr>
            </w:pPr>
            <w:r>
              <w:rPr>
                <w:color w:val="auto"/>
                <w:spacing w:val="2"/>
                <w:sz w:val="24"/>
                <w:szCs w:val="24"/>
                <w:highlight w:val="none"/>
              </w:rPr>
              <w:t>电源要求</w:t>
            </w:r>
          </w:p>
        </w:tc>
        <w:tc>
          <w:tcPr>
            <w:tcW w:w="6095" w:type="dxa"/>
          </w:tcPr>
          <w:p w14:paraId="15BCB5A2">
            <w:pPr>
              <w:pStyle w:val="173"/>
              <w:spacing w:before="49" w:line="216" w:lineRule="auto"/>
              <w:rPr>
                <w:rFonts w:hint="eastAsia"/>
                <w:color w:val="auto"/>
                <w:sz w:val="24"/>
                <w:szCs w:val="24"/>
                <w:highlight w:val="none"/>
                <w:lang w:eastAsia="zh-CN"/>
              </w:rPr>
            </w:pPr>
            <w:r>
              <w:rPr>
                <w:color w:val="auto"/>
                <w:sz w:val="24"/>
                <w:szCs w:val="24"/>
                <w:highlight w:val="none"/>
                <w:lang w:eastAsia="zh-CN"/>
              </w:rPr>
              <w:t>24VDC,100mA</w:t>
            </w:r>
            <w:r>
              <w:rPr>
                <w:rFonts w:hint="eastAsia"/>
                <w:color w:val="auto"/>
                <w:sz w:val="24"/>
                <w:szCs w:val="24"/>
                <w:highlight w:val="none"/>
                <w:lang w:eastAsia="zh-CN"/>
              </w:rPr>
              <w:t>；</w:t>
            </w:r>
            <w:r>
              <w:rPr>
                <w:color w:val="auto"/>
                <w:sz w:val="24"/>
                <w:szCs w:val="24"/>
                <w:highlight w:val="none"/>
                <w:lang w:eastAsia="zh-CN"/>
              </w:rPr>
              <w:t>或可选220VAC</w:t>
            </w:r>
            <w:r>
              <w:rPr>
                <w:color w:val="auto"/>
                <w:spacing w:val="-1"/>
                <w:sz w:val="24"/>
                <w:szCs w:val="24"/>
                <w:highlight w:val="none"/>
                <w:lang w:eastAsia="zh-CN"/>
              </w:rPr>
              <w:t>转24VDC电源转换器</w:t>
            </w:r>
          </w:p>
        </w:tc>
      </w:tr>
      <w:tr w14:paraId="6D79E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985" w:type="dxa"/>
            <w:vAlign w:val="center"/>
          </w:tcPr>
          <w:p w14:paraId="6446C1FA">
            <w:pPr>
              <w:pStyle w:val="173"/>
              <w:spacing w:before="62" w:line="220" w:lineRule="auto"/>
              <w:rPr>
                <w:rFonts w:hint="eastAsia"/>
                <w:color w:val="auto"/>
                <w:sz w:val="24"/>
                <w:szCs w:val="24"/>
                <w:highlight w:val="none"/>
              </w:rPr>
            </w:pPr>
            <w:r>
              <w:rPr>
                <w:color w:val="auto"/>
                <w:spacing w:val="2"/>
                <w:sz w:val="24"/>
                <w:szCs w:val="24"/>
                <w:highlight w:val="none"/>
              </w:rPr>
              <w:t>过程温度范围</w:t>
            </w:r>
          </w:p>
        </w:tc>
        <w:tc>
          <w:tcPr>
            <w:tcW w:w="6095" w:type="dxa"/>
          </w:tcPr>
          <w:p w14:paraId="098C7BE6">
            <w:pPr>
              <w:pStyle w:val="173"/>
              <w:spacing w:before="62" w:line="220" w:lineRule="auto"/>
              <w:rPr>
                <w:rFonts w:hint="eastAsia"/>
                <w:color w:val="auto"/>
                <w:sz w:val="24"/>
                <w:szCs w:val="24"/>
                <w:highlight w:val="none"/>
                <w:lang w:eastAsia="zh-CN"/>
              </w:rPr>
            </w:pPr>
            <w:r>
              <w:rPr>
                <w:color w:val="auto"/>
                <w:spacing w:val="1"/>
                <w:sz w:val="24"/>
                <w:szCs w:val="24"/>
                <w:highlight w:val="none"/>
                <w:lang w:eastAsia="zh-CN"/>
              </w:rPr>
              <w:t>标准：-25℃~+120℃定制：-25℃~+1</w:t>
            </w:r>
            <w:r>
              <w:rPr>
                <w:color w:val="auto"/>
                <w:sz w:val="24"/>
                <w:szCs w:val="24"/>
                <w:highlight w:val="none"/>
                <w:lang w:eastAsia="zh-CN"/>
              </w:rPr>
              <w:t>50℃</w:t>
            </w:r>
          </w:p>
        </w:tc>
      </w:tr>
      <w:tr w14:paraId="391B8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1985" w:type="dxa"/>
            <w:vAlign w:val="center"/>
          </w:tcPr>
          <w:p w14:paraId="786602CA">
            <w:pPr>
              <w:pStyle w:val="173"/>
              <w:spacing w:before="63" w:line="219" w:lineRule="auto"/>
              <w:rPr>
                <w:rFonts w:hint="eastAsia"/>
                <w:color w:val="auto"/>
                <w:sz w:val="24"/>
                <w:szCs w:val="24"/>
                <w:highlight w:val="none"/>
              </w:rPr>
            </w:pPr>
            <w:r>
              <w:rPr>
                <w:color w:val="auto"/>
                <w:spacing w:val="2"/>
                <w:sz w:val="24"/>
                <w:szCs w:val="24"/>
                <w:highlight w:val="none"/>
              </w:rPr>
              <w:t>最大工作压力</w:t>
            </w:r>
          </w:p>
        </w:tc>
        <w:tc>
          <w:tcPr>
            <w:tcW w:w="6095" w:type="dxa"/>
          </w:tcPr>
          <w:p w14:paraId="7C85EE80">
            <w:pPr>
              <w:pStyle w:val="173"/>
              <w:spacing w:before="63" w:line="219" w:lineRule="auto"/>
              <w:rPr>
                <w:rFonts w:hint="eastAsia"/>
                <w:color w:val="auto"/>
                <w:sz w:val="24"/>
                <w:szCs w:val="24"/>
                <w:highlight w:val="none"/>
                <w:lang w:eastAsia="zh-CN"/>
              </w:rPr>
            </w:pPr>
            <w:r>
              <w:rPr>
                <w:color w:val="auto"/>
                <w:spacing w:val="1"/>
                <w:sz w:val="24"/>
                <w:szCs w:val="24"/>
                <w:highlight w:val="none"/>
                <w:lang w:eastAsia="zh-CN"/>
              </w:rPr>
              <w:t xml:space="preserve">标准：0.4 </w:t>
            </w:r>
            <w:r>
              <w:rPr>
                <w:color w:val="auto"/>
                <w:sz w:val="24"/>
                <w:szCs w:val="24"/>
                <w:highlight w:val="none"/>
                <w:lang w:eastAsia="zh-CN"/>
              </w:rPr>
              <w:t>MPa</w:t>
            </w:r>
            <w:r>
              <w:rPr>
                <w:color w:val="auto"/>
                <w:spacing w:val="1"/>
                <w:sz w:val="24"/>
                <w:szCs w:val="24"/>
                <w:highlight w:val="none"/>
                <w:lang w:eastAsia="zh-CN"/>
              </w:rPr>
              <w:t>特殊定制：最高2</w:t>
            </w:r>
            <w:r>
              <w:rPr>
                <w:color w:val="auto"/>
                <w:sz w:val="24"/>
                <w:szCs w:val="24"/>
                <w:highlight w:val="none"/>
                <w:lang w:eastAsia="zh-CN"/>
              </w:rPr>
              <w:t>MPa</w:t>
            </w:r>
            <w:r>
              <w:rPr>
                <w:rFonts w:hint="eastAsia"/>
                <w:color w:val="auto"/>
                <w:sz w:val="24"/>
                <w:szCs w:val="24"/>
                <w:highlight w:val="none"/>
                <w:lang w:eastAsia="zh-CN"/>
              </w:rPr>
              <w:t>（</w:t>
            </w:r>
            <w:r>
              <w:rPr>
                <w:color w:val="auto"/>
                <w:spacing w:val="1"/>
                <w:sz w:val="24"/>
                <w:szCs w:val="24"/>
                <w:highlight w:val="none"/>
                <w:lang w:eastAsia="zh-CN"/>
              </w:rPr>
              <w:t>受过程连接额定值限制</w:t>
            </w:r>
            <w:r>
              <w:rPr>
                <w:rFonts w:hint="eastAsia"/>
                <w:color w:val="auto"/>
                <w:spacing w:val="1"/>
                <w:sz w:val="24"/>
                <w:szCs w:val="24"/>
                <w:highlight w:val="none"/>
                <w:lang w:eastAsia="zh-CN"/>
              </w:rPr>
              <w:t>）</w:t>
            </w:r>
          </w:p>
        </w:tc>
      </w:tr>
      <w:tr w14:paraId="0BA23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985" w:type="dxa"/>
            <w:vAlign w:val="center"/>
          </w:tcPr>
          <w:p w14:paraId="70F28885">
            <w:pPr>
              <w:pStyle w:val="173"/>
              <w:spacing w:before="64" w:line="219" w:lineRule="auto"/>
              <w:rPr>
                <w:rFonts w:hint="eastAsia"/>
                <w:color w:val="auto"/>
                <w:sz w:val="24"/>
                <w:szCs w:val="24"/>
                <w:highlight w:val="none"/>
              </w:rPr>
            </w:pPr>
            <w:r>
              <w:rPr>
                <w:color w:val="auto"/>
                <w:spacing w:val="2"/>
                <w:sz w:val="24"/>
                <w:szCs w:val="24"/>
                <w:highlight w:val="none"/>
              </w:rPr>
              <w:t>流体粘度范围</w:t>
            </w:r>
          </w:p>
        </w:tc>
        <w:tc>
          <w:tcPr>
            <w:tcW w:w="6095" w:type="dxa"/>
          </w:tcPr>
          <w:p w14:paraId="236C4510">
            <w:pPr>
              <w:pStyle w:val="173"/>
              <w:spacing w:before="63" w:line="219" w:lineRule="auto"/>
              <w:rPr>
                <w:rFonts w:hint="eastAsia"/>
                <w:color w:val="auto"/>
                <w:sz w:val="24"/>
                <w:szCs w:val="24"/>
                <w:highlight w:val="none"/>
                <w:lang w:eastAsia="zh-CN"/>
              </w:rPr>
            </w:pPr>
            <w:r>
              <w:rPr>
                <w:color w:val="auto"/>
                <w:spacing w:val="1"/>
                <w:sz w:val="24"/>
                <w:szCs w:val="24"/>
                <w:highlight w:val="none"/>
                <w:lang w:eastAsia="zh-CN"/>
              </w:rPr>
              <w:t xml:space="preserve">0-2000 </w:t>
            </w:r>
            <w:r>
              <w:rPr>
                <w:color w:val="auto"/>
                <w:sz w:val="24"/>
                <w:szCs w:val="24"/>
                <w:highlight w:val="none"/>
                <w:lang w:eastAsia="zh-CN"/>
              </w:rPr>
              <w:t>cP</w:t>
            </w:r>
            <w:r>
              <w:rPr>
                <w:rFonts w:hint="eastAsia"/>
                <w:color w:val="auto"/>
                <w:sz w:val="24"/>
                <w:szCs w:val="24"/>
                <w:highlight w:val="none"/>
                <w:lang w:eastAsia="zh-CN"/>
              </w:rPr>
              <w:t>（</w:t>
            </w:r>
            <w:r>
              <w:rPr>
                <w:color w:val="auto"/>
                <w:spacing w:val="1"/>
                <w:sz w:val="24"/>
                <w:szCs w:val="24"/>
                <w:highlight w:val="none"/>
                <w:lang w:eastAsia="zh-CN"/>
              </w:rPr>
              <w:t>需根据介质具体特性确定适用性</w:t>
            </w:r>
            <w:r>
              <w:rPr>
                <w:rFonts w:hint="eastAsia"/>
                <w:color w:val="auto"/>
                <w:spacing w:val="1"/>
                <w:sz w:val="24"/>
                <w:szCs w:val="24"/>
                <w:highlight w:val="none"/>
                <w:lang w:eastAsia="zh-CN"/>
              </w:rPr>
              <w:t>）</w:t>
            </w:r>
          </w:p>
        </w:tc>
      </w:tr>
      <w:tr w14:paraId="73C68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1985" w:type="dxa"/>
            <w:vAlign w:val="center"/>
          </w:tcPr>
          <w:p w14:paraId="69EF0B84">
            <w:pPr>
              <w:pStyle w:val="173"/>
              <w:spacing w:before="185" w:line="220" w:lineRule="auto"/>
              <w:rPr>
                <w:rFonts w:hint="eastAsia"/>
                <w:color w:val="auto"/>
                <w:sz w:val="24"/>
                <w:szCs w:val="24"/>
                <w:highlight w:val="none"/>
              </w:rPr>
            </w:pPr>
            <w:r>
              <w:rPr>
                <w:color w:val="auto"/>
                <w:spacing w:val="3"/>
                <w:sz w:val="24"/>
                <w:szCs w:val="24"/>
                <w:highlight w:val="none"/>
              </w:rPr>
              <w:t>颗粒限制</w:t>
            </w:r>
          </w:p>
        </w:tc>
        <w:tc>
          <w:tcPr>
            <w:tcW w:w="6095" w:type="dxa"/>
          </w:tcPr>
          <w:p w14:paraId="1299A8BD">
            <w:pPr>
              <w:pStyle w:val="173"/>
              <w:spacing w:before="64" w:line="219" w:lineRule="auto"/>
              <w:rPr>
                <w:rFonts w:hint="eastAsia"/>
                <w:color w:val="auto"/>
                <w:sz w:val="24"/>
                <w:szCs w:val="24"/>
                <w:highlight w:val="none"/>
                <w:lang w:eastAsia="zh-CN"/>
              </w:rPr>
            </w:pPr>
            <w:r>
              <w:rPr>
                <w:color w:val="auto"/>
                <w:spacing w:val="1"/>
                <w:sz w:val="24"/>
                <w:szCs w:val="24"/>
                <w:highlight w:val="none"/>
                <w:lang w:eastAsia="zh-CN"/>
              </w:rPr>
              <w:t>颗粒直径&lt;10微米，且悬浮颗粒含量&lt;=4</w:t>
            </w:r>
            <w:r>
              <w:rPr>
                <w:color w:val="auto"/>
                <w:sz w:val="24"/>
                <w:szCs w:val="24"/>
                <w:highlight w:val="none"/>
                <w:lang w:eastAsia="zh-CN"/>
              </w:rPr>
              <w:t>0%</w:t>
            </w:r>
            <w:r>
              <w:rPr>
                <w:rFonts w:hint="eastAsia"/>
                <w:color w:val="auto"/>
                <w:sz w:val="24"/>
                <w:szCs w:val="24"/>
                <w:highlight w:val="none"/>
                <w:lang w:eastAsia="zh-CN"/>
              </w:rPr>
              <w:t>：</w:t>
            </w:r>
            <w:r>
              <w:rPr>
                <w:color w:val="auto"/>
                <w:sz w:val="24"/>
                <w:szCs w:val="24"/>
                <w:highlight w:val="none"/>
                <w:lang w:eastAsia="zh-CN"/>
              </w:rPr>
              <w:t>推荐使用</w:t>
            </w:r>
          </w:p>
          <w:p w14:paraId="2BEB0FB6">
            <w:pPr>
              <w:pStyle w:val="173"/>
              <w:spacing w:before="16" w:line="219" w:lineRule="auto"/>
              <w:rPr>
                <w:rFonts w:hint="eastAsia"/>
                <w:color w:val="auto"/>
                <w:sz w:val="24"/>
                <w:szCs w:val="24"/>
                <w:highlight w:val="none"/>
                <w:lang w:eastAsia="zh-CN"/>
              </w:rPr>
            </w:pPr>
            <w:r>
              <w:rPr>
                <w:color w:val="auto"/>
                <w:spacing w:val="1"/>
                <w:sz w:val="24"/>
                <w:szCs w:val="24"/>
                <w:highlight w:val="none"/>
                <w:lang w:eastAsia="zh-CN"/>
              </w:rPr>
              <w:t>颗粒直径10~50微米，且悬浮颗粒含量&lt;</w:t>
            </w:r>
            <w:r>
              <w:rPr>
                <w:color w:val="auto"/>
                <w:sz w:val="24"/>
                <w:szCs w:val="24"/>
                <w:highlight w:val="none"/>
                <w:lang w:eastAsia="zh-CN"/>
              </w:rPr>
              <w:t>=20%</w:t>
            </w:r>
            <w:r>
              <w:rPr>
                <w:rFonts w:hint="eastAsia"/>
                <w:color w:val="auto"/>
                <w:sz w:val="24"/>
                <w:szCs w:val="24"/>
                <w:highlight w:val="none"/>
                <w:lang w:eastAsia="zh-CN"/>
              </w:rPr>
              <w:t>：</w:t>
            </w:r>
            <w:r>
              <w:rPr>
                <w:color w:val="auto"/>
                <w:sz w:val="24"/>
                <w:szCs w:val="24"/>
                <w:highlight w:val="none"/>
                <w:lang w:eastAsia="zh-CN"/>
              </w:rPr>
              <w:t>一般不推荐使用</w:t>
            </w:r>
          </w:p>
        </w:tc>
      </w:tr>
      <w:tr w14:paraId="37025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1985" w:type="dxa"/>
            <w:vAlign w:val="center"/>
          </w:tcPr>
          <w:p w14:paraId="21B62D0F">
            <w:pPr>
              <w:pStyle w:val="173"/>
              <w:spacing w:before="66" w:line="219" w:lineRule="auto"/>
              <w:rPr>
                <w:rFonts w:hint="eastAsia"/>
                <w:color w:val="auto"/>
                <w:sz w:val="24"/>
                <w:szCs w:val="24"/>
                <w:highlight w:val="none"/>
              </w:rPr>
            </w:pPr>
            <w:r>
              <w:rPr>
                <w:color w:val="auto"/>
                <w:spacing w:val="-2"/>
                <w:sz w:val="24"/>
                <w:szCs w:val="24"/>
                <w:highlight w:val="none"/>
              </w:rPr>
              <w:t>输出信号</w:t>
            </w:r>
          </w:p>
        </w:tc>
        <w:tc>
          <w:tcPr>
            <w:tcW w:w="6095" w:type="dxa"/>
          </w:tcPr>
          <w:p w14:paraId="64EB6EB1">
            <w:pPr>
              <w:pStyle w:val="173"/>
              <w:spacing w:before="66" w:line="219" w:lineRule="auto"/>
              <w:rPr>
                <w:rFonts w:hint="eastAsia"/>
                <w:color w:val="auto"/>
                <w:sz w:val="24"/>
                <w:szCs w:val="24"/>
                <w:highlight w:val="none"/>
                <w:lang w:eastAsia="zh-CN"/>
              </w:rPr>
            </w:pPr>
            <w:r>
              <w:rPr>
                <w:color w:val="auto"/>
                <w:sz w:val="24"/>
                <w:szCs w:val="24"/>
                <w:highlight w:val="none"/>
                <w:lang w:eastAsia="zh-CN"/>
              </w:rPr>
              <w:t>4-20 mA; 过程连接类型：法兰</w:t>
            </w:r>
            <w:r>
              <w:rPr>
                <w:color w:val="auto"/>
                <w:spacing w:val="-1"/>
                <w:sz w:val="24"/>
                <w:szCs w:val="24"/>
                <w:highlight w:val="none"/>
                <w:lang w:eastAsia="zh-CN"/>
              </w:rPr>
              <w:t>、卡箍、螺纹等</w:t>
            </w:r>
          </w:p>
        </w:tc>
      </w:tr>
      <w:tr w14:paraId="5FA00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4" w:hRule="atLeast"/>
        </w:trPr>
        <w:tc>
          <w:tcPr>
            <w:tcW w:w="1985" w:type="dxa"/>
            <w:vAlign w:val="center"/>
          </w:tcPr>
          <w:p w14:paraId="70141039">
            <w:pPr>
              <w:pStyle w:val="173"/>
              <w:spacing w:before="46" w:line="213" w:lineRule="auto"/>
              <w:rPr>
                <w:rFonts w:hint="eastAsia"/>
                <w:color w:val="auto"/>
                <w:sz w:val="24"/>
                <w:szCs w:val="24"/>
                <w:highlight w:val="none"/>
              </w:rPr>
            </w:pPr>
            <w:r>
              <w:rPr>
                <w:color w:val="auto"/>
                <w:spacing w:val="2"/>
                <w:sz w:val="24"/>
                <w:szCs w:val="24"/>
                <w:highlight w:val="none"/>
              </w:rPr>
              <w:t>防爆等级</w:t>
            </w:r>
          </w:p>
        </w:tc>
        <w:tc>
          <w:tcPr>
            <w:tcW w:w="6095" w:type="dxa"/>
          </w:tcPr>
          <w:p w14:paraId="4CBF3D50">
            <w:pPr>
              <w:pStyle w:val="173"/>
              <w:spacing w:before="44" w:line="215" w:lineRule="auto"/>
              <w:rPr>
                <w:rFonts w:hint="eastAsia"/>
                <w:color w:val="auto"/>
                <w:sz w:val="24"/>
                <w:szCs w:val="24"/>
                <w:highlight w:val="none"/>
                <w:lang w:eastAsia="zh-CN"/>
              </w:rPr>
            </w:pPr>
            <w:r>
              <w:rPr>
                <w:color w:val="auto"/>
                <w:sz w:val="24"/>
                <w:szCs w:val="24"/>
                <w:highlight w:val="none"/>
                <w:lang w:eastAsia="zh-CN"/>
              </w:rPr>
              <w:t>IP</w:t>
            </w:r>
            <w:r>
              <w:rPr>
                <w:color w:val="auto"/>
                <w:spacing w:val="1"/>
                <w:sz w:val="24"/>
                <w:szCs w:val="24"/>
                <w:highlight w:val="none"/>
                <w:lang w:eastAsia="zh-CN"/>
              </w:rPr>
              <w:t>67插入长度：</w:t>
            </w:r>
            <w:r>
              <w:rPr>
                <w:rFonts w:hint="eastAsia"/>
                <w:color w:val="auto"/>
                <w:spacing w:val="1"/>
                <w:sz w:val="24"/>
                <w:szCs w:val="24"/>
                <w:highlight w:val="none"/>
                <w:lang w:eastAsia="zh-CN"/>
              </w:rPr>
              <w:t>≤</w:t>
            </w:r>
            <w:r>
              <w:rPr>
                <w:color w:val="auto"/>
                <w:spacing w:val="1"/>
                <w:sz w:val="24"/>
                <w:szCs w:val="24"/>
                <w:highlight w:val="none"/>
                <w:lang w:eastAsia="zh-CN"/>
              </w:rPr>
              <w:t>4米</w:t>
            </w:r>
            <w:r>
              <w:rPr>
                <w:rFonts w:hint="eastAsia"/>
                <w:color w:val="auto"/>
                <w:spacing w:val="1"/>
                <w:sz w:val="24"/>
                <w:szCs w:val="24"/>
                <w:highlight w:val="none"/>
                <w:lang w:eastAsia="zh-CN"/>
              </w:rPr>
              <w:t>，中标后现场确认，按池体实际高度定制，要求在低液位时也可接触到液体并精确测量。</w:t>
            </w:r>
          </w:p>
        </w:tc>
      </w:tr>
    </w:tbl>
    <w:p w14:paraId="18629002">
      <w:pPr>
        <w:spacing w:line="360" w:lineRule="auto"/>
        <w:rPr>
          <w:rFonts w:hint="eastAsia" w:ascii="宋体" w:hAnsi="宋体" w:eastAsia="宋体"/>
          <w:color w:val="auto"/>
          <w:sz w:val="24"/>
          <w:szCs w:val="24"/>
          <w:highlight w:val="none"/>
        </w:rPr>
      </w:pPr>
    </w:p>
    <w:p w14:paraId="183B4A10">
      <w:pPr>
        <w:spacing w:line="360" w:lineRule="auto"/>
        <w:rPr>
          <w:rFonts w:hint="eastAsia" w:ascii="宋体" w:hAnsi="宋体" w:eastAsia="宋体"/>
          <w:color w:val="auto"/>
          <w:sz w:val="24"/>
          <w:szCs w:val="24"/>
          <w:highlight w:val="none"/>
        </w:rPr>
      </w:pPr>
    </w:p>
    <w:p w14:paraId="3594F72B">
      <w:pPr>
        <w:spacing w:line="360" w:lineRule="auto"/>
        <w:rPr>
          <w:rFonts w:hint="eastAsia" w:ascii="宋体" w:hAnsi="宋体" w:eastAsia="宋体"/>
          <w:color w:val="auto"/>
          <w:sz w:val="24"/>
          <w:szCs w:val="24"/>
          <w:highlight w:val="none"/>
        </w:rPr>
      </w:pPr>
    </w:p>
    <w:p w14:paraId="2EDAFEAB">
      <w:pPr>
        <w:spacing w:line="360" w:lineRule="auto"/>
        <w:rPr>
          <w:rFonts w:hint="eastAsia" w:ascii="宋体" w:hAnsi="宋体" w:eastAsia="宋体"/>
          <w:color w:val="auto"/>
          <w:sz w:val="24"/>
          <w:szCs w:val="24"/>
          <w:highlight w:val="none"/>
        </w:rPr>
      </w:pPr>
    </w:p>
    <w:p w14:paraId="2268BBFE">
      <w:pPr>
        <w:spacing w:line="360" w:lineRule="auto"/>
        <w:rPr>
          <w:rFonts w:hint="eastAsia" w:ascii="宋体" w:hAnsi="宋体" w:eastAsia="宋体"/>
          <w:color w:val="auto"/>
          <w:sz w:val="24"/>
          <w:szCs w:val="24"/>
          <w:highlight w:val="none"/>
        </w:rPr>
      </w:pPr>
    </w:p>
    <w:p w14:paraId="2700B8E5">
      <w:pPr>
        <w:spacing w:line="360" w:lineRule="auto"/>
        <w:rPr>
          <w:rFonts w:hint="eastAsia" w:ascii="宋体" w:hAnsi="宋体" w:eastAsia="宋体"/>
          <w:color w:val="auto"/>
          <w:sz w:val="24"/>
          <w:szCs w:val="24"/>
          <w:highlight w:val="none"/>
        </w:rPr>
      </w:pPr>
    </w:p>
    <w:p w14:paraId="61C1F6D1">
      <w:pPr>
        <w:spacing w:line="360" w:lineRule="auto"/>
        <w:rPr>
          <w:rFonts w:hint="eastAsia" w:ascii="宋体" w:hAnsi="宋体" w:eastAsia="宋体"/>
          <w:color w:val="auto"/>
          <w:sz w:val="24"/>
          <w:szCs w:val="24"/>
          <w:highlight w:val="none"/>
        </w:rPr>
      </w:pPr>
    </w:p>
    <w:p w14:paraId="692690A8">
      <w:pPr>
        <w:spacing w:line="360" w:lineRule="auto"/>
        <w:rPr>
          <w:rFonts w:hint="eastAsia" w:ascii="宋体" w:hAnsi="宋体" w:eastAsia="宋体"/>
          <w:color w:val="auto"/>
          <w:sz w:val="24"/>
          <w:szCs w:val="24"/>
          <w:highlight w:val="none"/>
        </w:rPr>
      </w:pPr>
    </w:p>
    <w:p w14:paraId="078869FB">
      <w:pPr>
        <w:spacing w:line="360" w:lineRule="auto"/>
        <w:rPr>
          <w:rFonts w:hint="eastAsia" w:ascii="宋体" w:hAnsi="宋体" w:eastAsia="宋体"/>
          <w:color w:val="auto"/>
          <w:sz w:val="24"/>
          <w:szCs w:val="24"/>
          <w:highlight w:val="none"/>
        </w:rPr>
      </w:pPr>
    </w:p>
    <w:p w14:paraId="175679B5">
      <w:pPr>
        <w:spacing w:line="360" w:lineRule="auto"/>
        <w:rPr>
          <w:rFonts w:hint="eastAsia" w:ascii="宋体" w:hAnsi="宋体" w:eastAsia="宋体"/>
          <w:color w:val="auto"/>
          <w:sz w:val="24"/>
          <w:szCs w:val="24"/>
          <w:highlight w:val="none"/>
        </w:rPr>
      </w:pPr>
    </w:p>
    <w:p w14:paraId="6B87DF15">
      <w:pPr>
        <w:spacing w:line="360" w:lineRule="auto"/>
        <w:rPr>
          <w:rFonts w:hint="eastAsia" w:ascii="宋体" w:hAnsi="宋体" w:eastAsia="宋体"/>
          <w:color w:val="auto"/>
          <w:sz w:val="24"/>
          <w:szCs w:val="24"/>
          <w:highlight w:val="none"/>
        </w:rPr>
      </w:pPr>
    </w:p>
    <w:p w14:paraId="568609A9">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6F2D7AEC">
      <w:pPr>
        <w:spacing w:line="360" w:lineRule="auto"/>
        <w:rPr>
          <w:rFonts w:hint="eastAsia" w:ascii="宋体" w:hAnsi="宋体" w:eastAsia="宋体"/>
          <w:b/>
          <w:bCs/>
          <w:color w:val="auto"/>
          <w:sz w:val="24"/>
          <w:szCs w:val="24"/>
          <w:highlight w:val="none"/>
        </w:rPr>
      </w:pPr>
      <w:bookmarkStart w:id="130" w:name="_Hlk224639647"/>
      <w:r>
        <w:rPr>
          <w:rFonts w:hint="eastAsia" w:ascii="宋体" w:hAnsi="宋体" w:eastAsia="宋体"/>
          <w:b/>
          <w:bCs/>
          <w:color w:val="auto"/>
          <w:sz w:val="24"/>
          <w:szCs w:val="24"/>
          <w:highlight w:val="none"/>
        </w:rPr>
        <w:t>三十二、U</w:t>
      </w:r>
      <w:r>
        <w:rPr>
          <w:rFonts w:ascii="宋体" w:hAnsi="宋体" w:eastAsia="宋体"/>
          <w:b/>
          <w:bCs/>
          <w:color w:val="auto"/>
          <w:sz w:val="24"/>
          <w:szCs w:val="24"/>
          <w:highlight w:val="none"/>
        </w:rPr>
        <w:t>PS</w:t>
      </w:r>
      <w:r>
        <w:rPr>
          <w:rFonts w:hint="eastAsia" w:ascii="宋体" w:hAnsi="宋体" w:eastAsia="宋体"/>
          <w:b/>
          <w:bCs/>
          <w:color w:val="auto"/>
          <w:sz w:val="24"/>
          <w:szCs w:val="24"/>
          <w:highlight w:val="none"/>
        </w:rPr>
        <w:t>系统</w:t>
      </w:r>
    </w:p>
    <w:p w14:paraId="3ED1AA78">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 </w:t>
      </w:r>
      <w:r>
        <w:rPr>
          <w:rFonts w:hint="eastAsia" w:ascii="宋体" w:hAnsi="宋体" w:eastAsia="宋体"/>
          <w:color w:val="auto"/>
          <w:sz w:val="24"/>
          <w:szCs w:val="24"/>
          <w:highlight w:val="none"/>
        </w:rPr>
        <w:t>生产现场U</w:t>
      </w:r>
      <w:r>
        <w:rPr>
          <w:rFonts w:ascii="宋体" w:hAnsi="宋体" w:eastAsia="宋体"/>
          <w:color w:val="auto"/>
          <w:sz w:val="24"/>
          <w:szCs w:val="24"/>
          <w:highlight w:val="none"/>
        </w:rPr>
        <w:t>PS</w:t>
      </w:r>
    </w:p>
    <w:p w14:paraId="0C85857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生产现场用U</w:t>
      </w:r>
      <w:r>
        <w:rPr>
          <w:rFonts w:ascii="宋体" w:hAnsi="宋体" w:eastAsia="宋体"/>
          <w:color w:val="auto"/>
          <w:sz w:val="24"/>
          <w:szCs w:val="24"/>
          <w:highlight w:val="none"/>
        </w:rPr>
        <w:t>PS</w:t>
      </w:r>
      <w:r>
        <w:rPr>
          <w:rFonts w:hint="eastAsia" w:ascii="宋体" w:hAnsi="宋体" w:eastAsia="宋体"/>
          <w:color w:val="auto"/>
          <w:sz w:val="24"/>
          <w:szCs w:val="24"/>
          <w:highlight w:val="none"/>
        </w:rPr>
        <w:t>主要为各现场单体的P</w:t>
      </w:r>
      <w:r>
        <w:rPr>
          <w:rFonts w:ascii="宋体" w:hAnsi="宋体" w:eastAsia="宋体"/>
          <w:color w:val="auto"/>
          <w:sz w:val="24"/>
          <w:szCs w:val="24"/>
          <w:highlight w:val="none"/>
        </w:rPr>
        <w:t>LC</w:t>
      </w:r>
      <w:r>
        <w:rPr>
          <w:rFonts w:hint="eastAsia" w:ascii="宋体" w:hAnsi="宋体" w:eastAsia="宋体"/>
          <w:color w:val="auto"/>
          <w:sz w:val="24"/>
          <w:szCs w:val="24"/>
          <w:highlight w:val="none"/>
        </w:rPr>
        <w:t>控制系统，视频安防系统不间断供电用，中标后，投标人应当根据图纸，结合自身所选的一系列供电设备，以及结合招标人建安标中P</w:t>
      </w:r>
      <w:r>
        <w:rPr>
          <w:rFonts w:ascii="宋体" w:hAnsi="宋体" w:eastAsia="宋体"/>
          <w:color w:val="auto"/>
          <w:sz w:val="24"/>
          <w:szCs w:val="24"/>
          <w:highlight w:val="none"/>
        </w:rPr>
        <w:t>LC</w:t>
      </w:r>
      <w:r>
        <w:rPr>
          <w:rFonts w:hint="eastAsia" w:ascii="宋体" w:hAnsi="宋体" w:eastAsia="宋体"/>
          <w:color w:val="auto"/>
          <w:sz w:val="24"/>
          <w:szCs w:val="24"/>
          <w:highlight w:val="none"/>
        </w:rPr>
        <w:t>相关信息，重新校核设计参数，确认设备的选型，保证供电能力以及续航时间，满足现代化水厂等相关要求。</w:t>
      </w:r>
    </w:p>
    <w:p w14:paraId="795D6E0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w:t>
      </w:r>
      <w:r>
        <w:rPr>
          <w:rFonts w:ascii="宋体" w:hAnsi="宋体" w:eastAsia="宋体"/>
          <w:color w:val="auto"/>
          <w:sz w:val="24"/>
          <w:szCs w:val="24"/>
          <w:highlight w:val="none"/>
        </w:rPr>
        <w:t>UPS采用在线双变换架构，完全隔离市电杂讯与干扰，包含UPS电源所有的控制电路。</w:t>
      </w:r>
    </w:p>
    <w:p w14:paraId="1053204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电池管理功能：UPS应该满足如下电池管理功能，以期延长电池供电系统寿命及可靠性。</w:t>
      </w:r>
    </w:p>
    <w:p w14:paraId="6009B82D">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·UPS整流器具有限流功能</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且可做手动或自动对电池进行均充</w:t>
      </w:r>
      <w:r>
        <w:rPr>
          <w:rFonts w:hint="eastAsia" w:ascii="宋体" w:hAnsi="宋体" w:eastAsia="宋体"/>
          <w:color w:val="auto"/>
          <w:sz w:val="24"/>
          <w:szCs w:val="24"/>
          <w:highlight w:val="none"/>
        </w:rPr>
        <w:t>，</w:t>
      </w:r>
      <w:r>
        <w:rPr>
          <w:rFonts w:ascii="宋体" w:hAnsi="宋体" w:eastAsia="宋体"/>
          <w:color w:val="auto"/>
          <w:sz w:val="24"/>
          <w:szCs w:val="24"/>
          <w:highlight w:val="none"/>
        </w:rPr>
        <w:t>浮充二段式充电</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使电池能快速回充。</w:t>
      </w:r>
    </w:p>
    <w:p w14:paraId="6FEB90A1">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·具备防过放功能，自动根据负载比例，调节电池放电截止电压。</w:t>
      </w:r>
    </w:p>
    <w:p w14:paraId="3B185B1D">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·充电电流满足1.5</w:t>
      </w:r>
      <w:r>
        <w:rPr>
          <w:rFonts w:hint="eastAsia" w:ascii="宋体" w:hAnsi="宋体" w:eastAsia="宋体"/>
          <w:color w:val="auto"/>
          <w:sz w:val="24"/>
          <w:szCs w:val="24"/>
          <w:highlight w:val="none"/>
        </w:rPr>
        <w:t>～</w:t>
      </w:r>
      <w:r>
        <w:rPr>
          <w:rFonts w:ascii="宋体" w:hAnsi="宋体" w:eastAsia="宋体"/>
          <w:color w:val="auto"/>
          <w:sz w:val="24"/>
          <w:szCs w:val="24"/>
          <w:highlight w:val="none"/>
        </w:rPr>
        <w:t>8A可在线设定。</w:t>
      </w:r>
    </w:p>
    <w:p w14:paraId="306C2D4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3</w:t>
      </w:r>
      <w:r>
        <w:rPr>
          <w:rFonts w:hint="eastAsia" w:ascii="宋体" w:hAnsi="宋体" w:eastAsia="宋体"/>
          <w:color w:val="auto"/>
          <w:sz w:val="24"/>
          <w:szCs w:val="24"/>
          <w:highlight w:val="none"/>
        </w:rPr>
        <w:t>）</w:t>
      </w:r>
      <w:r>
        <w:rPr>
          <w:rFonts w:ascii="宋体" w:hAnsi="宋体" w:eastAsia="宋体"/>
          <w:color w:val="auto"/>
          <w:sz w:val="24"/>
          <w:szCs w:val="24"/>
          <w:highlight w:val="none"/>
        </w:rPr>
        <w:t>UPS输入参数要求</w:t>
      </w:r>
    </w:p>
    <w:p w14:paraId="41127435">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·输入电压</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1相3线制。100~175Vac，带载能力</w:t>
      </w:r>
      <w:r>
        <w:rPr>
          <w:rFonts w:hint="eastAsia" w:ascii="宋体" w:hAnsi="宋体" w:eastAsia="宋体"/>
          <w:color w:val="auto"/>
          <w:sz w:val="24"/>
          <w:szCs w:val="24"/>
          <w:highlight w:val="none"/>
        </w:rPr>
        <w:t>50%～100%</w:t>
      </w:r>
      <w:r>
        <w:rPr>
          <w:rFonts w:ascii="宋体" w:hAnsi="宋体" w:eastAsia="宋体"/>
          <w:color w:val="auto"/>
          <w:sz w:val="24"/>
          <w:szCs w:val="24"/>
          <w:highlight w:val="none"/>
        </w:rPr>
        <w:t>负载随输入电压值线性递增；176~300 Vac时 100%全额带载；</w:t>
      </w:r>
    </w:p>
    <w:p w14:paraId="7C00E68C">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·输入频率</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50/60Hz±10% 自适应。</w:t>
      </w:r>
    </w:p>
    <w:p w14:paraId="49998C2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UPS输出：</w:t>
      </w:r>
      <w:r>
        <w:rPr>
          <w:rFonts w:hint="eastAsia" w:ascii="宋体" w:hAnsi="宋体" w:eastAsia="宋体"/>
          <w:color w:val="auto"/>
          <w:sz w:val="24"/>
          <w:szCs w:val="24"/>
          <w:highlight w:val="none"/>
        </w:rPr>
        <w:t>≥</w:t>
      </w:r>
      <w:r>
        <w:rPr>
          <w:rFonts w:ascii="宋体" w:hAnsi="宋体" w:eastAsia="宋体"/>
          <w:color w:val="auto"/>
          <w:sz w:val="24"/>
          <w:szCs w:val="24"/>
          <w:highlight w:val="none"/>
        </w:rPr>
        <w:t>3KVA/3KW，</w:t>
      </w:r>
      <w:r>
        <w:rPr>
          <w:rFonts w:hint="eastAsia" w:ascii="宋体" w:hAnsi="宋体" w:eastAsia="宋体"/>
          <w:color w:val="auto"/>
          <w:sz w:val="24"/>
          <w:szCs w:val="24"/>
          <w:highlight w:val="none"/>
        </w:rPr>
        <w:t>≥</w:t>
      </w:r>
      <w:r>
        <w:rPr>
          <w:rFonts w:ascii="宋体" w:hAnsi="宋体" w:eastAsia="宋体"/>
          <w:color w:val="auto"/>
          <w:sz w:val="24"/>
          <w:szCs w:val="24"/>
          <w:highlight w:val="none"/>
        </w:rPr>
        <w:t>5KVA/5</w:t>
      </w:r>
      <w:r>
        <w:rPr>
          <w:rFonts w:hint="eastAsia" w:ascii="宋体" w:hAnsi="宋体" w:eastAsia="宋体"/>
          <w:color w:val="auto"/>
          <w:sz w:val="24"/>
          <w:szCs w:val="24"/>
          <w:highlight w:val="none"/>
        </w:rPr>
        <w:t>kW</w:t>
      </w:r>
    </w:p>
    <w:p w14:paraId="22A1D72F">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·输出电压</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AC2200V±2%  </w:t>
      </w:r>
    </w:p>
    <w:p w14:paraId="35C8EFF4">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·输出波形</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正弦波</w:t>
      </w:r>
    </w:p>
    <w:p w14:paraId="78AA4139">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·输出频率精度</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50HZ±0.05%</w:t>
      </w:r>
    </w:p>
    <w:p w14:paraId="369522E4">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·同步速度</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≤1HZ/sec</w:t>
      </w:r>
    </w:p>
    <w:p w14:paraId="12684FFC">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·谐波失真</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≤3%（非线性负载），≤1%（线性负载）</w:t>
      </w:r>
    </w:p>
    <w:p w14:paraId="46D13124">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·负载功率因数</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任意</w:t>
      </w:r>
    </w:p>
    <w:p w14:paraId="62570D9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（5）其他</w:t>
      </w:r>
      <w:r>
        <w:rPr>
          <w:rFonts w:ascii="宋体" w:hAnsi="宋体" w:eastAsia="宋体"/>
          <w:color w:val="auto"/>
          <w:sz w:val="24"/>
          <w:szCs w:val="24"/>
          <w:highlight w:val="none"/>
        </w:rPr>
        <w:t>参数</w:t>
      </w:r>
    </w:p>
    <w:p w14:paraId="40B04533">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·效率</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&gt;95%，支持ECO经济运行模式</w:t>
      </w:r>
      <w:r>
        <w:rPr>
          <w:rFonts w:hint="eastAsia" w:ascii="宋体" w:hAnsi="宋体" w:eastAsia="宋体"/>
          <w:color w:val="auto"/>
          <w:sz w:val="24"/>
          <w:szCs w:val="24"/>
          <w:highlight w:val="none"/>
        </w:rPr>
        <w:t>，</w:t>
      </w:r>
      <w:r>
        <w:rPr>
          <w:rFonts w:ascii="宋体" w:hAnsi="宋体" w:eastAsia="宋体"/>
          <w:color w:val="auto"/>
          <w:sz w:val="24"/>
          <w:szCs w:val="24"/>
          <w:highlight w:val="none"/>
        </w:rPr>
        <w:t>ECO模式效率≥98%</w:t>
      </w:r>
    </w:p>
    <w:p w14:paraId="455B80FB">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·噪声</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&lt;50db</w:t>
      </w:r>
      <w:r>
        <w:rPr>
          <w:rFonts w:hint="eastAsia" w:ascii="宋体" w:hAnsi="宋体" w:eastAsia="宋体"/>
          <w:color w:val="auto"/>
          <w:sz w:val="24"/>
          <w:szCs w:val="24"/>
          <w:highlight w:val="none"/>
        </w:rPr>
        <w:t>（</w:t>
      </w:r>
      <w:r>
        <w:rPr>
          <w:rFonts w:ascii="宋体" w:hAnsi="宋体" w:eastAsia="宋体"/>
          <w:color w:val="auto"/>
          <w:sz w:val="24"/>
          <w:szCs w:val="24"/>
          <w:highlight w:val="none"/>
        </w:rPr>
        <w:t>在1米处</w:t>
      </w:r>
      <w:r>
        <w:rPr>
          <w:rFonts w:hint="eastAsia" w:ascii="宋体" w:hAnsi="宋体" w:eastAsia="宋体"/>
          <w:color w:val="auto"/>
          <w:sz w:val="24"/>
          <w:szCs w:val="24"/>
          <w:highlight w:val="none"/>
        </w:rPr>
        <w:t>）</w:t>
      </w:r>
    </w:p>
    <w:p w14:paraId="626FF3A6">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·平均无故障时间MTBF: 不少于10万小时</w:t>
      </w:r>
    </w:p>
    <w:p w14:paraId="7BE318A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UPS应为长效型，整流器输出直流电压应满足外接长延时蓄电池组电压等级的运行要求。</w:t>
      </w:r>
    </w:p>
    <w:p w14:paraId="5236518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UPS在不配置内置蓄电池的情况下确保能正常启动，可靠运行。</w:t>
      </w:r>
    </w:p>
    <w:p w14:paraId="08E1A59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外壳防护要求：UPS保护接地装置与金属外壳的接地螺钉间应具有可靠的电气连接，其连接电阻应不大于0.1Ω。</w:t>
      </w:r>
    </w:p>
    <w:p w14:paraId="539A88F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w:t>
      </w:r>
      <w:r>
        <w:rPr>
          <w:rFonts w:ascii="宋体" w:hAnsi="宋体" w:eastAsia="宋体"/>
          <w:color w:val="auto"/>
          <w:sz w:val="24"/>
          <w:szCs w:val="24"/>
          <w:highlight w:val="none"/>
        </w:rPr>
        <w:t>UPS功能</w:t>
      </w:r>
    </w:p>
    <w:p w14:paraId="6A864AC4">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·具备LCD面板显示运行工况。</w:t>
      </w:r>
    </w:p>
    <w:p w14:paraId="3CEF40E2">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·UPS在电池放电时，应可预测并显示电池的剩余放电时间</w:t>
      </w:r>
      <w:r>
        <w:rPr>
          <w:rFonts w:hint="eastAsia" w:ascii="宋体" w:hAnsi="宋体" w:eastAsia="宋体"/>
          <w:color w:val="auto"/>
          <w:sz w:val="24"/>
          <w:szCs w:val="24"/>
          <w:highlight w:val="none"/>
        </w:rPr>
        <w:t>。</w:t>
      </w:r>
    </w:p>
    <w:p w14:paraId="4198E55C">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·UPS输入输出均具有防雷功能，能抵抗6kV高压冲击，输出端有电路开关保护及限流功能。</w:t>
      </w:r>
    </w:p>
    <w:p w14:paraId="21A3CA4C">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·具备完善的保护功能：输出短路保护、输出过载保护、过温度保护、电池电压低保护、输出过欠压保护、抗雷击浪涌能力。UPS发生故障时必须发出声光告警。</w:t>
      </w:r>
    </w:p>
    <w:p w14:paraId="23949137">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·UPS</w:t>
      </w:r>
      <w:r>
        <w:rPr>
          <w:rFonts w:hint="eastAsia" w:ascii="宋体" w:hAnsi="宋体" w:eastAsia="宋体"/>
          <w:color w:val="auto"/>
          <w:sz w:val="24"/>
          <w:szCs w:val="24"/>
          <w:highlight w:val="none"/>
        </w:rPr>
        <w:t>必须</w:t>
      </w:r>
      <w:r>
        <w:rPr>
          <w:rFonts w:ascii="宋体" w:hAnsi="宋体" w:eastAsia="宋体"/>
          <w:color w:val="auto"/>
          <w:sz w:val="24"/>
          <w:szCs w:val="24"/>
          <w:highlight w:val="none"/>
        </w:rPr>
        <w:t>采用DSP数字化控制，进行全自动操作。</w:t>
      </w:r>
    </w:p>
    <w:p w14:paraId="1593A906">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·UPS支持风扇故障侦测，风扇异常时</w:t>
      </w:r>
      <w:r>
        <w:rPr>
          <w:rFonts w:hint="eastAsia" w:ascii="宋体" w:hAnsi="宋体" w:eastAsia="宋体"/>
          <w:color w:val="auto"/>
          <w:sz w:val="24"/>
          <w:szCs w:val="24"/>
          <w:highlight w:val="none"/>
        </w:rPr>
        <w:t>，</w:t>
      </w:r>
      <w:r>
        <w:rPr>
          <w:rFonts w:ascii="宋体" w:hAnsi="宋体" w:eastAsia="宋体"/>
          <w:color w:val="auto"/>
          <w:sz w:val="24"/>
          <w:szCs w:val="24"/>
          <w:highlight w:val="none"/>
        </w:rPr>
        <w:t>UPS应能正常发出声光告警信号。</w:t>
      </w:r>
    </w:p>
    <w:p w14:paraId="5CC80DF0">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·UPS通风装置</w:t>
      </w:r>
      <w:r>
        <w:rPr>
          <w:rFonts w:hint="eastAsia" w:ascii="宋体" w:hAnsi="宋体" w:eastAsia="宋体"/>
          <w:color w:val="auto"/>
          <w:sz w:val="24"/>
          <w:szCs w:val="24"/>
          <w:highlight w:val="none"/>
        </w:rPr>
        <w:t>必须</w:t>
      </w:r>
      <w:r>
        <w:rPr>
          <w:rFonts w:ascii="宋体" w:hAnsi="宋体" w:eastAsia="宋体"/>
          <w:color w:val="auto"/>
          <w:sz w:val="24"/>
          <w:szCs w:val="24"/>
          <w:highlight w:val="none"/>
        </w:rPr>
        <w:t>具有多段式速度控制，可根据负载率及周边温度，自动调整风扇转速。</w:t>
      </w:r>
    </w:p>
    <w:p w14:paraId="01CBAA53">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·UPS应标配紧急停机（EPO功能）硬件端口。</w:t>
      </w:r>
    </w:p>
    <w:p w14:paraId="7D51E87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0</w:t>
      </w:r>
      <w:r>
        <w:rPr>
          <w:rFonts w:hint="eastAsia" w:ascii="宋体" w:hAnsi="宋体" w:eastAsia="宋体"/>
          <w:color w:val="auto"/>
          <w:sz w:val="24"/>
          <w:szCs w:val="24"/>
          <w:highlight w:val="none"/>
        </w:rPr>
        <w:t>）</w:t>
      </w:r>
      <w:r>
        <w:rPr>
          <w:rFonts w:ascii="宋体" w:hAnsi="宋体" w:eastAsia="宋体"/>
          <w:color w:val="auto"/>
          <w:sz w:val="24"/>
          <w:szCs w:val="24"/>
          <w:highlight w:val="none"/>
        </w:rPr>
        <w:t>远程监控功能</w:t>
      </w:r>
    </w:p>
    <w:p w14:paraId="4A505E3F">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UPS应该具有标配RS232通信接口，UPS具有远程在线自诊断，故障音响报警，远方监视控制功能。提供电源管理软件可以在主流操作系统下运行，通过网络监视UPS系统的运行状况，并具备报警功能。监控软件应能支持虚拟机操作。</w:t>
      </w:r>
    </w:p>
    <w:p w14:paraId="083C8436">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·具备智能卡插槽，</w:t>
      </w:r>
      <w:r>
        <w:rPr>
          <w:rFonts w:hint="eastAsia" w:ascii="宋体" w:hAnsi="宋体" w:eastAsia="宋体"/>
          <w:color w:val="auto"/>
          <w:sz w:val="24"/>
          <w:szCs w:val="24"/>
          <w:highlight w:val="none"/>
        </w:rPr>
        <w:t>带</w:t>
      </w:r>
      <w:r>
        <w:rPr>
          <w:rFonts w:ascii="宋体" w:hAnsi="宋体" w:eastAsia="宋体"/>
          <w:color w:val="auto"/>
          <w:sz w:val="24"/>
          <w:szCs w:val="24"/>
          <w:highlight w:val="none"/>
        </w:rPr>
        <w:t>智能通信卡，实现TCP/IP网络监控通信。</w:t>
      </w:r>
    </w:p>
    <w:p w14:paraId="14A8BF9F">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·提供服务器关机代理程序，实现在UPS市电中断后，一段时间内，分批分次对网络内的服务器进行存档关机。</w:t>
      </w:r>
    </w:p>
    <w:p w14:paraId="28CBEC7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1</w:t>
      </w:r>
      <w:r>
        <w:rPr>
          <w:rFonts w:hint="eastAsia" w:ascii="宋体" w:hAnsi="宋体" w:eastAsia="宋体"/>
          <w:color w:val="auto"/>
          <w:sz w:val="24"/>
          <w:szCs w:val="24"/>
          <w:highlight w:val="none"/>
        </w:rPr>
        <w:t>）</w:t>
      </w:r>
      <w:r>
        <w:rPr>
          <w:rFonts w:ascii="宋体" w:hAnsi="宋体" w:eastAsia="宋体"/>
          <w:color w:val="auto"/>
          <w:sz w:val="24"/>
          <w:szCs w:val="24"/>
          <w:highlight w:val="none"/>
        </w:rPr>
        <w:t>应配置满载后备时间不小于2小时的蓄电池组，输出功率因数0.8。包含电池柜及电池连接线。</w:t>
      </w:r>
    </w:p>
    <w:p w14:paraId="323C33F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2</w:t>
      </w:r>
      <w:r>
        <w:rPr>
          <w:rFonts w:hint="eastAsia" w:ascii="宋体" w:hAnsi="宋体" w:eastAsia="宋体"/>
          <w:color w:val="auto"/>
          <w:sz w:val="24"/>
          <w:szCs w:val="24"/>
          <w:highlight w:val="none"/>
        </w:rPr>
        <w:t>）</w:t>
      </w:r>
      <w:r>
        <w:rPr>
          <w:rFonts w:ascii="宋体" w:hAnsi="宋体" w:eastAsia="宋体"/>
          <w:color w:val="auto"/>
          <w:sz w:val="24"/>
          <w:szCs w:val="24"/>
          <w:highlight w:val="none"/>
        </w:rPr>
        <w:t>蓄电池保护开关应采用直流断路器，不得采用交流或者交直流断路器。</w:t>
      </w:r>
    </w:p>
    <w:p w14:paraId="4AA1E87D">
      <w:pPr>
        <w:spacing w:line="360" w:lineRule="auto"/>
        <w:ind w:firstLine="480"/>
        <w:rPr>
          <w:rFonts w:hint="eastAsia" w:ascii="宋体" w:hAnsi="宋体" w:eastAsia="宋体"/>
          <w:color w:val="auto"/>
          <w:sz w:val="24"/>
          <w:szCs w:val="24"/>
          <w:highlight w:val="none"/>
        </w:rPr>
      </w:pPr>
    </w:p>
    <w:p w14:paraId="4060DCE0">
      <w:pPr>
        <w:spacing w:line="360" w:lineRule="auto"/>
        <w:ind w:firstLine="480"/>
        <w:rPr>
          <w:rFonts w:hint="eastAsia" w:ascii="宋体" w:hAnsi="宋体" w:eastAsia="宋体"/>
          <w:color w:val="auto"/>
          <w:sz w:val="24"/>
          <w:szCs w:val="24"/>
          <w:highlight w:val="none"/>
        </w:rPr>
      </w:pPr>
    </w:p>
    <w:p w14:paraId="5F065291">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 </w:t>
      </w:r>
      <w:r>
        <w:rPr>
          <w:rFonts w:hint="eastAsia" w:ascii="宋体" w:hAnsi="宋体" w:eastAsia="宋体"/>
          <w:color w:val="auto"/>
          <w:sz w:val="24"/>
          <w:szCs w:val="24"/>
          <w:highlight w:val="none"/>
        </w:rPr>
        <w:t>机房U</w:t>
      </w:r>
      <w:r>
        <w:rPr>
          <w:rFonts w:ascii="宋体" w:hAnsi="宋体" w:eastAsia="宋体"/>
          <w:color w:val="auto"/>
          <w:sz w:val="24"/>
          <w:szCs w:val="24"/>
          <w:highlight w:val="none"/>
        </w:rPr>
        <w:t xml:space="preserve">PS </w:t>
      </w:r>
    </w:p>
    <w:p w14:paraId="109A72A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30kVA</w:t>
      </w:r>
      <w:r>
        <w:rPr>
          <w:rFonts w:hint="eastAsia" w:ascii="宋体" w:hAnsi="宋体" w:eastAsia="宋体"/>
          <w:color w:val="auto"/>
          <w:sz w:val="24"/>
          <w:szCs w:val="24"/>
          <w:highlight w:val="none"/>
        </w:rPr>
        <w:t>，</w:t>
      </w:r>
      <w:r>
        <w:rPr>
          <w:rFonts w:ascii="宋体" w:hAnsi="宋体" w:eastAsia="宋体"/>
          <w:color w:val="auto"/>
          <w:sz w:val="24"/>
          <w:szCs w:val="24"/>
          <w:highlight w:val="none"/>
        </w:rPr>
        <w:t>三进三出高频塔机：UPS采用在线双变换架构，完全隔离市电杂讯与干扰。</w:t>
      </w:r>
    </w:p>
    <w:p w14:paraId="102DFCD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并机支持：支持UPS直接并机，无需额外选配并机电路组件。并机时可共用电池组</w:t>
      </w:r>
      <w:r>
        <w:rPr>
          <w:rFonts w:hint="eastAsia" w:ascii="宋体" w:hAnsi="宋体" w:eastAsia="宋体"/>
          <w:color w:val="auto"/>
          <w:sz w:val="24"/>
          <w:szCs w:val="24"/>
          <w:highlight w:val="none"/>
        </w:rPr>
        <w:t>。</w:t>
      </w:r>
    </w:p>
    <w:p w14:paraId="4F497B1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UPS标配输入、输出、静态旁路以及手动维护旁路开关。</w:t>
      </w:r>
    </w:p>
    <w:p w14:paraId="51047AB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UPS输入参数要求</w:t>
      </w:r>
      <w:r>
        <w:rPr>
          <w:rFonts w:hint="eastAsia" w:ascii="宋体" w:hAnsi="宋体" w:eastAsia="宋体"/>
          <w:color w:val="auto"/>
          <w:sz w:val="24"/>
          <w:szCs w:val="24"/>
          <w:highlight w:val="none"/>
        </w:rPr>
        <w:t>：</w:t>
      </w:r>
    </w:p>
    <w:p w14:paraId="33E4E2B9">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·输入制式</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三相五线制，主回路输入和旁路输入可双回路分别接线</w:t>
      </w:r>
    </w:p>
    <w:p w14:paraId="6EDAB30A">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·输入电压范围：208~304Vac，带载能力</w:t>
      </w:r>
      <w:r>
        <w:rPr>
          <w:rFonts w:hint="eastAsia" w:ascii="宋体" w:hAnsi="宋体" w:eastAsia="宋体"/>
          <w:color w:val="auto"/>
          <w:sz w:val="24"/>
          <w:szCs w:val="24"/>
          <w:highlight w:val="none"/>
        </w:rPr>
        <w:t>50%～100%</w:t>
      </w:r>
      <w:r>
        <w:rPr>
          <w:rFonts w:ascii="宋体" w:hAnsi="宋体" w:eastAsia="宋体"/>
          <w:color w:val="auto"/>
          <w:sz w:val="24"/>
          <w:szCs w:val="24"/>
          <w:highlight w:val="none"/>
        </w:rPr>
        <w:t>负载随输入电压值线性递增；305~477 Vac时 100%全额带载</w:t>
      </w:r>
      <w:r>
        <w:rPr>
          <w:rFonts w:hint="eastAsia" w:ascii="宋体" w:hAnsi="宋体" w:eastAsia="宋体"/>
          <w:color w:val="auto"/>
          <w:sz w:val="24"/>
          <w:szCs w:val="24"/>
          <w:highlight w:val="none"/>
        </w:rPr>
        <w:t>。</w:t>
      </w:r>
    </w:p>
    <w:p w14:paraId="57136CA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UPS输出</w:t>
      </w:r>
      <w:r>
        <w:rPr>
          <w:rFonts w:hint="eastAsia" w:ascii="宋体" w:hAnsi="宋体" w:eastAsia="宋体"/>
          <w:color w:val="auto"/>
          <w:sz w:val="24"/>
          <w:szCs w:val="24"/>
          <w:highlight w:val="none"/>
        </w:rPr>
        <w:t>：</w:t>
      </w:r>
    </w:p>
    <w:p w14:paraId="1F3D5EB3">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·输出功率因数：1.0；输出电压</w:t>
      </w:r>
      <w:r>
        <w:rPr>
          <w:rFonts w:hint="eastAsia" w:ascii="宋体" w:hAnsi="宋体" w:eastAsia="宋体"/>
          <w:color w:val="auto"/>
          <w:sz w:val="24"/>
          <w:szCs w:val="24"/>
          <w:highlight w:val="none"/>
        </w:rPr>
        <w:t>：</w:t>
      </w:r>
      <w:r>
        <w:rPr>
          <w:rFonts w:ascii="宋体" w:hAnsi="宋体" w:eastAsia="宋体"/>
          <w:color w:val="auto"/>
          <w:sz w:val="24"/>
          <w:szCs w:val="24"/>
          <w:highlight w:val="none"/>
        </w:rPr>
        <w:t>380VAC±1%；输出频率精度</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50HZ±0.05%</w:t>
      </w:r>
    </w:p>
    <w:p w14:paraId="1066CCCD">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·谐波失真</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≤3%（非线性负载），≤1%（线性负载）</w:t>
      </w:r>
    </w:p>
    <w:p w14:paraId="52CB8ACB">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·峰值因数：≥3</w:t>
      </w:r>
      <w:r>
        <w:rPr>
          <w:rFonts w:hint="eastAsia" w:ascii="宋体" w:hAnsi="宋体" w:eastAsia="宋体"/>
          <w:color w:val="auto"/>
          <w:sz w:val="24"/>
          <w:szCs w:val="24"/>
          <w:highlight w:val="none"/>
        </w:rPr>
        <w:t>:</w:t>
      </w:r>
      <w:r>
        <w:rPr>
          <w:rFonts w:ascii="宋体" w:hAnsi="宋体" w:eastAsia="宋体"/>
          <w:color w:val="auto"/>
          <w:sz w:val="24"/>
          <w:szCs w:val="24"/>
          <w:highlight w:val="none"/>
        </w:rPr>
        <w:t>1</w:t>
      </w:r>
    </w:p>
    <w:p w14:paraId="65988208">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·过载能力</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≤105%，连续工作；</w:t>
      </w:r>
      <w:r>
        <w:rPr>
          <w:rFonts w:hint="eastAsia" w:ascii="宋体" w:hAnsi="宋体" w:eastAsia="宋体"/>
          <w:color w:val="auto"/>
          <w:sz w:val="24"/>
          <w:szCs w:val="24"/>
          <w:highlight w:val="none"/>
        </w:rPr>
        <w:t>106%～110%</w:t>
      </w:r>
      <w:r>
        <w:rPr>
          <w:rFonts w:ascii="宋体" w:hAnsi="宋体" w:eastAsia="宋体"/>
          <w:color w:val="auto"/>
          <w:sz w:val="24"/>
          <w:szCs w:val="24"/>
          <w:highlight w:val="none"/>
        </w:rPr>
        <w:t xml:space="preserve"> 60分钟；</w:t>
      </w:r>
      <w:r>
        <w:rPr>
          <w:rFonts w:hint="eastAsia" w:ascii="宋体" w:hAnsi="宋体" w:eastAsia="宋体"/>
          <w:color w:val="auto"/>
          <w:sz w:val="24"/>
          <w:szCs w:val="24"/>
          <w:highlight w:val="none"/>
        </w:rPr>
        <w:t>111%～125%</w:t>
      </w:r>
      <w:r>
        <w:rPr>
          <w:rFonts w:ascii="宋体" w:hAnsi="宋体" w:eastAsia="宋体"/>
          <w:color w:val="auto"/>
          <w:sz w:val="24"/>
          <w:szCs w:val="24"/>
          <w:highlight w:val="none"/>
        </w:rPr>
        <w:t xml:space="preserve"> 10分钟；</w:t>
      </w:r>
      <w:r>
        <w:rPr>
          <w:rFonts w:hint="eastAsia" w:ascii="宋体" w:hAnsi="宋体" w:eastAsia="宋体"/>
          <w:color w:val="auto"/>
          <w:sz w:val="24"/>
          <w:szCs w:val="24"/>
          <w:highlight w:val="none"/>
        </w:rPr>
        <w:t>126%～150%</w:t>
      </w:r>
      <w:r>
        <w:rPr>
          <w:rFonts w:ascii="宋体" w:hAnsi="宋体" w:eastAsia="宋体"/>
          <w:color w:val="auto"/>
          <w:sz w:val="24"/>
          <w:szCs w:val="24"/>
          <w:highlight w:val="none"/>
        </w:rPr>
        <w:t xml:space="preserve"> 1分钟。</w:t>
      </w:r>
    </w:p>
    <w:p w14:paraId="26C16984">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·动态稳定性</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当负载100%突变时</w:t>
      </w:r>
      <w:r>
        <w:rPr>
          <w:rFonts w:hint="eastAsia" w:ascii="宋体" w:hAnsi="宋体" w:eastAsia="宋体"/>
          <w:color w:val="auto"/>
          <w:sz w:val="24"/>
          <w:szCs w:val="24"/>
          <w:highlight w:val="none"/>
        </w:rPr>
        <w:t>，</w:t>
      </w:r>
      <w:r>
        <w:rPr>
          <w:rFonts w:ascii="宋体" w:hAnsi="宋体" w:eastAsia="宋体"/>
          <w:color w:val="auto"/>
          <w:sz w:val="24"/>
          <w:szCs w:val="24"/>
          <w:highlight w:val="none"/>
        </w:rPr>
        <w:t>输出电压波动小于5%</w:t>
      </w:r>
      <w:r>
        <w:rPr>
          <w:rFonts w:hint="eastAsia" w:ascii="宋体" w:hAnsi="宋体" w:eastAsia="宋体"/>
          <w:color w:val="auto"/>
          <w:sz w:val="24"/>
          <w:szCs w:val="24"/>
          <w:highlight w:val="none"/>
        </w:rPr>
        <w:t>，</w:t>
      </w:r>
      <w:r>
        <w:rPr>
          <w:rFonts w:ascii="宋体" w:hAnsi="宋体" w:eastAsia="宋体"/>
          <w:color w:val="auto"/>
          <w:sz w:val="24"/>
          <w:szCs w:val="24"/>
          <w:highlight w:val="none"/>
        </w:rPr>
        <w:t>并在20毫秒内恢复到1%以内</w:t>
      </w:r>
      <w:r>
        <w:rPr>
          <w:rFonts w:hint="eastAsia" w:ascii="宋体" w:hAnsi="宋体" w:eastAsia="宋体"/>
          <w:color w:val="auto"/>
          <w:sz w:val="24"/>
          <w:szCs w:val="24"/>
          <w:highlight w:val="none"/>
        </w:rPr>
        <w:t>。</w:t>
      </w:r>
    </w:p>
    <w:p w14:paraId="64F9A30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电池管理：电池管理功能：UPS应该满足如下电池管理功能，以期延长电池供电系统寿命及可靠性。</w:t>
      </w:r>
    </w:p>
    <w:p w14:paraId="57F1091B">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·电池节数在线可调，调节范围不小于30</w:t>
      </w:r>
      <w:r>
        <w:rPr>
          <w:rFonts w:hint="eastAsia" w:ascii="宋体" w:hAnsi="宋体" w:eastAsia="宋体"/>
          <w:color w:val="auto"/>
          <w:sz w:val="24"/>
          <w:szCs w:val="24"/>
          <w:highlight w:val="none"/>
        </w:rPr>
        <w:t>～</w:t>
      </w:r>
      <w:r>
        <w:rPr>
          <w:rFonts w:ascii="宋体" w:hAnsi="宋体" w:eastAsia="宋体"/>
          <w:color w:val="auto"/>
          <w:sz w:val="24"/>
          <w:szCs w:val="24"/>
          <w:highlight w:val="none"/>
        </w:rPr>
        <w:t>46颗/组</w:t>
      </w:r>
      <w:r>
        <w:rPr>
          <w:rFonts w:hint="eastAsia" w:ascii="宋体" w:hAnsi="宋体" w:eastAsia="宋体"/>
          <w:color w:val="auto"/>
          <w:sz w:val="24"/>
          <w:szCs w:val="24"/>
          <w:highlight w:val="none"/>
        </w:rPr>
        <w:t>。</w:t>
      </w:r>
    </w:p>
    <w:p w14:paraId="54F7336A">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·UPS整流器具有限流功能</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且可做手动或自动对电池进行均充</w:t>
      </w:r>
      <w:r>
        <w:rPr>
          <w:rFonts w:hint="eastAsia" w:ascii="宋体" w:hAnsi="宋体" w:eastAsia="宋体"/>
          <w:color w:val="auto"/>
          <w:sz w:val="24"/>
          <w:szCs w:val="24"/>
          <w:highlight w:val="none"/>
        </w:rPr>
        <w:t>，</w:t>
      </w:r>
      <w:r>
        <w:rPr>
          <w:rFonts w:ascii="宋体" w:hAnsi="宋体" w:eastAsia="宋体"/>
          <w:color w:val="auto"/>
          <w:sz w:val="24"/>
          <w:szCs w:val="24"/>
          <w:highlight w:val="none"/>
        </w:rPr>
        <w:t>浮充二段式充电</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使电池能快速回充</w:t>
      </w:r>
      <w:r>
        <w:rPr>
          <w:rFonts w:hint="eastAsia" w:ascii="宋体" w:hAnsi="宋体" w:eastAsia="宋体"/>
          <w:color w:val="auto"/>
          <w:sz w:val="24"/>
          <w:szCs w:val="24"/>
          <w:highlight w:val="none"/>
        </w:rPr>
        <w:t>。</w:t>
      </w:r>
    </w:p>
    <w:p w14:paraId="2A7C44D9">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·具有电池回路开关状态测试功能。</w:t>
      </w:r>
    </w:p>
    <w:p w14:paraId="7C69FC6A">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·UPS应具有电池温度传感器接口，用于采集真实电池组温度，并以此进行充电温度补偿功能</w:t>
      </w:r>
      <w:r>
        <w:rPr>
          <w:rFonts w:hint="eastAsia" w:ascii="宋体" w:hAnsi="宋体" w:eastAsia="宋体"/>
          <w:color w:val="auto"/>
          <w:sz w:val="24"/>
          <w:szCs w:val="24"/>
          <w:highlight w:val="none"/>
        </w:rPr>
        <w:t>。</w:t>
      </w:r>
    </w:p>
    <w:p w14:paraId="0905689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智能化功能</w:t>
      </w:r>
    </w:p>
    <w:p w14:paraId="2F895878">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·具备5寸</w:t>
      </w:r>
      <w:r>
        <w:rPr>
          <w:rFonts w:hint="eastAsia" w:ascii="宋体" w:hAnsi="宋体" w:eastAsia="宋体"/>
          <w:color w:val="auto"/>
          <w:sz w:val="24"/>
          <w:szCs w:val="24"/>
          <w:highlight w:val="none"/>
        </w:rPr>
        <w:t>及</w:t>
      </w:r>
      <w:r>
        <w:rPr>
          <w:rFonts w:ascii="宋体" w:hAnsi="宋体" w:eastAsia="宋体"/>
          <w:color w:val="auto"/>
          <w:sz w:val="24"/>
          <w:szCs w:val="24"/>
          <w:highlight w:val="none"/>
        </w:rPr>
        <w:t>以上彩色触摸式LCD面板显示运行工况。</w:t>
      </w:r>
    </w:p>
    <w:p w14:paraId="4313CC9C">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·UPS在电池放电时，应可预测并显示电池的剩余放电时间</w:t>
      </w:r>
      <w:r>
        <w:rPr>
          <w:rFonts w:hint="eastAsia" w:ascii="宋体" w:hAnsi="宋体" w:eastAsia="宋体"/>
          <w:color w:val="auto"/>
          <w:sz w:val="24"/>
          <w:szCs w:val="24"/>
          <w:highlight w:val="none"/>
        </w:rPr>
        <w:t>。</w:t>
      </w:r>
    </w:p>
    <w:p w14:paraId="699D4E6B">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·UPS输入输出均具有防雷功能，能抵抗6kV高压冲击，输出端有电路开关保护及限流功能。</w:t>
      </w:r>
    </w:p>
    <w:p w14:paraId="52D63F3A">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·UPS通风装置</w:t>
      </w:r>
      <w:r>
        <w:rPr>
          <w:rFonts w:hint="eastAsia" w:ascii="宋体" w:hAnsi="宋体" w:eastAsia="宋体"/>
          <w:color w:val="auto"/>
          <w:sz w:val="24"/>
          <w:szCs w:val="24"/>
          <w:highlight w:val="none"/>
        </w:rPr>
        <w:t>必须</w:t>
      </w:r>
      <w:r>
        <w:rPr>
          <w:rFonts w:ascii="宋体" w:hAnsi="宋体" w:eastAsia="宋体"/>
          <w:color w:val="auto"/>
          <w:sz w:val="24"/>
          <w:szCs w:val="24"/>
          <w:highlight w:val="none"/>
        </w:rPr>
        <w:t>具有多段式速度控制，可根据负载率及周边温度，自动调整风扇转速。</w:t>
      </w:r>
    </w:p>
    <w:p w14:paraId="0044848B">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·具备完善的保护功能：输出短路保护、输出过载保护、过温度保护、电池电压低保护、输出过欠压保护、抗雷击浪涌能力。UPS发生故障时必须发出声光告警。</w:t>
      </w:r>
    </w:p>
    <w:p w14:paraId="5F9D6E4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通过空载测试模式，UPS通过逆变器输出至静态旁路并网回收能量，实现无需外接负载即可完成UPS满载老化测试。</w:t>
      </w:r>
    </w:p>
    <w:p w14:paraId="359BC8C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w:t>
      </w:r>
      <w:r>
        <w:rPr>
          <w:rFonts w:ascii="宋体" w:hAnsi="宋体" w:eastAsia="宋体"/>
          <w:color w:val="auto"/>
          <w:sz w:val="24"/>
          <w:szCs w:val="24"/>
          <w:highlight w:val="none"/>
        </w:rPr>
        <w:t>通信监控功能</w:t>
      </w:r>
    </w:p>
    <w:p w14:paraId="347314C6">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·事件日志可在LCD上直接查阅，</w:t>
      </w:r>
      <w:r>
        <w:rPr>
          <w:rFonts w:hint="eastAsia" w:ascii="宋体" w:hAnsi="宋体" w:eastAsia="宋体"/>
          <w:color w:val="auto"/>
          <w:sz w:val="24"/>
          <w:szCs w:val="24"/>
          <w:highlight w:val="none"/>
        </w:rPr>
        <w:t>方便</w:t>
      </w:r>
      <w:r>
        <w:rPr>
          <w:rFonts w:ascii="宋体" w:hAnsi="宋体" w:eastAsia="宋体"/>
          <w:color w:val="auto"/>
          <w:sz w:val="24"/>
          <w:szCs w:val="24"/>
          <w:highlight w:val="none"/>
        </w:rPr>
        <w:t>现场诊断维护</w:t>
      </w:r>
      <w:r>
        <w:rPr>
          <w:rFonts w:hint="eastAsia" w:ascii="宋体" w:hAnsi="宋体" w:eastAsia="宋体"/>
          <w:color w:val="auto"/>
          <w:sz w:val="24"/>
          <w:szCs w:val="24"/>
          <w:highlight w:val="none"/>
        </w:rPr>
        <w:t>。</w:t>
      </w:r>
    </w:p>
    <w:p w14:paraId="3DF0C187">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·内置USB接口，方便固件升级或事件日志下载。</w:t>
      </w:r>
    </w:p>
    <w:p w14:paraId="583D2A77">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·内置SRAM可记录最多10000个事件日志，用于维护分析</w:t>
      </w:r>
      <w:r>
        <w:rPr>
          <w:rFonts w:hint="eastAsia" w:ascii="宋体" w:hAnsi="宋体" w:eastAsia="宋体"/>
          <w:color w:val="auto"/>
          <w:sz w:val="24"/>
          <w:szCs w:val="24"/>
          <w:highlight w:val="none"/>
        </w:rPr>
        <w:t>。</w:t>
      </w:r>
    </w:p>
    <w:p w14:paraId="3D92E994">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·UPS应该具有标配RS485通信接口，UPS具有远程在线自诊断，故障音响报警，远方监视控制功能。提供 UPSentry电源管理软件可以在主流操作系统下运行，通过网络监视UPS系统的运行状况，并具备短信报警功能。监控软件应能支持虚拟机操作。</w:t>
      </w:r>
    </w:p>
    <w:p w14:paraId="48179E25">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·支持TCP/IP网络监控、MODBUS、USB等多接口同时通信。支持从SNMP接口下载事件日志。</w:t>
      </w:r>
    </w:p>
    <w:p w14:paraId="4D1AC0F1">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·标配5组以上干接点信号输出及2组以上干接点输入。</w:t>
      </w:r>
    </w:p>
    <w:p w14:paraId="1668ACAE">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·提供服务器关机代理程序，实现在UPS市电中断后，一段时间内，分批分次对网络内的服务器进行存档关机。</w:t>
      </w:r>
    </w:p>
    <w:p w14:paraId="48B53B7E">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 </w:t>
      </w:r>
      <w:r>
        <w:rPr>
          <w:rFonts w:hint="eastAsia" w:ascii="宋体" w:hAnsi="宋体" w:eastAsia="宋体"/>
          <w:color w:val="auto"/>
          <w:sz w:val="24"/>
          <w:szCs w:val="24"/>
          <w:highlight w:val="none"/>
        </w:rPr>
        <w:t>电池组</w:t>
      </w:r>
    </w:p>
    <w:p w14:paraId="6BB8380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执行标准：YD/T799-2010《通信用阀控式密封铅酸蓄电池》</w:t>
      </w:r>
    </w:p>
    <w:p w14:paraId="154A239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蓄电池在环境温度-10℃～+45℃条件下应能正常使用。25℃浮充设计寿命不小于10年。</w:t>
      </w:r>
    </w:p>
    <w:p w14:paraId="5842F5A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蓄电池采用全密封防泄漏结构，外壳无异常变形、裂纹及污迹，上盖及端子无损伤，正常工作时无酸雾逸出。</w:t>
      </w:r>
    </w:p>
    <w:p w14:paraId="1BD6ACD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蓄电池极性正确，正负极及端子有明显标志，便于连接。极板厚度应与使用寿命相适应。</w:t>
      </w:r>
    </w:p>
    <w:p w14:paraId="15B144D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蓄电池正常使用时保持气密和液密状态，当内部气压超过预定值时，安全阀自动开启，释放气体，当内部气压降低后安全阀自动闭合，同时防止外部空气进入蓄电池内部，使其密封。开阀压力应在10kpa-35kpa范围内，闭阀压力应在3kpa-30kpa范围内。</w:t>
      </w:r>
    </w:p>
    <w:p w14:paraId="4CA9CCC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蓄电池的槽、盖、安全阀、极柱封口剂等材料应具有阻燃性，槽、盖的阻燃能力均应达到UL94-V0级。</w:t>
      </w:r>
    </w:p>
    <w:p w14:paraId="2922F49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蓄电池组按规定</w:t>
      </w:r>
      <w:r>
        <w:rPr>
          <w:rFonts w:hint="eastAsia" w:ascii="宋体" w:hAnsi="宋体" w:eastAsia="宋体"/>
          <w:color w:val="auto"/>
          <w:sz w:val="24"/>
          <w:szCs w:val="24"/>
          <w:highlight w:val="none"/>
        </w:rPr>
        <w:t>的</w:t>
      </w:r>
      <w:r>
        <w:rPr>
          <w:rFonts w:ascii="宋体" w:hAnsi="宋体" w:eastAsia="宋体"/>
          <w:color w:val="auto"/>
          <w:sz w:val="24"/>
          <w:szCs w:val="24"/>
          <w:highlight w:val="none"/>
        </w:rPr>
        <w:t>试验方法10h率容量应在第一次充放电循环时，不低于0.95C10。</w:t>
      </w:r>
    </w:p>
    <w:p w14:paraId="3D0E4B6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电池电压均衡性应满足一组蓄电池中任意二个电池</w:t>
      </w:r>
      <w:r>
        <w:rPr>
          <w:rFonts w:hint="eastAsia" w:ascii="宋体" w:hAnsi="宋体" w:eastAsia="宋体"/>
          <w:color w:val="auto"/>
          <w:sz w:val="24"/>
          <w:szCs w:val="24"/>
          <w:highlight w:val="none"/>
        </w:rPr>
        <w:t>的</w:t>
      </w:r>
      <w:r>
        <w:rPr>
          <w:rFonts w:ascii="宋体" w:hAnsi="宋体" w:eastAsia="宋体"/>
          <w:color w:val="auto"/>
          <w:sz w:val="24"/>
          <w:szCs w:val="24"/>
          <w:highlight w:val="none"/>
        </w:rPr>
        <w:t>开路电压差不超过50mV。</w:t>
      </w:r>
    </w:p>
    <w:p w14:paraId="6870772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w:t>
      </w:r>
      <w:r>
        <w:rPr>
          <w:rFonts w:ascii="宋体" w:hAnsi="宋体" w:eastAsia="宋体"/>
          <w:color w:val="auto"/>
          <w:sz w:val="24"/>
          <w:szCs w:val="24"/>
          <w:highlight w:val="none"/>
        </w:rPr>
        <w:t>蓄电池在30I10大电流放电3分钟后，极柱不应熔断，其外观不得出现异常。</w:t>
      </w:r>
    </w:p>
    <w:p w14:paraId="3D97015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0</w:t>
      </w:r>
      <w:r>
        <w:rPr>
          <w:rFonts w:hint="eastAsia" w:ascii="宋体" w:hAnsi="宋体" w:eastAsia="宋体"/>
          <w:color w:val="auto"/>
          <w:sz w:val="24"/>
          <w:szCs w:val="24"/>
          <w:highlight w:val="none"/>
        </w:rPr>
        <w:t>）</w:t>
      </w:r>
      <w:r>
        <w:rPr>
          <w:rFonts w:ascii="宋体" w:hAnsi="宋体" w:eastAsia="宋体"/>
          <w:color w:val="auto"/>
          <w:sz w:val="24"/>
          <w:szCs w:val="24"/>
          <w:highlight w:val="none"/>
        </w:rPr>
        <w:t>蓄电池静置28天后，容量保存率不低于97%。</w:t>
      </w:r>
    </w:p>
    <w:p w14:paraId="651BEE2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1</w:t>
      </w:r>
      <w:r>
        <w:rPr>
          <w:rFonts w:hint="eastAsia" w:ascii="宋体" w:hAnsi="宋体" w:eastAsia="宋体"/>
          <w:color w:val="auto"/>
          <w:sz w:val="24"/>
          <w:szCs w:val="24"/>
          <w:highlight w:val="none"/>
        </w:rPr>
        <w:t>）</w:t>
      </w:r>
      <w:r>
        <w:rPr>
          <w:rFonts w:ascii="宋体" w:hAnsi="宋体" w:eastAsia="宋体"/>
          <w:color w:val="auto"/>
          <w:sz w:val="24"/>
          <w:szCs w:val="24"/>
          <w:highlight w:val="none"/>
        </w:rPr>
        <w:t>蓄电池密封反应效率应不低于96%。</w:t>
      </w:r>
    </w:p>
    <w:p w14:paraId="7B8B3B4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2</w:t>
      </w:r>
      <w:r>
        <w:rPr>
          <w:rFonts w:hint="eastAsia" w:ascii="宋体" w:hAnsi="宋体" w:eastAsia="宋体"/>
          <w:color w:val="auto"/>
          <w:sz w:val="24"/>
          <w:szCs w:val="24"/>
          <w:highlight w:val="none"/>
        </w:rPr>
        <w:t>）</w:t>
      </w:r>
      <w:r>
        <w:rPr>
          <w:rFonts w:ascii="宋体" w:hAnsi="宋体" w:eastAsia="宋体"/>
          <w:color w:val="auto"/>
          <w:sz w:val="24"/>
          <w:szCs w:val="24"/>
          <w:highlight w:val="none"/>
        </w:rPr>
        <w:t>蓄电池应具有很强</w:t>
      </w:r>
      <w:r>
        <w:rPr>
          <w:rFonts w:hint="eastAsia" w:ascii="宋体" w:hAnsi="宋体" w:eastAsia="宋体"/>
          <w:color w:val="auto"/>
          <w:sz w:val="24"/>
          <w:szCs w:val="24"/>
          <w:highlight w:val="none"/>
        </w:rPr>
        <w:t>的</w:t>
      </w:r>
      <w:r>
        <w:rPr>
          <w:rFonts w:ascii="宋体" w:hAnsi="宋体" w:eastAsia="宋体"/>
          <w:color w:val="auto"/>
          <w:sz w:val="24"/>
          <w:szCs w:val="24"/>
          <w:highlight w:val="none"/>
        </w:rPr>
        <w:t>耐过充能力和过充寿命。以0.3C10电流连续充电160小时后，外观应无明显变形及渗液。</w:t>
      </w:r>
    </w:p>
    <w:p w14:paraId="276F1EF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3</w:t>
      </w:r>
      <w:r>
        <w:rPr>
          <w:rFonts w:hint="eastAsia" w:ascii="宋体" w:hAnsi="宋体" w:eastAsia="宋体"/>
          <w:color w:val="auto"/>
          <w:sz w:val="24"/>
          <w:szCs w:val="24"/>
          <w:highlight w:val="none"/>
        </w:rPr>
        <w:t>）</w:t>
      </w:r>
      <w:r>
        <w:rPr>
          <w:rFonts w:ascii="宋体" w:hAnsi="宋体" w:eastAsia="宋体"/>
          <w:color w:val="auto"/>
          <w:sz w:val="24"/>
          <w:szCs w:val="24"/>
          <w:highlight w:val="none"/>
        </w:rPr>
        <w:t>蓄电池在-30℃～65℃时封口剂无裂纹及溢液。</w:t>
      </w:r>
    </w:p>
    <w:p w14:paraId="6D02C3E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4</w:t>
      </w:r>
      <w:r>
        <w:rPr>
          <w:rFonts w:hint="eastAsia" w:ascii="宋体" w:hAnsi="宋体" w:eastAsia="宋体"/>
          <w:color w:val="auto"/>
          <w:sz w:val="24"/>
          <w:szCs w:val="24"/>
          <w:highlight w:val="none"/>
        </w:rPr>
        <w:t>）</w:t>
      </w:r>
      <w:r>
        <w:rPr>
          <w:rFonts w:ascii="宋体" w:hAnsi="宋体" w:eastAsia="宋体"/>
          <w:color w:val="auto"/>
          <w:sz w:val="24"/>
          <w:szCs w:val="24"/>
          <w:highlight w:val="none"/>
        </w:rPr>
        <w:t>为保证产品的容量，所投100AH电池的重量不低于28KG。</w:t>
      </w:r>
    </w:p>
    <w:p w14:paraId="1E22C2F9">
      <w:pPr>
        <w:spacing w:line="360" w:lineRule="auto"/>
        <w:ind w:firstLine="480"/>
        <w:rPr>
          <w:rFonts w:hint="eastAsia" w:ascii="宋体" w:hAnsi="宋体" w:eastAsia="宋体"/>
          <w:color w:val="auto"/>
          <w:sz w:val="24"/>
          <w:szCs w:val="24"/>
          <w:highlight w:val="none"/>
        </w:rPr>
      </w:pPr>
    </w:p>
    <w:p w14:paraId="369E91B7">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 </w:t>
      </w:r>
      <w:r>
        <w:rPr>
          <w:rFonts w:hint="eastAsia" w:ascii="宋体" w:hAnsi="宋体" w:eastAsia="宋体"/>
          <w:color w:val="auto"/>
          <w:sz w:val="24"/>
          <w:szCs w:val="24"/>
          <w:highlight w:val="none"/>
        </w:rPr>
        <w:t>改造要求</w:t>
      </w:r>
    </w:p>
    <w:p w14:paraId="7C48E95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（1）本项目现状部署如下：</w:t>
      </w:r>
    </w:p>
    <w:p w14:paraId="142D13AA">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w:t>
      </w:r>
      <w:r>
        <w:rPr>
          <w:rFonts w:hint="eastAsia" w:ascii="宋体" w:hAnsi="宋体" w:eastAsia="宋体"/>
          <w:color w:val="auto"/>
          <w:sz w:val="24"/>
          <w:szCs w:val="24"/>
          <w:highlight w:val="none"/>
        </w:rPr>
        <w:t>目前，招标人所有现场现状，均在控制站点部署3</w:t>
      </w:r>
      <w:r>
        <w:rPr>
          <w:rFonts w:ascii="宋体" w:hAnsi="宋体" w:eastAsia="宋体"/>
          <w:color w:val="auto"/>
          <w:sz w:val="24"/>
          <w:szCs w:val="24"/>
          <w:highlight w:val="none"/>
        </w:rPr>
        <w:t>KVA</w:t>
      </w:r>
      <w:r>
        <w:rPr>
          <w:rFonts w:hint="eastAsia" w:ascii="宋体" w:hAnsi="宋体" w:eastAsia="宋体"/>
          <w:color w:val="auto"/>
          <w:sz w:val="24"/>
          <w:szCs w:val="24"/>
          <w:highlight w:val="none"/>
        </w:rPr>
        <w:t>和5</w:t>
      </w:r>
      <w:r>
        <w:rPr>
          <w:rFonts w:ascii="宋体" w:hAnsi="宋体" w:eastAsia="宋体"/>
          <w:color w:val="auto"/>
          <w:sz w:val="24"/>
          <w:szCs w:val="24"/>
          <w:highlight w:val="none"/>
        </w:rPr>
        <w:t>KVA</w:t>
      </w:r>
      <w:r>
        <w:rPr>
          <w:rFonts w:hint="eastAsia" w:ascii="宋体" w:hAnsi="宋体" w:eastAsia="宋体"/>
          <w:color w:val="auto"/>
          <w:sz w:val="24"/>
          <w:szCs w:val="24"/>
          <w:highlight w:val="none"/>
        </w:rPr>
        <w:t>不等的UPS主机，并通过S</w:t>
      </w:r>
      <w:r>
        <w:rPr>
          <w:rFonts w:ascii="宋体" w:hAnsi="宋体" w:eastAsia="宋体"/>
          <w:color w:val="auto"/>
          <w:sz w:val="24"/>
          <w:szCs w:val="24"/>
          <w:highlight w:val="none"/>
        </w:rPr>
        <w:t>NMP</w:t>
      </w:r>
      <w:r>
        <w:rPr>
          <w:rFonts w:hint="eastAsia" w:ascii="宋体" w:hAnsi="宋体" w:eastAsia="宋体"/>
          <w:color w:val="auto"/>
          <w:sz w:val="24"/>
          <w:szCs w:val="24"/>
          <w:highlight w:val="none"/>
        </w:rPr>
        <w:t>协议传输至中控上位机软件中，进行远程监测。同时有后台软件进行同步集中监控，可以进行远程监测，远程充放电，远程开关机控制等功能。</w:t>
      </w:r>
    </w:p>
    <w:p w14:paraId="20581EE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·目前招标人中控机房配备了1用1备工2台</w:t>
      </w:r>
      <w:r>
        <w:rPr>
          <w:rFonts w:ascii="宋体" w:hAnsi="宋体" w:eastAsia="宋体"/>
          <w:color w:val="auto"/>
          <w:sz w:val="24"/>
          <w:szCs w:val="24"/>
          <w:highlight w:val="none"/>
        </w:rPr>
        <w:t>60KVA</w:t>
      </w:r>
      <w:r>
        <w:rPr>
          <w:rFonts w:hint="eastAsia" w:ascii="宋体" w:hAnsi="宋体" w:eastAsia="宋体"/>
          <w:color w:val="auto"/>
          <w:sz w:val="24"/>
          <w:szCs w:val="24"/>
          <w:highlight w:val="none"/>
        </w:rPr>
        <w:t>高频机，带1</w:t>
      </w:r>
      <w:r>
        <w:rPr>
          <w:rFonts w:ascii="宋体" w:hAnsi="宋体" w:eastAsia="宋体"/>
          <w:color w:val="auto"/>
          <w:sz w:val="24"/>
          <w:szCs w:val="24"/>
          <w:highlight w:val="none"/>
        </w:rPr>
        <w:t>2V100AH</w:t>
      </w:r>
      <w:r>
        <w:rPr>
          <w:rFonts w:hint="eastAsia" w:ascii="宋体" w:hAnsi="宋体" w:eastAsia="宋体"/>
          <w:color w:val="auto"/>
          <w:sz w:val="24"/>
          <w:szCs w:val="24"/>
          <w:highlight w:val="none"/>
        </w:rPr>
        <w:t>铅酸电池8</w:t>
      </w:r>
      <w:r>
        <w:rPr>
          <w:rFonts w:ascii="宋体" w:hAnsi="宋体" w:eastAsia="宋体"/>
          <w:color w:val="auto"/>
          <w:sz w:val="24"/>
          <w:szCs w:val="24"/>
          <w:highlight w:val="none"/>
        </w:rPr>
        <w:t>0</w:t>
      </w:r>
      <w:r>
        <w:rPr>
          <w:rFonts w:hint="eastAsia" w:ascii="宋体" w:hAnsi="宋体" w:eastAsia="宋体"/>
          <w:color w:val="auto"/>
          <w:sz w:val="24"/>
          <w:szCs w:val="24"/>
          <w:highlight w:val="none"/>
        </w:rPr>
        <w:t>节，4</w:t>
      </w:r>
      <w:r>
        <w:rPr>
          <w:rFonts w:ascii="宋体" w:hAnsi="宋体" w:eastAsia="宋体"/>
          <w:color w:val="auto"/>
          <w:sz w:val="24"/>
          <w:szCs w:val="24"/>
          <w:highlight w:val="none"/>
        </w:rPr>
        <w:t>0</w:t>
      </w:r>
      <w:r>
        <w:rPr>
          <w:rFonts w:hint="eastAsia" w:ascii="宋体" w:hAnsi="宋体" w:eastAsia="宋体"/>
          <w:color w:val="auto"/>
          <w:sz w:val="24"/>
          <w:szCs w:val="24"/>
          <w:highlight w:val="none"/>
        </w:rPr>
        <w:t>节一个电池箱，备用4</w:t>
      </w:r>
      <w:r>
        <w:rPr>
          <w:rFonts w:ascii="宋体" w:hAnsi="宋体" w:eastAsia="宋体"/>
          <w:color w:val="auto"/>
          <w:sz w:val="24"/>
          <w:szCs w:val="24"/>
          <w:highlight w:val="none"/>
        </w:rPr>
        <w:t>0</w:t>
      </w:r>
      <w:r>
        <w:rPr>
          <w:rFonts w:hint="eastAsia" w:ascii="宋体" w:hAnsi="宋体" w:eastAsia="宋体"/>
          <w:color w:val="auto"/>
          <w:sz w:val="24"/>
          <w:szCs w:val="24"/>
          <w:highlight w:val="none"/>
        </w:rPr>
        <w:t>节。现状无综合楼机房，无U</w:t>
      </w:r>
      <w:r>
        <w:rPr>
          <w:rFonts w:ascii="宋体" w:hAnsi="宋体" w:eastAsia="宋体"/>
          <w:color w:val="auto"/>
          <w:sz w:val="24"/>
          <w:szCs w:val="24"/>
          <w:highlight w:val="none"/>
        </w:rPr>
        <w:t>PS</w:t>
      </w:r>
      <w:r>
        <w:rPr>
          <w:rFonts w:hint="eastAsia" w:ascii="宋体" w:hAnsi="宋体" w:eastAsia="宋体"/>
          <w:color w:val="auto"/>
          <w:sz w:val="24"/>
          <w:szCs w:val="24"/>
          <w:highlight w:val="none"/>
        </w:rPr>
        <w:t>。该电池组已使用3年以上。同样带远程监控功能。</w:t>
      </w:r>
    </w:p>
    <w:p w14:paraId="6FA5411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·现场U</w:t>
      </w:r>
      <w:r>
        <w:rPr>
          <w:rFonts w:ascii="宋体" w:hAnsi="宋体" w:eastAsia="宋体"/>
          <w:color w:val="auto"/>
          <w:sz w:val="24"/>
          <w:szCs w:val="24"/>
          <w:highlight w:val="none"/>
        </w:rPr>
        <w:t>PS</w:t>
      </w:r>
      <w:r>
        <w:rPr>
          <w:rFonts w:hint="eastAsia" w:ascii="宋体" w:hAnsi="宋体" w:eastAsia="宋体"/>
          <w:color w:val="auto"/>
          <w:sz w:val="24"/>
          <w:szCs w:val="24"/>
          <w:highlight w:val="none"/>
        </w:rPr>
        <w:t>通过电池箱放置，主机放置在电池箱上；机房U</w:t>
      </w:r>
      <w:r>
        <w:rPr>
          <w:rFonts w:ascii="宋体" w:hAnsi="宋体" w:eastAsia="宋体"/>
          <w:color w:val="auto"/>
          <w:sz w:val="24"/>
          <w:szCs w:val="24"/>
          <w:highlight w:val="none"/>
        </w:rPr>
        <w:t>PS</w:t>
      </w:r>
      <w:r>
        <w:rPr>
          <w:rFonts w:hint="eastAsia" w:ascii="宋体" w:hAnsi="宋体" w:eastAsia="宋体"/>
          <w:color w:val="auto"/>
          <w:sz w:val="24"/>
          <w:szCs w:val="24"/>
          <w:highlight w:val="none"/>
        </w:rPr>
        <w:t>通过电池箱放置，主机放置在电池箱旁。</w:t>
      </w:r>
    </w:p>
    <w:p w14:paraId="31BF787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（2）本项目改造需求如下：</w:t>
      </w:r>
    </w:p>
    <w:p w14:paraId="197CFDA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·补齐新增P</w:t>
      </w:r>
      <w:r>
        <w:rPr>
          <w:rFonts w:ascii="宋体" w:hAnsi="宋体" w:eastAsia="宋体"/>
          <w:color w:val="auto"/>
          <w:sz w:val="24"/>
          <w:szCs w:val="24"/>
          <w:highlight w:val="none"/>
        </w:rPr>
        <w:t>LC</w:t>
      </w:r>
      <w:r>
        <w:rPr>
          <w:rFonts w:hint="eastAsia" w:ascii="宋体" w:hAnsi="宋体" w:eastAsia="宋体"/>
          <w:color w:val="auto"/>
          <w:sz w:val="24"/>
          <w:szCs w:val="24"/>
          <w:highlight w:val="none"/>
        </w:rPr>
        <w:t>站点的3</w:t>
      </w:r>
      <w:r>
        <w:rPr>
          <w:rFonts w:ascii="宋体" w:hAnsi="宋体" w:eastAsia="宋体"/>
          <w:color w:val="auto"/>
          <w:sz w:val="24"/>
          <w:szCs w:val="24"/>
          <w:highlight w:val="none"/>
        </w:rPr>
        <w:t>KVA</w:t>
      </w:r>
      <w:r>
        <w:rPr>
          <w:rFonts w:hint="eastAsia" w:ascii="宋体" w:hAnsi="宋体" w:eastAsia="宋体"/>
          <w:color w:val="auto"/>
          <w:sz w:val="24"/>
          <w:szCs w:val="24"/>
          <w:highlight w:val="none"/>
        </w:rPr>
        <w:t>和5</w:t>
      </w:r>
      <w:r>
        <w:rPr>
          <w:rFonts w:ascii="宋体" w:hAnsi="宋体" w:eastAsia="宋体"/>
          <w:color w:val="auto"/>
          <w:sz w:val="24"/>
          <w:szCs w:val="24"/>
          <w:highlight w:val="none"/>
        </w:rPr>
        <w:t>KVA</w:t>
      </w:r>
      <w:r>
        <w:rPr>
          <w:rFonts w:hint="eastAsia" w:ascii="宋体" w:hAnsi="宋体" w:eastAsia="宋体"/>
          <w:color w:val="auto"/>
          <w:sz w:val="24"/>
          <w:szCs w:val="24"/>
          <w:highlight w:val="none"/>
        </w:rPr>
        <w:t>不等的新购置U</w:t>
      </w:r>
      <w:r>
        <w:rPr>
          <w:rFonts w:ascii="宋体" w:hAnsi="宋体" w:eastAsia="宋体"/>
          <w:color w:val="auto"/>
          <w:sz w:val="24"/>
          <w:szCs w:val="24"/>
          <w:highlight w:val="none"/>
        </w:rPr>
        <w:t>PS</w:t>
      </w:r>
      <w:r>
        <w:rPr>
          <w:rFonts w:hint="eastAsia" w:ascii="宋体" w:hAnsi="宋体" w:eastAsia="宋体"/>
          <w:color w:val="auto"/>
          <w:sz w:val="24"/>
          <w:szCs w:val="24"/>
          <w:highlight w:val="none"/>
        </w:rPr>
        <w:t>及电池组，详见招标清单；</w:t>
      </w:r>
    </w:p>
    <w:p w14:paraId="6B1B4DF3">
      <w:pPr>
        <w:spacing w:line="360" w:lineRule="auto"/>
        <w:ind w:firstLine="48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·新购置中控机房4</w:t>
      </w:r>
      <w:r>
        <w:rPr>
          <w:rFonts w:ascii="宋体" w:hAnsi="宋体" w:eastAsia="宋体"/>
          <w:b/>
          <w:bCs/>
          <w:color w:val="auto"/>
          <w:sz w:val="24"/>
          <w:szCs w:val="24"/>
          <w:highlight w:val="none"/>
        </w:rPr>
        <w:t>0*2</w:t>
      </w:r>
      <w:r>
        <w:rPr>
          <w:rFonts w:hint="eastAsia" w:ascii="宋体" w:hAnsi="宋体" w:eastAsia="宋体"/>
          <w:b/>
          <w:bCs/>
          <w:color w:val="auto"/>
          <w:sz w:val="24"/>
          <w:szCs w:val="24"/>
          <w:highlight w:val="none"/>
        </w:rPr>
        <w:t>节电池组；施工时，配合招标人建安单位，拆除现状在用的中控机房</w:t>
      </w:r>
      <w:r>
        <w:rPr>
          <w:rFonts w:ascii="宋体" w:hAnsi="宋体" w:eastAsia="宋体"/>
          <w:b/>
          <w:bCs/>
          <w:color w:val="auto"/>
          <w:sz w:val="24"/>
          <w:szCs w:val="24"/>
          <w:highlight w:val="none"/>
        </w:rPr>
        <w:t>80</w:t>
      </w:r>
      <w:r>
        <w:rPr>
          <w:rFonts w:hint="eastAsia" w:ascii="宋体" w:hAnsi="宋体" w:eastAsia="宋体"/>
          <w:b/>
          <w:bCs/>
          <w:color w:val="auto"/>
          <w:sz w:val="24"/>
          <w:szCs w:val="24"/>
          <w:highlight w:val="none"/>
        </w:rPr>
        <w:t>节电池，选取合适可用的6</w:t>
      </w:r>
      <w:r>
        <w:rPr>
          <w:rFonts w:ascii="宋体" w:hAnsi="宋体" w:eastAsia="宋体"/>
          <w:b/>
          <w:bCs/>
          <w:color w:val="auto"/>
          <w:sz w:val="24"/>
          <w:szCs w:val="24"/>
          <w:highlight w:val="none"/>
        </w:rPr>
        <w:t>4</w:t>
      </w:r>
      <w:r>
        <w:rPr>
          <w:rFonts w:hint="eastAsia" w:ascii="宋体" w:hAnsi="宋体" w:eastAsia="宋体"/>
          <w:b/>
          <w:bCs/>
          <w:color w:val="auto"/>
          <w:sz w:val="24"/>
          <w:szCs w:val="24"/>
          <w:highlight w:val="none"/>
        </w:rPr>
        <w:t>节电池出来，重新部署至新综合楼机房中。余下1</w:t>
      </w:r>
      <w:r>
        <w:rPr>
          <w:rFonts w:ascii="宋体" w:hAnsi="宋体" w:eastAsia="宋体"/>
          <w:b/>
          <w:bCs/>
          <w:color w:val="auto"/>
          <w:sz w:val="24"/>
          <w:szCs w:val="24"/>
          <w:highlight w:val="none"/>
        </w:rPr>
        <w:t>6</w:t>
      </w:r>
      <w:r>
        <w:rPr>
          <w:rFonts w:hint="eastAsia" w:ascii="宋体" w:hAnsi="宋体" w:eastAsia="宋体"/>
          <w:b/>
          <w:bCs/>
          <w:color w:val="auto"/>
          <w:sz w:val="24"/>
          <w:szCs w:val="24"/>
          <w:highlight w:val="none"/>
        </w:rPr>
        <w:t>节电池，整体更换至现场老旧的U</w:t>
      </w:r>
      <w:r>
        <w:rPr>
          <w:rFonts w:ascii="宋体" w:hAnsi="宋体" w:eastAsia="宋体"/>
          <w:b/>
          <w:bCs/>
          <w:color w:val="auto"/>
          <w:sz w:val="24"/>
          <w:szCs w:val="24"/>
          <w:highlight w:val="none"/>
        </w:rPr>
        <w:t>PS</w:t>
      </w:r>
      <w:r>
        <w:rPr>
          <w:rFonts w:hint="eastAsia" w:ascii="宋体" w:hAnsi="宋体" w:eastAsia="宋体"/>
          <w:b/>
          <w:bCs/>
          <w:color w:val="auto"/>
          <w:sz w:val="24"/>
          <w:szCs w:val="24"/>
          <w:highlight w:val="none"/>
        </w:rPr>
        <w:t>系统中继续使用。</w:t>
      </w:r>
    </w:p>
    <w:p w14:paraId="118A472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·新购置中控楼机房电池架，综合楼机房电池架，可分别容纳下</w:t>
      </w:r>
      <w:r>
        <w:rPr>
          <w:rFonts w:ascii="宋体" w:hAnsi="宋体" w:eastAsia="宋体"/>
          <w:color w:val="auto"/>
          <w:sz w:val="24"/>
          <w:szCs w:val="24"/>
          <w:highlight w:val="none"/>
        </w:rPr>
        <w:t>40*2</w:t>
      </w:r>
      <w:r>
        <w:rPr>
          <w:rFonts w:hint="eastAsia" w:ascii="宋体" w:hAnsi="宋体" w:eastAsia="宋体"/>
          <w:color w:val="auto"/>
          <w:sz w:val="24"/>
          <w:szCs w:val="24"/>
          <w:highlight w:val="none"/>
        </w:rPr>
        <w:t>节电池组和</w:t>
      </w:r>
      <w:r>
        <w:rPr>
          <w:rFonts w:ascii="宋体" w:hAnsi="宋体" w:eastAsia="宋体"/>
          <w:color w:val="auto"/>
          <w:sz w:val="24"/>
          <w:szCs w:val="24"/>
          <w:highlight w:val="none"/>
        </w:rPr>
        <w:t>32*2</w:t>
      </w:r>
      <w:r>
        <w:rPr>
          <w:rFonts w:hint="eastAsia" w:ascii="宋体" w:hAnsi="宋体" w:eastAsia="宋体"/>
          <w:color w:val="auto"/>
          <w:sz w:val="24"/>
          <w:szCs w:val="24"/>
          <w:highlight w:val="none"/>
        </w:rPr>
        <w:t>节电池组。附属材料均包含在报价中，详见招标清单。</w:t>
      </w:r>
    </w:p>
    <w:p w14:paraId="00D8A85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（3）投标人现场指导安装要求：</w:t>
      </w:r>
    </w:p>
    <w:p w14:paraId="12BDFCA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·需要投标人中标后，在项目现场配合招标人建安单位，实施中控机房电池组更换工作，制作施工方案，要求不得关停U</w:t>
      </w:r>
      <w:r>
        <w:rPr>
          <w:rFonts w:ascii="宋体" w:hAnsi="宋体" w:eastAsia="宋体"/>
          <w:color w:val="auto"/>
          <w:sz w:val="24"/>
          <w:szCs w:val="24"/>
          <w:highlight w:val="none"/>
        </w:rPr>
        <w:t>PS</w:t>
      </w:r>
      <w:r>
        <w:rPr>
          <w:rFonts w:hint="eastAsia" w:ascii="宋体" w:hAnsi="宋体" w:eastAsia="宋体"/>
          <w:color w:val="auto"/>
          <w:sz w:val="24"/>
          <w:szCs w:val="24"/>
          <w:highlight w:val="none"/>
        </w:rPr>
        <w:t>供电，利用现有1用1备架构；其次由招标人负责检测现有电池情况，遴选出6</w:t>
      </w:r>
      <w:r>
        <w:rPr>
          <w:rFonts w:ascii="宋体" w:hAnsi="宋体" w:eastAsia="宋体"/>
          <w:color w:val="auto"/>
          <w:sz w:val="24"/>
          <w:szCs w:val="24"/>
          <w:highlight w:val="none"/>
        </w:rPr>
        <w:t>4</w:t>
      </w:r>
      <w:r>
        <w:rPr>
          <w:rFonts w:hint="eastAsia" w:ascii="宋体" w:hAnsi="宋体" w:eastAsia="宋体"/>
          <w:color w:val="auto"/>
          <w:sz w:val="24"/>
          <w:szCs w:val="24"/>
          <w:highlight w:val="none"/>
        </w:rPr>
        <w:t>节状态良好的电池移交给建安公司负责迁移安装，并按实际情况将余下电池组，按可用不可用，分类移交给招标人。</w:t>
      </w:r>
    </w:p>
    <w:p w14:paraId="1D92424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·要求投标人中标后，联合机房设备厂家，以及建安公司，根据实际设备选型，牵头做好二次设计工作，对电池架，电池组的布置，结合施工图进行核实确认，所布局应当按照国家级关基机房相关标准实施。</w:t>
      </w:r>
    </w:p>
    <w:p w14:paraId="0F045D5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·指导招标人的建安公司，配合完成清单中新增现场U</w:t>
      </w:r>
      <w:r>
        <w:rPr>
          <w:rFonts w:ascii="宋体" w:hAnsi="宋体" w:eastAsia="宋体"/>
          <w:color w:val="auto"/>
          <w:sz w:val="24"/>
          <w:szCs w:val="24"/>
          <w:highlight w:val="none"/>
        </w:rPr>
        <w:t>PS</w:t>
      </w:r>
      <w:r>
        <w:rPr>
          <w:rFonts w:hint="eastAsia" w:ascii="宋体" w:hAnsi="宋体" w:eastAsia="宋体"/>
          <w:color w:val="auto"/>
          <w:sz w:val="24"/>
          <w:szCs w:val="24"/>
          <w:highlight w:val="none"/>
        </w:rPr>
        <w:t>以及机房U</w:t>
      </w:r>
      <w:r>
        <w:rPr>
          <w:rFonts w:ascii="宋体" w:hAnsi="宋体" w:eastAsia="宋体"/>
          <w:color w:val="auto"/>
          <w:sz w:val="24"/>
          <w:szCs w:val="24"/>
          <w:highlight w:val="none"/>
        </w:rPr>
        <w:t>PS</w:t>
      </w:r>
      <w:r>
        <w:rPr>
          <w:rFonts w:hint="eastAsia" w:ascii="宋体" w:hAnsi="宋体" w:eastAsia="宋体"/>
          <w:color w:val="auto"/>
          <w:sz w:val="24"/>
          <w:szCs w:val="24"/>
          <w:highlight w:val="none"/>
        </w:rPr>
        <w:t>远程监控，要求应当还原招标人现状的使用需求，在满足招标文件基础上，要求既可以在上位机软件中实现监控及报警，又可以在本项目自带的软件中实现远程监视和控制功能。</w:t>
      </w:r>
    </w:p>
    <w:p w14:paraId="357DAAC2">
      <w:pPr>
        <w:spacing w:line="360" w:lineRule="auto"/>
        <w:ind w:firstLine="480"/>
        <w:rPr>
          <w:rFonts w:hint="eastAsia" w:ascii="宋体" w:hAnsi="宋体" w:eastAsia="宋体"/>
          <w:color w:val="auto"/>
          <w:sz w:val="24"/>
          <w:szCs w:val="24"/>
          <w:highlight w:val="none"/>
        </w:rPr>
      </w:pPr>
    </w:p>
    <w:p w14:paraId="310CB5FF">
      <w:pPr>
        <w:spacing w:line="360" w:lineRule="auto"/>
        <w:ind w:firstLine="480"/>
        <w:rPr>
          <w:rFonts w:hint="eastAsia" w:ascii="宋体" w:hAnsi="宋体" w:eastAsia="宋体"/>
          <w:color w:val="auto"/>
          <w:sz w:val="24"/>
          <w:szCs w:val="24"/>
          <w:highlight w:val="none"/>
        </w:rPr>
      </w:pPr>
    </w:p>
    <w:p w14:paraId="4FAECDCE">
      <w:pPr>
        <w:spacing w:line="360" w:lineRule="auto"/>
        <w:ind w:firstLine="480"/>
        <w:rPr>
          <w:rFonts w:hint="eastAsia" w:ascii="宋体" w:hAnsi="宋体" w:eastAsia="宋体"/>
          <w:color w:val="auto"/>
          <w:sz w:val="24"/>
          <w:szCs w:val="24"/>
          <w:highlight w:val="none"/>
        </w:rPr>
      </w:pPr>
    </w:p>
    <w:p w14:paraId="001A2D55">
      <w:pPr>
        <w:spacing w:line="360" w:lineRule="auto"/>
        <w:ind w:firstLine="480"/>
        <w:rPr>
          <w:rFonts w:hint="eastAsia" w:ascii="宋体" w:hAnsi="宋体" w:eastAsia="宋体"/>
          <w:color w:val="auto"/>
          <w:sz w:val="24"/>
          <w:szCs w:val="24"/>
          <w:highlight w:val="none"/>
        </w:rPr>
      </w:pPr>
    </w:p>
    <w:p w14:paraId="0749D306">
      <w:pPr>
        <w:spacing w:line="360" w:lineRule="auto"/>
        <w:ind w:firstLine="480"/>
        <w:rPr>
          <w:rFonts w:hint="eastAsia" w:ascii="宋体" w:hAnsi="宋体" w:eastAsia="宋体"/>
          <w:color w:val="auto"/>
          <w:sz w:val="24"/>
          <w:szCs w:val="24"/>
          <w:highlight w:val="none"/>
        </w:rPr>
      </w:pPr>
    </w:p>
    <w:p w14:paraId="3631490D">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1BCC3E9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三十三、会议室系统</w:t>
      </w:r>
    </w:p>
    <w:p w14:paraId="058A37B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 </w:t>
      </w:r>
      <w:r>
        <w:rPr>
          <w:rFonts w:hint="eastAsia" w:ascii="宋体" w:hAnsi="宋体" w:eastAsia="宋体"/>
          <w:color w:val="auto"/>
          <w:sz w:val="24"/>
          <w:szCs w:val="24"/>
          <w:highlight w:val="none"/>
        </w:rPr>
        <w:t>专业音箱</w:t>
      </w:r>
    </w:p>
    <w:p w14:paraId="22875F6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音箱采用了底部标准支杆插座设计，结合顶面</w:t>
      </w:r>
      <w:r>
        <w:rPr>
          <w:rFonts w:ascii="宋体" w:hAnsi="宋体" w:eastAsia="宋体"/>
          <w:color w:val="auto"/>
          <w:sz w:val="24"/>
          <w:szCs w:val="24"/>
          <w:highlight w:val="none"/>
        </w:rPr>
        <w:t>/侧面多个悬挂点，满足支撑杆/螺杆悬挂/钢丝绳悬挂/U形支架等多种安装场景需求</w:t>
      </w:r>
      <w:r>
        <w:rPr>
          <w:rFonts w:hint="eastAsia" w:ascii="宋体" w:hAnsi="宋体" w:eastAsia="宋体"/>
          <w:color w:val="auto"/>
          <w:sz w:val="24"/>
          <w:szCs w:val="24"/>
          <w:highlight w:val="none"/>
        </w:rPr>
        <w:t>。</w:t>
      </w:r>
    </w:p>
    <w:p w14:paraId="3E641E6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技术参数：</w:t>
      </w:r>
    </w:p>
    <w:p w14:paraId="21EE43E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·频响：45-20kHz</w:t>
      </w:r>
    </w:p>
    <w:p w14:paraId="4CAFFED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·阻抗：8Ω</w:t>
      </w:r>
    </w:p>
    <w:p w14:paraId="16D1272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·灵敏度：97dB </w:t>
      </w:r>
    </w:p>
    <w:p w14:paraId="70D6AAF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·额定功率：400W</w:t>
      </w:r>
    </w:p>
    <w:p w14:paraId="766AF79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·峰值：800W</w:t>
      </w:r>
    </w:p>
    <w:p w14:paraId="00A8442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·最大声压级：124dB </w:t>
      </w:r>
    </w:p>
    <w:p w14:paraId="524A605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·单元配置：12寸65芯170磁低音单元；1.3寸34芯高音单元</w:t>
      </w:r>
    </w:p>
    <w:p w14:paraId="0A5F700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·音箱材质：18mm中纤板</w:t>
      </w:r>
    </w:p>
    <w:p w14:paraId="0A58BFB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·表面处理：点漆                </w:t>
      </w:r>
    </w:p>
    <w:p w14:paraId="09BF91C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·音箱铁网：多孔钢网内衬防尘布            </w:t>
      </w:r>
    </w:p>
    <w:p w14:paraId="1548E91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·连接方式：2xNL4 Speakon                 </w:t>
      </w:r>
    </w:p>
    <w:p w14:paraId="2922269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·覆盖角度（H×V</w:t>
      </w:r>
      <w:r>
        <w:rPr>
          <w:rFonts w:hint="eastAsia" w:ascii="宋体" w:hAnsi="宋体" w:eastAsia="宋体"/>
          <w:color w:val="auto"/>
          <w:sz w:val="24"/>
          <w:szCs w:val="24"/>
          <w:highlight w:val="none"/>
        </w:rPr>
        <w:t>）</w:t>
      </w:r>
      <w:r>
        <w:rPr>
          <w:rFonts w:ascii="宋体" w:hAnsi="宋体" w:eastAsia="宋体"/>
          <w:color w:val="auto"/>
          <w:sz w:val="24"/>
          <w:szCs w:val="24"/>
          <w:highlight w:val="none"/>
        </w:rPr>
        <w:t>：80°（H）×50°（V）</w:t>
      </w:r>
    </w:p>
    <w:p w14:paraId="1E2F3A8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 </w:t>
      </w:r>
      <w:r>
        <w:rPr>
          <w:rFonts w:hint="eastAsia" w:ascii="宋体" w:hAnsi="宋体" w:eastAsia="宋体"/>
          <w:color w:val="auto"/>
          <w:sz w:val="24"/>
          <w:szCs w:val="24"/>
          <w:highlight w:val="none"/>
        </w:rPr>
        <w:t>专业功放</w:t>
      </w:r>
    </w:p>
    <w:p w14:paraId="14E55EC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（1）产品为</w:t>
      </w:r>
      <w:r>
        <w:rPr>
          <w:rFonts w:ascii="宋体" w:hAnsi="宋体" w:eastAsia="宋体"/>
          <w:color w:val="auto"/>
          <w:sz w:val="24"/>
          <w:szCs w:val="24"/>
          <w:highlight w:val="none"/>
        </w:rPr>
        <w:t>D类数字音频功率放大器，功率效率90%，支持负载阻抗8Ω</w:t>
      </w:r>
      <w:r>
        <w:rPr>
          <w:rFonts w:hint="eastAsia" w:ascii="宋体" w:hAnsi="宋体" w:eastAsia="宋体"/>
          <w:color w:val="auto"/>
          <w:sz w:val="24"/>
          <w:szCs w:val="24"/>
          <w:highlight w:val="none"/>
        </w:rPr>
        <w:t>—</w:t>
      </w:r>
      <w:r>
        <w:rPr>
          <w:rFonts w:ascii="宋体" w:hAnsi="宋体" w:eastAsia="宋体"/>
          <w:color w:val="auto"/>
          <w:sz w:val="24"/>
          <w:szCs w:val="24"/>
          <w:highlight w:val="none"/>
        </w:rPr>
        <w:t>2Ω，支持 立体声，并接，桥接模式，各通道音频独立控制，扶持宽增益选择26-41dB。</w:t>
      </w:r>
    </w:p>
    <w:p w14:paraId="3E71DD4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1U机身，小巧、轻便、结构稳固，模块化设计，维护方便</w:t>
      </w:r>
      <w:r>
        <w:rPr>
          <w:rFonts w:hint="eastAsia" w:ascii="宋体" w:hAnsi="宋体" w:eastAsia="宋体"/>
          <w:color w:val="auto"/>
          <w:sz w:val="24"/>
          <w:szCs w:val="24"/>
          <w:highlight w:val="none"/>
        </w:rPr>
        <w:t>。</w:t>
      </w:r>
      <w:r>
        <w:rPr>
          <w:rFonts w:ascii="宋体" w:hAnsi="宋体" w:eastAsia="宋体"/>
          <w:color w:val="auto"/>
          <w:sz w:val="24"/>
          <w:szCs w:val="24"/>
          <w:highlight w:val="none"/>
        </w:rPr>
        <w:t>IU设计带PFC全桥超宽带开关电源</w:t>
      </w:r>
      <w:r>
        <w:rPr>
          <w:rFonts w:hint="eastAsia" w:ascii="宋体" w:hAnsi="宋体" w:eastAsia="宋体"/>
          <w:color w:val="auto"/>
          <w:sz w:val="24"/>
          <w:szCs w:val="24"/>
          <w:highlight w:val="none"/>
        </w:rPr>
        <w:t>，</w:t>
      </w:r>
      <w:r>
        <w:rPr>
          <w:rFonts w:ascii="宋体" w:hAnsi="宋体" w:eastAsia="宋体"/>
          <w:color w:val="auto"/>
          <w:sz w:val="24"/>
          <w:szCs w:val="24"/>
          <w:highlight w:val="none"/>
        </w:rPr>
        <w:t>满足90V-260VAC范围电网使用，电源转换效率90%以上。</w:t>
      </w:r>
    </w:p>
    <w:p w14:paraId="314380C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（3）采用无极变速电路搭配低噪高速风扇，低温时没有风机噪声。减少使用现场机房噪声。</w:t>
      </w:r>
    </w:p>
    <w:p w14:paraId="05AF454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（4）大扭力弹簧钢恒压设计，功率管贴合紧固热阻极低，高温、高湿、高冷严苛环境测试考验压簧片压力恒定持久有效，大大地提高了功率管导热效率。</w:t>
      </w:r>
    </w:p>
    <w:p w14:paraId="3001947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（5）具备超温保护，直流保护，短路保护，信号过载保护，设备软启动保护，电源过电流保护，</w:t>
      </w:r>
      <w:r>
        <w:rPr>
          <w:rFonts w:ascii="宋体" w:hAnsi="宋体" w:eastAsia="宋体"/>
          <w:color w:val="auto"/>
          <w:sz w:val="24"/>
          <w:szCs w:val="24"/>
          <w:highlight w:val="none"/>
        </w:rPr>
        <w:t>温度压限保护。</w:t>
      </w:r>
    </w:p>
    <w:p w14:paraId="47A9E47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（6）设备发热少，元器件工作温度低，寿命和可靠性高。</w:t>
      </w:r>
    </w:p>
    <w:p w14:paraId="5BAD678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（7）技术参数：</w:t>
      </w:r>
    </w:p>
    <w:p w14:paraId="266A049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·额定功率：</w:t>
      </w:r>
      <w:r>
        <w:rPr>
          <w:rFonts w:ascii="宋体" w:hAnsi="宋体" w:eastAsia="宋体"/>
          <w:color w:val="auto"/>
          <w:sz w:val="24"/>
          <w:szCs w:val="24"/>
          <w:highlight w:val="none"/>
        </w:rPr>
        <w:t>8Ω/立体声：2×500W</w:t>
      </w:r>
    </w:p>
    <w:p w14:paraId="4C3E8DB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·4Ω/立体声：2×765W</w:t>
      </w:r>
    </w:p>
    <w:p w14:paraId="16D05BB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·2Ω/立体声：2×1300W</w:t>
      </w:r>
    </w:p>
    <w:p w14:paraId="525A221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·16Ω/桥接：1×900W</w:t>
      </w:r>
    </w:p>
    <w:p w14:paraId="66DB8EB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·8Ω/桥接：1×1530W</w:t>
      </w:r>
    </w:p>
    <w:p w14:paraId="0FFE2C8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·4Ω/桥接：1×2600W</w:t>
      </w:r>
    </w:p>
    <w:p w14:paraId="24FF76D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·输入灵敏度（额定功率</w:t>
      </w:r>
      <w:r>
        <w:rPr>
          <w:rFonts w:ascii="宋体" w:hAnsi="宋体" w:eastAsia="宋体"/>
          <w:color w:val="auto"/>
          <w:sz w:val="24"/>
          <w:szCs w:val="24"/>
          <w:highlight w:val="none"/>
        </w:rPr>
        <w:t>8 Ω）：1.07V/1.51V/2.13V/3.01V</w:t>
      </w:r>
    </w:p>
    <w:p w14:paraId="777FAFC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·总谐波失真</w:t>
      </w:r>
      <w:r>
        <w:rPr>
          <w:rFonts w:ascii="宋体" w:hAnsi="宋体" w:eastAsia="宋体"/>
          <w:color w:val="auto"/>
          <w:sz w:val="24"/>
          <w:szCs w:val="24"/>
          <w:highlight w:val="none"/>
        </w:rPr>
        <w:t>THD：典型值：0.05%（10%额定输出功率，8Ω）</w:t>
      </w:r>
    </w:p>
    <w:p w14:paraId="78869D8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·阻尼系数：≥</w:t>
      </w:r>
      <w:r>
        <w:rPr>
          <w:rFonts w:ascii="宋体" w:hAnsi="宋体" w:eastAsia="宋体"/>
          <w:color w:val="auto"/>
          <w:sz w:val="24"/>
          <w:szCs w:val="24"/>
          <w:highlight w:val="none"/>
        </w:rPr>
        <w:t>1000(20Hz</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200Hz,8Ω) </w:t>
      </w:r>
    </w:p>
    <w:p w14:paraId="5F55842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·输出电源：</w:t>
      </w:r>
      <w:r>
        <w:rPr>
          <w:rFonts w:ascii="宋体" w:hAnsi="宋体" w:eastAsia="宋体"/>
          <w:color w:val="auto"/>
          <w:sz w:val="24"/>
          <w:szCs w:val="24"/>
          <w:highlight w:val="none"/>
        </w:rPr>
        <w:t>90-260VAC,50/60Hz</w:t>
      </w:r>
    </w:p>
    <w:p w14:paraId="6EBAC23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·频率响应：典型值：</w:t>
      </w:r>
      <w:r>
        <w:rPr>
          <w:rFonts w:ascii="宋体" w:hAnsi="宋体" w:eastAsia="宋体"/>
          <w:color w:val="auto"/>
          <w:sz w:val="24"/>
          <w:szCs w:val="24"/>
          <w:highlight w:val="none"/>
        </w:rPr>
        <w:t>+0，-0.5%（10%额定输出功率，20Hz-20kHz，8Ω）</w:t>
      </w:r>
    </w:p>
    <w:p w14:paraId="0DB9F58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·输入阻抗：</w:t>
      </w:r>
      <w:r>
        <w:rPr>
          <w:rFonts w:ascii="宋体" w:hAnsi="宋体" w:eastAsia="宋体"/>
          <w:color w:val="auto"/>
          <w:sz w:val="24"/>
          <w:szCs w:val="24"/>
          <w:highlight w:val="none"/>
        </w:rPr>
        <w:t>20kΩ（平衡），10kΩ（非平衡）</w:t>
      </w:r>
    </w:p>
    <w:p w14:paraId="320DEAF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·信噪比（</w:t>
      </w:r>
      <w:r>
        <w:rPr>
          <w:rFonts w:ascii="宋体" w:hAnsi="宋体" w:eastAsia="宋体"/>
          <w:color w:val="auto"/>
          <w:sz w:val="24"/>
          <w:szCs w:val="24"/>
          <w:highlight w:val="none"/>
        </w:rPr>
        <w:t>A</w:t>
      </w:r>
      <w:r>
        <w:rPr>
          <w:rFonts w:hint="eastAsia" w:ascii="宋体" w:hAnsi="宋体" w:eastAsia="宋体"/>
          <w:color w:val="auto"/>
          <w:sz w:val="24"/>
          <w:szCs w:val="24"/>
          <w:highlight w:val="none"/>
        </w:rPr>
        <w:t>计权</w:t>
      </w:r>
      <w:r>
        <w:rPr>
          <w:rFonts w:ascii="宋体" w:hAnsi="宋体" w:eastAsia="宋体"/>
          <w:color w:val="auto"/>
          <w:sz w:val="24"/>
          <w:szCs w:val="24"/>
          <w:highlight w:val="none"/>
        </w:rPr>
        <w:t>）：≥105dB</w:t>
      </w:r>
      <w:r>
        <w:rPr>
          <w:rFonts w:hint="eastAsia" w:ascii="宋体" w:hAnsi="宋体" w:eastAsia="宋体"/>
          <w:color w:val="auto"/>
          <w:sz w:val="24"/>
          <w:szCs w:val="24"/>
          <w:highlight w:val="none"/>
        </w:rPr>
        <w:t>（</w:t>
      </w:r>
      <w:r>
        <w:rPr>
          <w:rFonts w:ascii="宋体" w:hAnsi="宋体" w:eastAsia="宋体"/>
          <w:color w:val="auto"/>
          <w:sz w:val="24"/>
          <w:szCs w:val="24"/>
          <w:highlight w:val="none"/>
        </w:rPr>
        <w:t>默认增益，A计权，20Hz</w:t>
      </w:r>
      <w:r>
        <w:rPr>
          <w:rFonts w:hint="eastAsia" w:ascii="宋体" w:hAnsi="宋体" w:eastAsia="宋体"/>
          <w:color w:val="auto"/>
          <w:sz w:val="24"/>
          <w:szCs w:val="24"/>
          <w:highlight w:val="none"/>
        </w:rPr>
        <w:t>—</w:t>
      </w:r>
      <w:r>
        <w:rPr>
          <w:rFonts w:ascii="宋体" w:hAnsi="宋体" w:eastAsia="宋体"/>
          <w:color w:val="auto"/>
          <w:sz w:val="24"/>
          <w:szCs w:val="24"/>
          <w:highlight w:val="none"/>
        </w:rPr>
        <w:t>200Hz,8Ω</w:t>
      </w:r>
      <w:r>
        <w:rPr>
          <w:rFonts w:hint="eastAsia" w:ascii="宋体" w:hAnsi="宋体" w:eastAsia="宋体"/>
          <w:color w:val="auto"/>
          <w:sz w:val="24"/>
          <w:szCs w:val="24"/>
          <w:highlight w:val="none"/>
        </w:rPr>
        <w:t>）</w:t>
      </w:r>
    </w:p>
    <w:p w14:paraId="5AFC60F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·最大输入电平：</w:t>
      </w:r>
      <w:r>
        <w:rPr>
          <w:rFonts w:ascii="宋体" w:hAnsi="宋体" w:eastAsia="宋体"/>
          <w:color w:val="auto"/>
          <w:sz w:val="24"/>
          <w:szCs w:val="24"/>
          <w:highlight w:val="none"/>
        </w:rPr>
        <w:t>14V</w:t>
      </w:r>
    </w:p>
    <w:p w14:paraId="1F20F65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·RMS输出电压：60.0V</w:t>
      </w:r>
    </w:p>
    <w:p w14:paraId="4E9839A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·模式开关：桥接模式，并接模式，立体声模式，</w:t>
      </w:r>
      <w:r>
        <w:rPr>
          <w:rFonts w:ascii="宋体" w:hAnsi="宋体" w:eastAsia="宋体"/>
          <w:color w:val="auto"/>
          <w:sz w:val="24"/>
          <w:szCs w:val="24"/>
          <w:highlight w:val="none"/>
        </w:rPr>
        <w:t>增益选择，限幅开关</w:t>
      </w:r>
    </w:p>
    <w:p w14:paraId="40E9B7A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·整机接口：</w:t>
      </w:r>
      <w:r>
        <w:rPr>
          <w:rFonts w:ascii="宋体" w:hAnsi="宋体" w:eastAsia="宋体"/>
          <w:color w:val="auto"/>
          <w:sz w:val="24"/>
          <w:szCs w:val="24"/>
          <w:highlight w:val="none"/>
        </w:rPr>
        <w:t>XLR两路输入，XLR两路连接输出，SPEAKON两路输出</w:t>
      </w:r>
    </w:p>
    <w:p w14:paraId="6136792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·保护功能：电源欠压保护、功放输出直流保护、过热保护、温度功率控制、过载功率控制</w:t>
      </w:r>
    </w:p>
    <w:p w14:paraId="01D2829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 </w:t>
      </w:r>
      <w:r>
        <w:rPr>
          <w:rFonts w:hint="eastAsia" w:ascii="宋体" w:hAnsi="宋体" w:eastAsia="宋体"/>
          <w:color w:val="auto"/>
          <w:sz w:val="24"/>
          <w:szCs w:val="24"/>
          <w:highlight w:val="none"/>
        </w:rPr>
        <w:t>音频处理器</w:t>
      </w:r>
    </w:p>
    <w:p w14:paraId="03E8C84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智能控制强制散热设计，风机</w:t>
      </w:r>
      <w:r>
        <w:rPr>
          <w:rFonts w:hint="eastAsia" w:ascii="宋体" w:hAnsi="宋体" w:eastAsia="宋体"/>
          <w:color w:val="auto"/>
          <w:sz w:val="24"/>
          <w:szCs w:val="24"/>
          <w:highlight w:val="none"/>
        </w:rPr>
        <w:t>噪声</w:t>
      </w:r>
      <w:r>
        <w:rPr>
          <w:rFonts w:ascii="宋体" w:hAnsi="宋体" w:eastAsia="宋体"/>
          <w:color w:val="auto"/>
          <w:sz w:val="24"/>
          <w:szCs w:val="24"/>
          <w:highlight w:val="none"/>
        </w:rPr>
        <w:t>小，散热效率高等特点；</w:t>
      </w:r>
    </w:p>
    <w:p w14:paraId="1457209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内置智能压限系统，控制功率模块及扬声器系统在安全范围内工作；</w:t>
      </w:r>
    </w:p>
    <w:p w14:paraId="6D89E31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直通/低通滤波器开关</w:t>
      </w:r>
      <w:r>
        <w:rPr>
          <w:rFonts w:hint="eastAsia" w:ascii="宋体" w:hAnsi="宋体" w:eastAsia="宋体"/>
          <w:color w:val="auto"/>
          <w:sz w:val="24"/>
          <w:szCs w:val="24"/>
          <w:highlight w:val="none"/>
        </w:rPr>
        <w:t>（</w:t>
      </w:r>
      <w:r>
        <w:rPr>
          <w:rFonts w:ascii="宋体" w:hAnsi="宋体" w:eastAsia="宋体"/>
          <w:color w:val="auto"/>
          <w:sz w:val="24"/>
          <w:szCs w:val="24"/>
          <w:highlight w:val="none"/>
        </w:rPr>
        <w:t>低通 20</w:t>
      </w:r>
      <w:r>
        <w:rPr>
          <w:rFonts w:hint="eastAsia" w:ascii="宋体" w:hAnsi="宋体" w:eastAsia="宋体"/>
          <w:color w:val="auto"/>
          <w:sz w:val="24"/>
          <w:szCs w:val="24"/>
          <w:highlight w:val="none"/>
        </w:rPr>
        <w:t>—</w:t>
      </w:r>
      <w:r>
        <w:rPr>
          <w:rFonts w:ascii="宋体" w:hAnsi="宋体" w:eastAsia="宋体"/>
          <w:color w:val="auto"/>
          <w:sz w:val="24"/>
          <w:szCs w:val="24"/>
          <w:highlight w:val="none"/>
        </w:rPr>
        <w:t>180Hz</w:t>
      </w:r>
      <w:r>
        <w:rPr>
          <w:rFonts w:hint="eastAsia" w:ascii="宋体" w:hAnsi="宋体" w:eastAsia="宋体"/>
          <w:color w:val="auto"/>
          <w:sz w:val="24"/>
          <w:szCs w:val="24"/>
          <w:highlight w:val="none"/>
        </w:rPr>
        <w:t>）</w:t>
      </w:r>
      <w:r>
        <w:rPr>
          <w:rFonts w:ascii="宋体" w:hAnsi="宋体" w:eastAsia="宋体"/>
          <w:color w:val="auto"/>
          <w:sz w:val="24"/>
          <w:szCs w:val="24"/>
          <w:highlight w:val="none"/>
        </w:rPr>
        <w:t>；</w:t>
      </w:r>
    </w:p>
    <w:p w14:paraId="5DD9B45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多种模式选择：立体声、桥接、单声道；</w:t>
      </w:r>
    </w:p>
    <w:p w14:paraId="03E790A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多种保护和警告功能：过载保护、短路保护、直流保护、过热保护；</w:t>
      </w:r>
    </w:p>
    <w:p w14:paraId="65A3EDA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超强负载自适应功能，负载从 1-16 欧任意变化时，内部 CPU 通过浮点运算，自动调整功放模式，使输出稳定</w:t>
      </w:r>
      <w:r>
        <w:rPr>
          <w:rFonts w:hint="eastAsia" w:ascii="宋体" w:hAnsi="宋体" w:eastAsia="宋体"/>
          <w:color w:val="auto"/>
          <w:sz w:val="24"/>
          <w:szCs w:val="24"/>
          <w:highlight w:val="none"/>
        </w:rPr>
        <w:t>；</w:t>
      </w:r>
    </w:p>
    <w:p w14:paraId="5CE08A2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接地选择：悬空、接地；</w:t>
      </w:r>
    </w:p>
    <w:p w14:paraId="2D21421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三种灵敏度选择开关；</w:t>
      </w:r>
    </w:p>
    <w:p w14:paraId="6FF0C46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（9）技术参数：</w:t>
      </w:r>
    </w:p>
    <w:p w14:paraId="02AC1DD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·立体声功率：8Ω450W*2，4Ω650W*2</w:t>
      </w:r>
    </w:p>
    <w:p w14:paraId="200129A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·8Ω桥接功率</w:t>
      </w:r>
      <w:r>
        <w:rPr>
          <w:rFonts w:hint="eastAsia" w:ascii="宋体" w:hAnsi="宋体" w:eastAsia="宋体"/>
          <w:color w:val="auto"/>
          <w:sz w:val="24"/>
          <w:szCs w:val="24"/>
          <w:highlight w:val="none"/>
        </w:rPr>
        <w:t>：</w:t>
      </w:r>
      <w:r>
        <w:rPr>
          <w:rFonts w:ascii="宋体" w:hAnsi="宋体" w:eastAsia="宋体"/>
          <w:color w:val="auto"/>
          <w:sz w:val="24"/>
          <w:szCs w:val="24"/>
          <w:highlight w:val="none"/>
        </w:rPr>
        <w:t>1200W</w:t>
      </w:r>
    </w:p>
    <w:p w14:paraId="67A7CB2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·信噪比：100dB</w:t>
      </w:r>
    </w:p>
    <w:p w14:paraId="2B288B3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·转换速率：60V/us</w:t>
      </w:r>
    </w:p>
    <w:p w14:paraId="4D71180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·阻尼系数：450</w:t>
      </w:r>
      <w:r>
        <w:rPr>
          <w:rFonts w:hint="eastAsia" w:ascii="宋体" w:hAnsi="宋体" w:eastAsia="宋体"/>
          <w:color w:val="auto"/>
          <w:sz w:val="24"/>
          <w:szCs w:val="24"/>
          <w:highlight w:val="none"/>
        </w:rPr>
        <w:t>:</w:t>
      </w:r>
      <w:r>
        <w:rPr>
          <w:rFonts w:ascii="宋体" w:hAnsi="宋体" w:eastAsia="宋体"/>
          <w:color w:val="auto"/>
          <w:sz w:val="24"/>
          <w:szCs w:val="24"/>
          <w:highlight w:val="none"/>
        </w:rPr>
        <w:t>1</w:t>
      </w:r>
    </w:p>
    <w:p w14:paraId="06B422C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·总谐波失真</w:t>
      </w:r>
      <w:r>
        <w:rPr>
          <w:rFonts w:hint="eastAsia" w:ascii="宋体" w:hAnsi="宋体" w:eastAsia="宋体"/>
          <w:color w:val="auto"/>
          <w:sz w:val="24"/>
          <w:szCs w:val="24"/>
          <w:highlight w:val="none"/>
        </w:rPr>
        <w:t>：</w:t>
      </w:r>
      <w:r>
        <w:rPr>
          <w:rFonts w:ascii="宋体" w:hAnsi="宋体" w:eastAsia="宋体"/>
          <w:color w:val="auto"/>
          <w:sz w:val="24"/>
          <w:szCs w:val="24"/>
          <w:highlight w:val="none"/>
        </w:rPr>
        <w:t>≤0.1%</w:t>
      </w:r>
    </w:p>
    <w:p w14:paraId="47A722C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·频率响应：20Hz-20KHz（±1dB）</w:t>
      </w:r>
    </w:p>
    <w:p w14:paraId="71ED269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·输入灵敏度：0.775V</w:t>
      </w:r>
    </w:p>
    <w:p w14:paraId="31EF79C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·输入阻抗：10K ohms-20K ohms</w:t>
      </w:r>
    </w:p>
    <w:p w14:paraId="4B2097C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·面板指示灯</w:t>
      </w:r>
      <w:r>
        <w:rPr>
          <w:rFonts w:hint="eastAsia" w:ascii="宋体" w:hAnsi="宋体" w:eastAsia="宋体"/>
          <w:color w:val="auto"/>
          <w:sz w:val="24"/>
          <w:szCs w:val="24"/>
          <w:highlight w:val="none"/>
        </w:rPr>
        <w:t>：</w:t>
      </w:r>
      <w:r>
        <w:rPr>
          <w:rFonts w:ascii="宋体" w:hAnsi="宋体" w:eastAsia="宋体"/>
          <w:color w:val="auto"/>
          <w:sz w:val="24"/>
          <w:szCs w:val="24"/>
          <w:highlight w:val="none"/>
        </w:rPr>
        <w:t>Signal，dctive，clip,active</w:t>
      </w:r>
    </w:p>
    <w:p w14:paraId="3C6C3D4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·电源：220V，50/60Hz</w:t>
      </w:r>
    </w:p>
    <w:p w14:paraId="1F77DAA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 </w:t>
      </w:r>
      <w:r>
        <w:rPr>
          <w:rFonts w:hint="eastAsia" w:ascii="宋体" w:hAnsi="宋体" w:eastAsia="宋体"/>
          <w:color w:val="auto"/>
          <w:sz w:val="24"/>
          <w:szCs w:val="24"/>
          <w:highlight w:val="none"/>
        </w:rPr>
        <w:t>数字调音台</w:t>
      </w:r>
    </w:p>
    <w:p w14:paraId="540B4CC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8路模拟平衡输入8路模拟平衡输出，最大输入输出17dBu（5.48Vrms）不失真</w:t>
      </w:r>
      <w:r>
        <w:rPr>
          <w:rFonts w:hint="eastAsia" w:ascii="宋体" w:hAnsi="宋体" w:eastAsia="宋体"/>
          <w:color w:val="auto"/>
          <w:sz w:val="24"/>
          <w:szCs w:val="24"/>
          <w:highlight w:val="none"/>
        </w:rPr>
        <w:t>；</w:t>
      </w:r>
    </w:p>
    <w:p w14:paraId="508D0C3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输入每通道带48V幻像电源</w:t>
      </w:r>
      <w:r>
        <w:rPr>
          <w:rFonts w:hint="eastAsia" w:ascii="宋体" w:hAnsi="宋体" w:eastAsia="宋体"/>
          <w:color w:val="auto"/>
          <w:sz w:val="24"/>
          <w:szCs w:val="24"/>
          <w:highlight w:val="none"/>
        </w:rPr>
        <w:t>；</w:t>
      </w:r>
    </w:p>
    <w:p w14:paraId="4E19797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输入每通道带麦克风放大器，0~40dB增益可调，步进1dB</w:t>
      </w:r>
      <w:r>
        <w:rPr>
          <w:rFonts w:hint="eastAsia" w:ascii="宋体" w:hAnsi="宋体" w:eastAsia="宋体"/>
          <w:color w:val="auto"/>
          <w:sz w:val="24"/>
          <w:szCs w:val="24"/>
          <w:highlight w:val="none"/>
        </w:rPr>
        <w:t>；</w:t>
      </w:r>
    </w:p>
    <w:p w14:paraId="4256610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立体声USB声卡功能，支持播放和录音</w:t>
      </w:r>
      <w:r>
        <w:rPr>
          <w:rFonts w:hint="eastAsia" w:ascii="宋体" w:hAnsi="宋体" w:eastAsia="宋体"/>
          <w:color w:val="auto"/>
          <w:sz w:val="24"/>
          <w:szCs w:val="24"/>
          <w:highlight w:val="none"/>
        </w:rPr>
        <w:t>；</w:t>
      </w:r>
    </w:p>
    <w:p w14:paraId="06D5920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标配USB（TYPE-B）口：支持免驱自动连接软件调试；内置U盘功能，存放软件和说明书</w:t>
      </w:r>
      <w:r>
        <w:rPr>
          <w:rFonts w:hint="eastAsia" w:ascii="宋体" w:hAnsi="宋体" w:eastAsia="宋体"/>
          <w:color w:val="auto"/>
          <w:sz w:val="24"/>
          <w:szCs w:val="24"/>
          <w:highlight w:val="none"/>
        </w:rPr>
        <w:t>；</w:t>
      </w:r>
    </w:p>
    <w:p w14:paraId="4A50D94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RS232接口，电脑软件控制和中控功能</w:t>
      </w:r>
      <w:r>
        <w:rPr>
          <w:rFonts w:hint="eastAsia" w:ascii="宋体" w:hAnsi="宋体" w:eastAsia="宋体"/>
          <w:color w:val="auto"/>
          <w:sz w:val="24"/>
          <w:szCs w:val="24"/>
          <w:highlight w:val="none"/>
        </w:rPr>
        <w:t>；</w:t>
      </w:r>
    </w:p>
    <w:p w14:paraId="1AAB9F5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RS485接口，电脑软件控制和中控功能</w:t>
      </w:r>
      <w:r>
        <w:rPr>
          <w:rFonts w:hint="eastAsia" w:ascii="宋体" w:hAnsi="宋体" w:eastAsia="宋体"/>
          <w:color w:val="auto"/>
          <w:sz w:val="24"/>
          <w:szCs w:val="24"/>
          <w:highlight w:val="none"/>
        </w:rPr>
        <w:t>；</w:t>
      </w:r>
    </w:p>
    <w:p w14:paraId="450C380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网络接口，电脑软件控制和中控功能，通过网络连接可同时管理多设备</w:t>
      </w:r>
      <w:r>
        <w:rPr>
          <w:rFonts w:hint="eastAsia" w:ascii="宋体" w:hAnsi="宋体" w:eastAsia="宋体"/>
          <w:color w:val="auto"/>
          <w:sz w:val="24"/>
          <w:szCs w:val="24"/>
          <w:highlight w:val="none"/>
        </w:rPr>
        <w:t>；</w:t>
      </w:r>
    </w:p>
    <w:p w14:paraId="00CD33B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w:t>
      </w:r>
      <w:r>
        <w:rPr>
          <w:rFonts w:ascii="宋体" w:hAnsi="宋体" w:eastAsia="宋体"/>
          <w:color w:val="auto"/>
          <w:sz w:val="24"/>
          <w:szCs w:val="24"/>
          <w:highlight w:val="none"/>
        </w:rPr>
        <w:t>外置8路GPIO接口</w:t>
      </w:r>
      <w:r>
        <w:rPr>
          <w:rFonts w:hint="eastAsia" w:ascii="宋体" w:hAnsi="宋体" w:eastAsia="宋体"/>
          <w:color w:val="auto"/>
          <w:sz w:val="24"/>
          <w:szCs w:val="24"/>
          <w:highlight w:val="none"/>
        </w:rPr>
        <w:t>；</w:t>
      </w:r>
    </w:p>
    <w:p w14:paraId="5B45B38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0</w:t>
      </w:r>
      <w:r>
        <w:rPr>
          <w:rFonts w:hint="eastAsia" w:ascii="宋体" w:hAnsi="宋体" w:eastAsia="宋体"/>
          <w:color w:val="auto"/>
          <w:sz w:val="24"/>
          <w:szCs w:val="24"/>
          <w:highlight w:val="none"/>
        </w:rPr>
        <w:t>）</w:t>
      </w:r>
      <w:r>
        <w:rPr>
          <w:rFonts w:ascii="宋体" w:hAnsi="宋体" w:eastAsia="宋体"/>
          <w:color w:val="auto"/>
          <w:sz w:val="24"/>
          <w:szCs w:val="24"/>
          <w:highlight w:val="none"/>
        </w:rPr>
        <w:t>液晶屏，支持配置设备名称、设备预设、设备IP、输入音量、输出音量、输入模式</w:t>
      </w:r>
      <w:r>
        <w:rPr>
          <w:rFonts w:hint="eastAsia" w:ascii="宋体" w:hAnsi="宋体" w:eastAsia="宋体"/>
          <w:color w:val="auto"/>
          <w:sz w:val="24"/>
          <w:szCs w:val="24"/>
          <w:highlight w:val="none"/>
        </w:rPr>
        <w:t>；</w:t>
      </w:r>
    </w:p>
    <w:p w14:paraId="1C05C0F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1</w:t>
      </w:r>
      <w:r>
        <w:rPr>
          <w:rFonts w:hint="eastAsia" w:ascii="宋体" w:hAnsi="宋体" w:eastAsia="宋体"/>
          <w:color w:val="auto"/>
          <w:sz w:val="24"/>
          <w:szCs w:val="24"/>
          <w:highlight w:val="none"/>
        </w:rPr>
        <w:t>）</w:t>
      </w:r>
      <w:r>
        <w:rPr>
          <w:rFonts w:ascii="宋体" w:hAnsi="宋体" w:eastAsia="宋体"/>
          <w:color w:val="auto"/>
          <w:sz w:val="24"/>
          <w:szCs w:val="24"/>
          <w:highlight w:val="none"/>
        </w:rPr>
        <w:t>DSP功能有，AFC（反馈抑制）、AEC（回声消除）、ANC（噪声消除）、AGC（自动增益）AUTO MIX（自动混音）、MATRIX MIX（矩阵混音）、噪声门、PEQ（参量均衡器）、延时器、FIR滤波器、高低通分频、压缩器、限幅器</w:t>
      </w:r>
      <w:r>
        <w:rPr>
          <w:rFonts w:hint="eastAsia" w:ascii="宋体" w:hAnsi="宋体" w:eastAsia="宋体"/>
          <w:color w:val="auto"/>
          <w:sz w:val="24"/>
          <w:szCs w:val="24"/>
          <w:highlight w:val="none"/>
        </w:rPr>
        <w:t>；</w:t>
      </w:r>
    </w:p>
    <w:p w14:paraId="23C80D5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2</w:t>
      </w:r>
      <w:r>
        <w:rPr>
          <w:rFonts w:hint="eastAsia" w:ascii="宋体" w:hAnsi="宋体" w:eastAsia="宋体"/>
          <w:color w:val="auto"/>
          <w:sz w:val="24"/>
          <w:szCs w:val="24"/>
          <w:highlight w:val="none"/>
        </w:rPr>
        <w:t>）</w:t>
      </w:r>
      <w:r>
        <w:rPr>
          <w:rFonts w:ascii="宋体" w:hAnsi="宋体" w:eastAsia="宋体"/>
          <w:color w:val="auto"/>
          <w:sz w:val="24"/>
          <w:szCs w:val="24"/>
          <w:highlight w:val="none"/>
        </w:rPr>
        <w:t>输入15段PEQ，输出10段PEQ</w:t>
      </w:r>
      <w:r>
        <w:rPr>
          <w:rFonts w:hint="eastAsia" w:ascii="宋体" w:hAnsi="宋体" w:eastAsia="宋体"/>
          <w:color w:val="auto"/>
          <w:sz w:val="24"/>
          <w:szCs w:val="24"/>
          <w:highlight w:val="none"/>
        </w:rPr>
        <w:t>；</w:t>
      </w:r>
    </w:p>
    <w:p w14:paraId="4CB454A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3</w:t>
      </w:r>
      <w:r>
        <w:rPr>
          <w:rFonts w:hint="eastAsia" w:ascii="宋体" w:hAnsi="宋体" w:eastAsia="宋体"/>
          <w:color w:val="auto"/>
          <w:sz w:val="24"/>
          <w:szCs w:val="24"/>
          <w:highlight w:val="none"/>
        </w:rPr>
        <w:t>）</w:t>
      </w:r>
      <w:r>
        <w:rPr>
          <w:rFonts w:ascii="宋体" w:hAnsi="宋体" w:eastAsia="宋体"/>
          <w:color w:val="auto"/>
          <w:sz w:val="24"/>
          <w:szCs w:val="24"/>
          <w:highlight w:val="none"/>
        </w:rPr>
        <w:t>每通道输入2000ms延时器，输出2000ms延时器</w:t>
      </w:r>
      <w:r>
        <w:rPr>
          <w:rFonts w:hint="eastAsia" w:ascii="宋体" w:hAnsi="宋体" w:eastAsia="宋体"/>
          <w:color w:val="auto"/>
          <w:sz w:val="24"/>
          <w:szCs w:val="24"/>
          <w:highlight w:val="none"/>
        </w:rPr>
        <w:t>；</w:t>
      </w:r>
    </w:p>
    <w:p w14:paraId="3D20CEF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4</w:t>
      </w:r>
      <w:r>
        <w:rPr>
          <w:rFonts w:hint="eastAsia" w:ascii="宋体" w:hAnsi="宋体" w:eastAsia="宋体"/>
          <w:color w:val="auto"/>
          <w:sz w:val="24"/>
          <w:szCs w:val="24"/>
          <w:highlight w:val="none"/>
        </w:rPr>
        <w:t>）</w:t>
      </w:r>
      <w:r>
        <w:rPr>
          <w:rFonts w:ascii="宋体" w:hAnsi="宋体" w:eastAsia="宋体"/>
          <w:color w:val="auto"/>
          <w:sz w:val="24"/>
          <w:szCs w:val="24"/>
          <w:highlight w:val="none"/>
        </w:rPr>
        <w:t>输出每通道512 Tap FIR</w:t>
      </w:r>
    </w:p>
    <w:p w14:paraId="2EB1492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5</w:t>
      </w:r>
      <w:r>
        <w:rPr>
          <w:rFonts w:hint="eastAsia" w:ascii="宋体" w:hAnsi="宋体" w:eastAsia="宋体"/>
          <w:color w:val="auto"/>
          <w:sz w:val="24"/>
          <w:szCs w:val="24"/>
          <w:highlight w:val="none"/>
        </w:rPr>
        <w:t>）</w:t>
      </w:r>
      <w:r>
        <w:rPr>
          <w:rFonts w:ascii="宋体" w:hAnsi="宋体" w:eastAsia="宋体"/>
          <w:color w:val="auto"/>
          <w:sz w:val="24"/>
          <w:szCs w:val="24"/>
          <w:highlight w:val="none"/>
        </w:rPr>
        <w:t>输入每通道语音激励功能（摄像跟踪），支持带PELCO-D、PELCO-P、VISCA协议</w:t>
      </w:r>
      <w:r>
        <w:rPr>
          <w:rFonts w:hint="eastAsia" w:ascii="宋体" w:hAnsi="宋体" w:eastAsia="宋体"/>
          <w:color w:val="auto"/>
          <w:sz w:val="24"/>
          <w:szCs w:val="24"/>
          <w:highlight w:val="none"/>
        </w:rPr>
        <w:t>，摄像头控制。</w:t>
      </w:r>
    </w:p>
    <w:p w14:paraId="624F379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6</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支持线控盒控制</w:t>
      </w:r>
      <w:r>
        <w:rPr>
          <w:rFonts w:hint="eastAsia" w:ascii="宋体" w:hAnsi="宋体" w:eastAsia="宋体"/>
          <w:color w:val="auto"/>
          <w:sz w:val="24"/>
          <w:szCs w:val="24"/>
          <w:highlight w:val="none"/>
        </w:rPr>
        <w:t>；</w:t>
      </w:r>
      <w:r>
        <w:rPr>
          <w:rFonts w:ascii="宋体" w:hAnsi="宋体" w:eastAsia="宋体"/>
          <w:color w:val="auto"/>
          <w:sz w:val="24"/>
          <w:szCs w:val="24"/>
          <w:highlight w:val="none"/>
        </w:rPr>
        <w:t>安卓APP网络控制</w:t>
      </w:r>
      <w:r>
        <w:rPr>
          <w:rFonts w:hint="eastAsia" w:ascii="宋体" w:hAnsi="宋体" w:eastAsia="宋体"/>
          <w:color w:val="auto"/>
          <w:sz w:val="24"/>
          <w:szCs w:val="24"/>
          <w:highlight w:val="none"/>
        </w:rPr>
        <w:t>；</w:t>
      </w:r>
    </w:p>
    <w:p w14:paraId="1413F24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7</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支持存档加锁，隐藏设置参数，保证项目技术安全</w:t>
      </w:r>
      <w:r>
        <w:rPr>
          <w:rFonts w:hint="eastAsia" w:ascii="宋体" w:hAnsi="宋体" w:eastAsia="宋体"/>
          <w:color w:val="auto"/>
          <w:sz w:val="24"/>
          <w:szCs w:val="24"/>
          <w:highlight w:val="none"/>
        </w:rPr>
        <w:t>；</w:t>
      </w:r>
    </w:p>
    <w:p w14:paraId="5C42222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8</w:t>
      </w:r>
      <w:r>
        <w:rPr>
          <w:rFonts w:hint="eastAsia" w:ascii="宋体" w:hAnsi="宋体" w:eastAsia="宋体"/>
          <w:color w:val="auto"/>
          <w:sz w:val="24"/>
          <w:szCs w:val="24"/>
          <w:highlight w:val="none"/>
        </w:rPr>
        <w:t>）</w:t>
      </w:r>
      <w:r>
        <w:rPr>
          <w:rFonts w:ascii="宋体" w:hAnsi="宋体" w:eastAsia="宋体"/>
          <w:color w:val="auto"/>
          <w:sz w:val="24"/>
          <w:szCs w:val="24"/>
          <w:highlight w:val="none"/>
        </w:rPr>
        <w:t>可对接音视频运维平台，并能在平台软件上进行幻象供电、音量、反馈抑制、均衡、静音等操作。</w:t>
      </w:r>
    </w:p>
    <w:p w14:paraId="7025DB6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9</w:t>
      </w:r>
      <w:r>
        <w:rPr>
          <w:rFonts w:hint="eastAsia" w:ascii="宋体" w:hAnsi="宋体" w:eastAsia="宋体"/>
          <w:color w:val="auto"/>
          <w:sz w:val="24"/>
          <w:szCs w:val="24"/>
          <w:highlight w:val="none"/>
        </w:rPr>
        <w:t>）技术参数：</w:t>
      </w:r>
    </w:p>
    <w:p w14:paraId="775F146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·DSP芯片</w:t>
      </w:r>
    </w:p>
    <w:p w14:paraId="159F65F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·信号处理</w:t>
      </w:r>
      <w:r>
        <w:rPr>
          <w:rFonts w:ascii="宋体" w:hAnsi="宋体" w:eastAsia="宋体"/>
          <w:color w:val="auto"/>
          <w:sz w:val="24"/>
          <w:szCs w:val="24"/>
          <w:highlight w:val="none"/>
        </w:rPr>
        <w:t xml:space="preserve"> 32bit float point dsp 400Mhz</w:t>
      </w:r>
    </w:p>
    <w:p w14:paraId="1F16F8B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·音频系统延迟</w:t>
      </w:r>
      <w:r>
        <w:rPr>
          <w:rFonts w:ascii="宋体" w:hAnsi="宋体" w:eastAsia="宋体"/>
          <w:color w:val="auto"/>
          <w:sz w:val="24"/>
          <w:szCs w:val="24"/>
          <w:highlight w:val="none"/>
        </w:rPr>
        <w:t xml:space="preserve"> &lt; 3ms</w:t>
      </w:r>
    </w:p>
    <w:p w14:paraId="4F504B5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·数模转换</w:t>
      </w:r>
      <w:r>
        <w:rPr>
          <w:rFonts w:ascii="宋体" w:hAnsi="宋体" w:eastAsia="宋体"/>
          <w:color w:val="auto"/>
          <w:sz w:val="24"/>
          <w:szCs w:val="24"/>
          <w:highlight w:val="none"/>
        </w:rPr>
        <w:t xml:space="preserve"> 24-bit</w:t>
      </w:r>
    </w:p>
    <w:p w14:paraId="5668022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·采样率</w:t>
      </w:r>
      <w:r>
        <w:rPr>
          <w:rFonts w:ascii="宋体" w:hAnsi="宋体" w:eastAsia="宋体"/>
          <w:color w:val="auto"/>
          <w:sz w:val="24"/>
          <w:szCs w:val="24"/>
          <w:highlight w:val="none"/>
        </w:rPr>
        <w:t xml:space="preserve"> 48KHz</w:t>
      </w:r>
    </w:p>
    <w:p w14:paraId="6F287EE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·模拟音频输入输出</w:t>
      </w:r>
      <w:r>
        <w:rPr>
          <w:rFonts w:ascii="宋体" w:hAnsi="宋体" w:eastAsia="宋体"/>
          <w:color w:val="auto"/>
          <w:sz w:val="24"/>
          <w:szCs w:val="24"/>
          <w:highlight w:val="none"/>
        </w:rPr>
        <w:t xml:space="preserve"> ANALOG AUDIO INPUTS AND OUTPUTS</w:t>
      </w:r>
    </w:p>
    <w:p w14:paraId="7F99DFE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·输入通道</w:t>
      </w:r>
      <w:r>
        <w:rPr>
          <w:rFonts w:ascii="宋体" w:hAnsi="宋体" w:eastAsia="宋体"/>
          <w:color w:val="auto"/>
          <w:sz w:val="24"/>
          <w:szCs w:val="24"/>
          <w:highlight w:val="none"/>
        </w:rPr>
        <w:t xml:space="preserve"> 8 路平衡输入</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Mic/line level</w:t>
      </w:r>
    </w:p>
    <w:p w14:paraId="4D2F755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·音频接口</w:t>
      </w:r>
      <w:r>
        <w:rPr>
          <w:rFonts w:ascii="宋体" w:hAnsi="宋体" w:eastAsia="宋体"/>
          <w:color w:val="auto"/>
          <w:sz w:val="24"/>
          <w:szCs w:val="24"/>
          <w:highlight w:val="none"/>
        </w:rPr>
        <w:t xml:space="preserve"> 3.81 mm 凤凰插， 12-pin</w:t>
      </w:r>
    </w:p>
    <w:p w14:paraId="30B63F8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·输入阻抗</w:t>
      </w:r>
      <w:r>
        <w:rPr>
          <w:rFonts w:ascii="宋体" w:hAnsi="宋体" w:eastAsia="宋体"/>
          <w:color w:val="auto"/>
          <w:sz w:val="24"/>
          <w:szCs w:val="24"/>
          <w:highlight w:val="none"/>
        </w:rPr>
        <w:t xml:space="preserve"> 16kΩ</w:t>
      </w:r>
    </w:p>
    <w:p w14:paraId="5AB040F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·最大输入电平</w:t>
      </w:r>
      <w:r>
        <w:rPr>
          <w:rFonts w:ascii="宋体" w:hAnsi="宋体" w:eastAsia="宋体"/>
          <w:color w:val="auto"/>
          <w:sz w:val="24"/>
          <w:szCs w:val="24"/>
          <w:highlight w:val="none"/>
        </w:rPr>
        <w:t xml:space="preserve"> 17dBu （ 5.48Vrms ） /Line ； -3dBu （ 0.54Vrms ）/Mic@20dB增益档位</w:t>
      </w:r>
    </w:p>
    <w:p w14:paraId="36B80CA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·幻象电源</w:t>
      </w:r>
      <w:r>
        <w:rPr>
          <w:rFonts w:ascii="宋体" w:hAnsi="宋体" w:eastAsia="宋体"/>
          <w:color w:val="auto"/>
          <w:sz w:val="24"/>
          <w:szCs w:val="24"/>
          <w:highlight w:val="none"/>
        </w:rPr>
        <w:t xml:space="preserve"> +48VDC, 5.5mA, 每通道配置</w:t>
      </w:r>
    </w:p>
    <w:p w14:paraId="4DCB52B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·输出通道</w:t>
      </w:r>
      <w:r>
        <w:rPr>
          <w:rFonts w:ascii="宋体" w:hAnsi="宋体" w:eastAsia="宋体"/>
          <w:color w:val="auto"/>
          <w:sz w:val="24"/>
          <w:szCs w:val="24"/>
          <w:highlight w:val="none"/>
        </w:rPr>
        <w:t xml:space="preserve"> 8 路平衡输出，线路电平</w:t>
      </w:r>
    </w:p>
    <w:p w14:paraId="0C3118B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·输出阻抗</w:t>
      </w:r>
      <w:r>
        <w:rPr>
          <w:rFonts w:ascii="宋体" w:hAnsi="宋体" w:eastAsia="宋体"/>
          <w:color w:val="auto"/>
          <w:sz w:val="24"/>
          <w:szCs w:val="24"/>
          <w:highlight w:val="none"/>
        </w:rPr>
        <w:t xml:space="preserve"> 150Ω</w:t>
      </w:r>
    </w:p>
    <w:p w14:paraId="528DDCF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·音频指标</w:t>
      </w:r>
      <w:r>
        <w:rPr>
          <w:rFonts w:ascii="宋体" w:hAnsi="宋体" w:eastAsia="宋体"/>
          <w:color w:val="auto"/>
          <w:sz w:val="24"/>
          <w:szCs w:val="24"/>
          <w:highlight w:val="none"/>
        </w:rPr>
        <w:t xml:space="preserve"> AUDIO PERFORMANCE SPECIFICATIONS</w:t>
      </w:r>
    </w:p>
    <w:p w14:paraId="27633B0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·频响曲线</w:t>
      </w:r>
      <w:r>
        <w:rPr>
          <w:rFonts w:ascii="宋体" w:hAnsi="宋体" w:eastAsia="宋体"/>
          <w:color w:val="auto"/>
          <w:sz w:val="24"/>
          <w:szCs w:val="24"/>
          <w:highlight w:val="none"/>
        </w:rPr>
        <w:t xml:space="preserve"> 20Hz-20kHz(±0.5dB)/Line，输入0dBu（0.775Vrms）</w:t>
      </w:r>
    </w:p>
    <w:p w14:paraId="24DBB3E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·20Hz-20kHz(±1.5dB)/Mic，20dB增益档位，输入</w:t>
      </w:r>
    </w:p>
    <w:p w14:paraId="1B91D8F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·-10dBu</w:t>
      </w:r>
      <w:r>
        <w:rPr>
          <w:rFonts w:hint="eastAsia" w:ascii="宋体" w:hAnsi="宋体" w:eastAsia="宋体"/>
          <w:color w:val="auto"/>
          <w:sz w:val="24"/>
          <w:szCs w:val="24"/>
          <w:highlight w:val="none"/>
        </w:rPr>
        <w:t>(</w:t>
      </w:r>
      <w:r>
        <w:rPr>
          <w:rFonts w:ascii="宋体" w:hAnsi="宋体" w:eastAsia="宋体"/>
          <w:color w:val="auto"/>
          <w:sz w:val="24"/>
          <w:szCs w:val="24"/>
          <w:highlight w:val="none"/>
        </w:rPr>
        <w:t>0.245Vrms</w:t>
      </w:r>
      <w:r>
        <w:rPr>
          <w:rFonts w:hint="eastAsia" w:ascii="宋体" w:hAnsi="宋体" w:eastAsia="宋体"/>
          <w:color w:val="auto"/>
          <w:sz w:val="24"/>
          <w:szCs w:val="24"/>
          <w:highlight w:val="none"/>
        </w:rPr>
        <w:t>)</w:t>
      </w:r>
    </w:p>
    <w:p w14:paraId="453D8E7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·THD+N -90dB(@17dBu,1kHz,A-wt)/Line</w:t>
      </w:r>
    </w:p>
    <w:p w14:paraId="658E518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·-90dB(@-6dBu,1kHz,A-wt)/Mic，20dB增益</w:t>
      </w:r>
    </w:p>
    <w:p w14:paraId="1FDB798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·信噪比</w:t>
      </w:r>
      <w:r>
        <w:rPr>
          <w:rFonts w:ascii="宋体" w:hAnsi="宋体" w:eastAsia="宋体"/>
          <w:color w:val="auto"/>
          <w:sz w:val="24"/>
          <w:szCs w:val="24"/>
          <w:highlight w:val="none"/>
        </w:rPr>
        <w:t xml:space="preserve"> 110dB(@17dBu,1kHz,A-wt)/Line</w:t>
      </w:r>
    </w:p>
    <w:p w14:paraId="41D1C15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·100dB(@-6dBu,1kHz,A-wt)/Mic，20dB增益</w:t>
      </w:r>
    </w:p>
    <w:p w14:paraId="26F371F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·连接和显示</w:t>
      </w:r>
      <w:r>
        <w:rPr>
          <w:rFonts w:ascii="宋体" w:hAnsi="宋体" w:eastAsia="宋体"/>
          <w:color w:val="auto"/>
          <w:sz w:val="24"/>
          <w:szCs w:val="24"/>
          <w:highlight w:val="none"/>
        </w:rPr>
        <w:t xml:space="preserve"> COMMUNITICATION PORTS AND INDICATORS</w:t>
      </w:r>
    </w:p>
    <w:p w14:paraId="6467C32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·USB Type-B 2.0, 免驱</w:t>
      </w:r>
    </w:p>
    <w:p w14:paraId="7BB6B8B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·RS232 Serial port communication串口通信</w:t>
      </w:r>
    </w:p>
    <w:p w14:paraId="2BD9F10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·TCP/IP网口 RJ-45</w:t>
      </w:r>
    </w:p>
    <w:p w14:paraId="630015D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·指示灯</w:t>
      </w:r>
      <w:r>
        <w:rPr>
          <w:rFonts w:ascii="宋体" w:hAnsi="宋体" w:eastAsia="宋体"/>
          <w:color w:val="auto"/>
          <w:sz w:val="24"/>
          <w:szCs w:val="24"/>
          <w:highlight w:val="none"/>
        </w:rPr>
        <w:t xml:space="preserve"> Link、+48V、输入输出音频信号</w:t>
      </w:r>
    </w:p>
    <w:p w14:paraId="1553E9A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·电气与物理参数</w:t>
      </w:r>
      <w:r>
        <w:rPr>
          <w:rFonts w:ascii="宋体" w:hAnsi="宋体" w:eastAsia="宋体"/>
          <w:color w:val="auto"/>
          <w:sz w:val="24"/>
          <w:szCs w:val="24"/>
          <w:highlight w:val="none"/>
        </w:rPr>
        <w:t xml:space="preserve"> ELECTRICAL AND PHYSICAL</w:t>
      </w:r>
    </w:p>
    <w:p w14:paraId="4F38474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·供电范围</w:t>
      </w:r>
      <w:r>
        <w:rPr>
          <w:rFonts w:ascii="宋体" w:hAnsi="宋体" w:eastAsia="宋体"/>
          <w:color w:val="auto"/>
          <w:sz w:val="24"/>
          <w:szCs w:val="24"/>
          <w:highlight w:val="none"/>
        </w:rPr>
        <w:t xml:space="preserve"> 90V</w:t>
      </w:r>
      <w:r>
        <w:rPr>
          <w:rFonts w:hint="eastAsia" w:ascii="宋体" w:hAnsi="宋体" w:eastAsia="宋体"/>
          <w:color w:val="auto"/>
          <w:sz w:val="24"/>
          <w:szCs w:val="24"/>
          <w:highlight w:val="none"/>
        </w:rPr>
        <w:t>—</w:t>
      </w:r>
      <w:r>
        <w:rPr>
          <w:rFonts w:ascii="宋体" w:hAnsi="宋体" w:eastAsia="宋体"/>
          <w:color w:val="auto"/>
          <w:sz w:val="24"/>
          <w:szCs w:val="24"/>
          <w:highlight w:val="none"/>
        </w:rPr>
        <w:t>264V AC 50-60 Hz</w:t>
      </w:r>
    </w:p>
    <w:p w14:paraId="3D130F7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·工作温度</w:t>
      </w:r>
      <w:r>
        <w:rPr>
          <w:rFonts w:ascii="宋体" w:hAnsi="宋体" w:eastAsia="宋体"/>
          <w:color w:val="auto"/>
          <w:sz w:val="24"/>
          <w:szCs w:val="24"/>
          <w:highlight w:val="none"/>
        </w:rPr>
        <w:t xml:space="preserve"> -20℃~60℃</w:t>
      </w:r>
    </w:p>
    <w:p w14:paraId="1F45033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 </w:t>
      </w:r>
      <w:r>
        <w:rPr>
          <w:rFonts w:hint="eastAsia" w:ascii="宋体" w:hAnsi="宋体" w:eastAsia="宋体"/>
          <w:color w:val="auto"/>
          <w:sz w:val="24"/>
          <w:szCs w:val="24"/>
          <w:highlight w:val="none"/>
        </w:rPr>
        <w:t>无线话筒系统</w:t>
      </w:r>
    </w:p>
    <w:p w14:paraId="3598937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（1）无线话筒</w:t>
      </w:r>
    </w:p>
    <w:p w14:paraId="395F2C0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·DPLL数字锁相环多信道频率合成技术，提供多达200个信道选择</w:t>
      </w:r>
      <w:r>
        <w:rPr>
          <w:rFonts w:hint="eastAsia" w:ascii="宋体" w:hAnsi="宋体" w:eastAsia="宋体"/>
          <w:color w:val="auto"/>
          <w:sz w:val="24"/>
          <w:szCs w:val="24"/>
          <w:highlight w:val="none"/>
        </w:rPr>
        <w:t>，</w:t>
      </w:r>
      <w:r>
        <w:rPr>
          <w:rFonts w:ascii="宋体" w:hAnsi="宋体" w:eastAsia="宋体"/>
          <w:color w:val="auto"/>
          <w:sz w:val="24"/>
          <w:szCs w:val="24"/>
          <w:highlight w:val="none"/>
        </w:rPr>
        <w:t>轻松避开各类干扰，保障多套机器同时正常使用；</w:t>
      </w:r>
    </w:p>
    <w:p w14:paraId="1329E26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·自动对频技术，自动追锁接收机频率；</w:t>
      </w:r>
    </w:p>
    <w:p w14:paraId="48DFC15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·频率锁定功能，防止使用误操作；</w:t>
      </w:r>
    </w:p>
    <w:p w14:paraId="4B0A0A3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·采用多级高性能介质滤波器、声表滤波器，以提高抗干扰能力或增加接收距离，无干扰环境下传输距离500米；</w:t>
      </w:r>
    </w:p>
    <w:p w14:paraId="5B36BC5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·高亮度液晶显示屏；</w:t>
      </w:r>
    </w:p>
    <w:p w14:paraId="5DE53A9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·自动搜索无干扰频点功能。                                                                                                              </w:t>
      </w:r>
    </w:p>
    <w:p w14:paraId="3E048D0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·技术参数：</w:t>
      </w:r>
    </w:p>
    <w:p w14:paraId="4FA3939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频率范围：640.25-690.00MHz；调制方式：FM调频；可用带宽：每通道25MHz；信道数目：200</w:t>
      </w:r>
      <w:r>
        <w:rPr>
          <w:rFonts w:hint="eastAsia" w:ascii="宋体" w:hAnsi="宋体" w:eastAsia="宋体"/>
          <w:color w:val="auto"/>
          <w:sz w:val="24"/>
          <w:szCs w:val="24"/>
          <w:highlight w:val="none"/>
        </w:rPr>
        <w:t>（</w:t>
      </w:r>
      <w:r>
        <w:rPr>
          <w:rFonts w:ascii="宋体" w:hAnsi="宋体" w:eastAsia="宋体"/>
          <w:color w:val="auto"/>
          <w:sz w:val="24"/>
          <w:szCs w:val="24"/>
          <w:highlight w:val="none"/>
        </w:rPr>
        <w:t>红外线自动对频</w:t>
      </w:r>
      <w:r>
        <w:rPr>
          <w:rFonts w:hint="eastAsia" w:ascii="宋体" w:hAnsi="宋体" w:eastAsia="宋体"/>
          <w:color w:val="auto"/>
          <w:sz w:val="24"/>
          <w:szCs w:val="24"/>
          <w:highlight w:val="none"/>
        </w:rPr>
        <w:t>）</w:t>
      </w:r>
      <w:r>
        <w:rPr>
          <w:rFonts w:ascii="宋体" w:hAnsi="宋体" w:eastAsia="宋体"/>
          <w:color w:val="auto"/>
          <w:sz w:val="24"/>
          <w:szCs w:val="24"/>
          <w:highlight w:val="none"/>
        </w:rPr>
        <w:t>；信道间隔：250KHz；频率稳定度：±0.005MHz；动态范围：≥105dB；最大频偏：±45KHz；音频响应：120Hz-18KHz(±3dB</w:t>
      </w:r>
      <w:r>
        <w:rPr>
          <w:rFonts w:hint="eastAsia" w:ascii="宋体" w:hAnsi="宋体" w:eastAsia="宋体"/>
          <w:color w:val="auto"/>
          <w:sz w:val="24"/>
          <w:szCs w:val="24"/>
          <w:highlight w:val="none"/>
        </w:rPr>
        <w:t>）</w:t>
      </w:r>
      <w:r>
        <w:rPr>
          <w:rFonts w:ascii="宋体" w:hAnsi="宋体" w:eastAsia="宋体"/>
          <w:color w:val="auto"/>
          <w:sz w:val="24"/>
          <w:szCs w:val="24"/>
          <w:highlight w:val="none"/>
        </w:rPr>
        <w:t>；综合信噪比：≥105dB；综合失真：≤0.5%；供电电压：11</w:t>
      </w:r>
      <w:r>
        <w:rPr>
          <w:rFonts w:hint="eastAsia" w:ascii="宋体" w:hAnsi="宋体" w:eastAsia="宋体"/>
          <w:color w:val="auto"/>
          <w:sz w:val="24"/>
          <w:szCs w:val="24"/>
          <w:highlight w:val="none"/>
        </w:rPr>
        <w:t>—</w:t>
      </w:r>
      <w:r>
        <w:rPr>
          <w:rFonts w:ascii="宋体" w:hAnsi="宋体" w:eastAsia="宋体"/>
          <w:color w:val="auto"/>
          <w:sz w:val="24"/>
          <w:szCs w:val="24"/>
          <w:highlight w:val="none"/>
        </w:rPr>
        <w:t>16V</w:t>
      </w:r>
      <w:r>
        <w:rPr>
          <w:rFonts w:hint="eastAsia" w:ascii="宋体" w:hAnsi="宋体" w:eastAsia="宋体"/>
          <w:color w:val="auto"/>
          <w:sz w:val="24"/>
          <w:szCs w:val="24"/>
          <w:highlight w:val="none"/>
        </w:rPr>
        <w:t>，</w:t>
      </w:r>
      <w:r>
        <w:rPr>
          <w:rFonts w:ascii="宋体" w:hAnsi="宋体" w:eastAsia="宋体"/>
          <w:color w:val="auto"/>
          <w:sz w:val="24"/>
          <w:szCs w:val="24"/>
          <w:highlight w:val="none"/>
        </w:rPr>
        <w:t>标准：12V；工作电流：单接收：≤200mA</w:t>
      </w:r>
      <w:r>
        <w:rPr>
          <w:rFonts w:hint="eastAsia" w:ascii="宋体" w:hAnsi="宋体" w:eastAsia="宋体"/>
          <w:color w:val="auto"/>
          <w:sz w:val="24"/>
          <w:szCs w:val="24"/>
          <w:highlight w:val="none"/>
        </w:rPr>
        <w:t>，</w:t>
      </w:r>
      <w:r>
        <w:rPr>
          <w:rFonts w:ascii="宋体" w:hAnsi="宋体" w:eastAsia="宋体"/>
          <w:color w:val="auto"/>
          <w:sz w:val="24"/>
          <w:szCs w:val="24"/>
          <w:highlight w:val="none"/>
        </w:rPr>
        <w:t>双接收：≤350mA；工作温度：-18°C－50°C；接收信号方式：独立ID码</w:t>
      </w:r>
      <w:r>
        <w:rPr>
          <w:rFonts w:hint="eastAsia" w:ascii="宋体" w:hAnsi="宋体" w:eastAsia="宋体"/>
          <w:color w:val="auto"/>
          <w:sz w:val="24"/>
          <w:szCs w:val="24"/>
          <w:highlight w:val="none"/>
        </w:rPr>
        <w:t>（</w:t>
      </w:r>
      <w:r>
        <w:rPr>
          <w:rFonts w:ascii="宋体" w:hAnsi="宋体" w:eastAsia="宋体"/>
          <w:color w:val="auto"/>
          <w:sz w:val="24"/>
          <w:szCs w:val="24"/>
          <w:highlight w:val="none"/>
        </w:rPr>
        <w:t>数字导频</w:t>
      </w:r>
      <w:r>
        <w:rPr>
          <w:rFonts w:hint="eastAsia" w:ascii="宋体" w:hAnsi="宋体" w:eastAsia="宋体"/>
          <w:color w:val="auto"/>
          <w:sz w:val="24"/>
          <w:szCs w:val="24"/>
          <w:highlight w:val="none"/>
        </w:rPr>
        <w:t>）。</w:t>
      </w:r>
      <w:r>
        <w:rPr>
          <w:rFonts w:ascii="宋体" w:hAnsi="宋体" w:eastAsia="宋体"/>
          <w:color w:val="auto"/>
          <w:sz w:val="24"/>
          <w:szCs w:val="24"/>
          <w:highlight w:val="none"/>
        </w:rPr>
        <w:t>接收机方式：二次变频超外差；中频频率：第一中频：110MHz，第二中频 10.7MHz；天线接口：BNC/50Ω；灵敏度：12dB(80dBS/N</w:t>
      </w:r>
      <w:r>
        <w:rPr>
          <w:rFonts w:hint="eastAsia" w:ascii="宋体" w:hAnsi="宋体" w:eastAsia="宋体"/>
          <w:color w:val="auto"/>
          <w:sz w:val="24"/>
          <w:szCs w:val="24"/>
          <w:highlight w:val="none"/>
        </w:rPr>
        <w:t>）；</w:t>
      </w:r>
      <w:r>
        <w:rPr>
          <w:rFonts w:ascii="宋体" w:hAnsi="宋体" w:eastAsia="宋体"/>
          <w:color w:val="auto"/>
          <w:sz w:val="24"/>
          <w:szCs w:val="24"/>
          <w:highlight w:val="none"/>
        </w:rPr>
        <w:t>静噪门限</w:t>
      </w:r>
      <w:r>
        <w:rPr>
          <w:rFonts w:hint="eastAsia" w:ascii="宋体" w:hAnsi="宋体" w:eastAsia="宋体"/>
          <w:color w:val="auto"/>
          <w:sz w:val="24"/>
          <w:szCs w:val="24"/>
          <w:highlight w:val="none"/>
        </w:rPr>
        <w:t>：</w:t>
      </w:r>
      <w:r>
        <w:rPr>
          <w:rFonts w:ascii="宋体" w:hAnsi="宋体" w:eastAsia="宋体"/>
          <w:color w:val="auto"/>
          <w:sz w:val="24"/>
          <w:szCs w:val="24"/>
          <w:highlight w:val="none"/>
        </w:rPr>
        <w:t>0-40</w:t>
      </w:r>
      <w:r>
        <w:rPr>
          <w:rFonts w:hint="eastAsia" w:ascii="宋体" w:hAnsi="宋体" w:eastAsia="宋体"/>
          <w:color w:val="auto"/>
          <w:sz w:val="24"/>
          <w:szCs w:val="24"/>
          <w:highlight w:val="none"/>
        </w:rPr>
        <w:t>db</w:t>
      </w:r>
      <w:r>
        <w:rPr>
          <w:rFonts w:ascii="宋体" w:hAnsi="宋体" w:eastAsia="宋体"/>
          <w:color w:val="auto"/>
          <w:sz w:val="24"/>
          <w:szCs w:val="24"/>
          <w:highlight w:val="none"/>
        </w:rPr>
        <w:t>杂散抑制：≥80dB；音频输出：非平衡：+4dB/1.25V，平衡：+10dB/2.5V。</w:t>
      </w:r>
    </w:p>
    <w:p w14:paraId="51621BB0">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（2）天线分配器</w:t>
      </w:r>
    </w:p>
    <w:p w14:paraId="3BCD173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·10路话筒输入，8路（四组）立体声输入，其中9 ，10路话筒输入和立体声共用；</w:t>
      </w:r>
    </w:p>
    <w:p w14:paraId="4601530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·单声道输入通道每路带独立的48V幻象供电开关，1-8路每路带100Hz低切功能；</w:t>
      </w:r>
    </w:p>
    <w:p w14:paraId="3BDA310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·话筒输入高中低三段均衡，12-16路立体声高低两段均衡，输入推子60mm，手感平滑；  </w:t>
      </w:r>
    </w:p>
    <w:p w14:paraId="3C97569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·两个辅助输出，一个AUX发送，一个FX发送，AUX发送为推子前信号，FX发送为推子后信号，信号发送量都由旋钮控制；</w:t>
      </w:r>
    </w:p>
    <w:p w14:paraId="14E2E86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·输入每路带PFL按键，方便监听推子前信号；</w:t>
      </w:r>
    </w:p>
    <w:p w14:paraId="5FF9AA2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·每路输入带L-R开关</w:t>
      </w:r>
      <w:r>
        <w:rPr>
          <w:rFonts w:hint="eastAsia" w:ascii="宋体" w:hAnsi="宋体" w:eastAsia="宋体"/>
          <w:color w:val="auto"/>
          <w:sz w:val="24"/>
          <w:szCs w:val="24"/>
          <w:highlight w:val="none"/>
        </w:rPr>
        <w:t>（</w:t>
      </w:r>
      <w:r>
        <w:rPr>
          <w:rFonts w:ascii="宋体" w:hAnsi="宋体" w:eastAsia="宋体"/>
          <w:color w:val="auto"/>
          <w:sz w:val="24"/>
          <w:szCs w:val="24"/>
          <w:highlight w:val="none"/>
        </w:rPr>
        <w:t>主输出开关）和G1-G2开关（两编组开关）；</w:t>
      </w:r>
    </w:p>
    <w:p w14:paraId="0802717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·USB播放功能，带液晶显示屏，可以显示歌曲名字，支持MP3,WAV等多种格式，循环模式可选；</w:t>
      </w:r>
    </w:p>
    <w:p w14:paraId="60C8ACE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·带蓝牙功能，可以直接蓝牙输入音频；</w:t>
      </w:r>
    </w:p>
    <w:p w14:paraId="0D9D709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·带U盘录音功能；</w:t>
      </w:r>
    </w:p>
    <w:p w14:paraId="6BF3ED9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·可以连接电脑，通过声卡输入输出音频到电脑；</w:t>
      </w:r>
    </w:p>
    <w:p w14:paraId="07EEE3A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·内置效果器，效果器延时时间和重复比例连续可调，效果可以加入主输入，也可以加入辅助AUX输出；</w:t>
      </w:r>
    </w:p>
    <w:p w14:paraId="729FFB7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·左右主输出，60mm推子控制；两编组输出，两个推子独立控制，60mm推子；</w:t>
      </w:r>
    </w:p>
    <w:p w14:paraId="7E8006B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·立体声监听输出，可以耳机监听，也可以输出到监听音箱旋钮控制音量大小；</w:t>
      </w:r>
    </w:p>
    <w:p w14:paraId="108E4A5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·左右立体声辅助返回，旋钮控制返回音量大小，有选择开关选择加入主输出还是编组输出；带莲花接口的录音输出和输入，录音输入有独立开关控制，便于录音和回放操作；</w:t>
      </w:r>
    </w:p>
    <w:p w14:paraId="3DC787F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·调音台本底噪声低，信噪比好，性能稳定；</w:t>
      </w:r>
    </w:p>
    <w:p w14:paraId="2AB7A85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·标准双12段电平指示标，准确显示电平大小；</w:t>
      </w:r>
    </w:p>
    <w:p w14:paraId="62C2898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·话筒输入可以选择卡侬或6.35接口，立体声输入可以选择RCA或6.35接口；</w:t>
      </w:r>
    </w:p>
    <w:p w14:paraId="5C23753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·放大线路采用独特的设计方案，声音动态大，音色饱满；</w:t>
      </w:r>
    </w:p>
    <w:p w14:paraId="575458A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·大功率外置电源，有效提升调音台性能。</w:t>
      </w:r>
    </w:p>
    <w:p w14:paraId="59DAF0A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·技术参数：</w:t>
      </w:r>
    </w:p>
    <w:p w14:paraId="3F4F815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频率响应：20Hz~20KHz(+/-0.5dB</w:t>
      </w:r>
      <w:r>
        <w:rPr>
          <w:rFonts w:hint="eastAsia" w:ascii="宋体" w:hAnsi="宋体" w:eastAsia="宋体"/>
          <w:color w:val="auto"/>
          <w:sz w:val="24"/>
          <w:szCs w:val="24"/>
          <w:highlight w:val="none"/>
        </w:rPr>
        <w:t>）</w:t>
      </w:r>
      <w:r>
        <w:rPr>
          <w:rFonts w:ascii="宋体" w:hAnsi="宋体" w:eastAsia="宋体"/>
          <w:color w:val="auto"/>
          <w:sz w:val="24"/>
          <w:szCs w:val="24"/>
          <w:highlight w:val="none"/>
        </w:rPr>
        <w:t>；总谐波失真：&lt;%1</w:t>
      </w:r>
      <w:r>
        <w:rPr>
          <w:rFonts w:hint="eastAsia" w:ascii="宋体" w:hAnsi="宋体" w:eastAsia="宋体"/>
          <w:color w:val="auto"/>
          <w:sz w:val="24"/>
          <w:szCs w:val="24"/>
          <w:highlight w:val="none"/>
        </w:rPr>
        <w:t>（</w:t>
      </w:r>
      <w:r>
        <w:rPr>
          <w:rFonts w:ascii="宋体" w:hAnsi="宋体" w:eastAsia="宋体"/>
          <w:color w:val="auto"/>
          <w:sz w:val="24"/>
          <w:szCs w:val="24"/>
          <w:highlight w:val="none"/>
        </w:rPr>
        <w:t>额定条件：20HZ-20KHZ</w:t>
      </w:r>
      <w:r>
        <w:rPr>
          <w:rFonts w:hint="eastAsia" w:ascii="宋体" w:hAnsi="宋体" w:eastAsia="宋体"/>
          <w:color w:val="auto"/>
          <w:sz w:val="24"/>
          <w:szCs w:val="24"/>
          <w:highlight w:val="none"/>
        </w:rPr>
        <w:t>）</w:t>
      </w:r>
      <w:r>
        <w:rPr>
          <w:rFonts w:ascii="宋体" w:hAnsi="宋体" w:eastAsia="宋体"/>
          <w:color w:val="auto"/>
          <w:sz w:val="24"/>
          <w:szCs w:val="24"/>
          <w:highlight w:val="none"/>
        </w:rPr>
        <w:t>；等效输入</w:t>
      </w:r>
      <w:r>
        <w:rPr>
          <w:rFonts w:hint="eastAsia" w:ascii="宋体" w:hAnsi="宋体" w:eastAsia="宋体"/>
          <w:color w:val="auto"/>
          <w:sz w:val="24"/>
          <w:szCs w:val="24"/>
          <w:highlight w:val="none"/>
        </w:rPr>
        <w:t>噪声</w:t>
      </w:r>
      <w:r>
        <w:rPr>
          <w:rFonts w:ascii="宋体" w:hAnsi="宋体" w:eastAsia="宋体"/>
          <w:color w:val="auto"/>
          <w:sz w:val="24"/>
          <w:szCs w:val="24"/>
          <w:highlight w:val="none"/>
        </w:rPr>
        <w:t>：≤-110dBm</w:t>
      </w:r>
    </w:p>
    <w:p w14:paraId="68221A2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输入通道均衡特性：</w:t>
      </w:r>
      <w:r>
        <w:rPr>
          <w:rFonts w:hint="eastAsia" w:ascii="宋体" w:hAnsi="宋体" w:eastAsia="宋体"/>
          <w:color w:val="auto"/>
          <w:sz w:val="24"/>
          <w:szCs w:val="24"/>
          <w:highlight w:val="none"/>
        </w:rPr>
        <w:t>低频：</w:t>
      </w:r>
      <w:r>
        <w:rPr>
          <w:rFonts w:ascii="宋体" w:hAnsi="宋体" w:eastAsia="宋体"/>
          <w:color w:val="auto"/>
          <w:sz w:val="24"/>
          <w:szCs w:val="24"/>
          <w:highlight w:val="none"/>
        </w:rPr>
        <w:t>80Hz/±15dB；</w:t>
      </w:r>
      <w:r>
        <w:rPr>
          <w:rFonts w:hint="eastAsia" w:ascii="宋体" w:hAnsi="宋体" w:eastAsia="宋体"/>
          <w:color w:val="auto"/>
          <w:sz w:val="24"/>
          <w:szCs w:val="24"/>
          <w:highlight w:val="none"/>
        </w:rPr>
        <w:t>中频：</w:t>
      </w:r>
      <w:r>
        <w:rPr>
          <w:rFonts w:ascii="宋体" w:hAnsi="宋体" w:eastAsia="宋体"/>
          <w:color w:val="auto"/>
          <w:sz w:val="24"/>
          <w:szCs w:val="24"/>
          <w:highlight w:val="none"/>
        </w:rPr>
        <w:t>2.5KHz±15dB；</w:t>
      </w:r>
      <w:r>
        <w:rPr>
          <w:rFonts w:hint="eastAsia" w:ascii="宋体" w:hAnsi="宋体" w:eastAsia="宋体"/>
          <w:color w:val="auto"/>
          <w:sz w:val="24"/>
          <w:szCs w:val="24"/>
          <w:highlight w:val="none"/>
        </w:rPr>
        <w:t>高频：</w:t>
      </w:r>
      <w:r>
        <w:rPr>
          <w:rFonts w:ascii="宋体" w:hAnsi="宋体" w:eastAsia="宋体"/>
          <w:color w:val="auto"/>
          <w:sz w:val="24"/>
          <w:szCs w:val="24"/>
          <w:highlight w:val="none"/>
        </w:rPr>
        <w:t>12KHz/±15dB；线路输入时的最大增益：≥20dB；传声器输入时的最大增益：≥50dB；</w:t>
      </w:r>
    </w:p>
    <w:p w14:paraId="7F516C4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输入阻抗：</w:t>
      </w:r>
      <w:r>
        <w:rPr>
          <w:rFonts w:hint="eastAsia" w:ascii="宋体" w:hAnsi="宋体" w:eastAsia="宋体"/>
          <w:color w:val="auto"/>
          <w:sz w:val="24"/>
          <w:szCs w:val="24"/>
          <w:highlight w:val="none"/>
        </w:rPr>
        <w:t>话筒输入：≥</w:t>
      </w:r>
      <w:r>
        <w:rPr>
          <w:rFonts w:ascii="宋体" w:hAnsi="宋体" w:eastAsia="宋体"/>
          <w:color w:val="auto"/>
          <w:sz w:val="24"/>
          <w:szCs w:val="24"/>
          <w:highlight w:val="none"/>
        </w:rPr>
        <w:t>1.0KΩ；</w:t>
      </w:r>
      <w:r>
        <w:rPr>
          <w:rFonts w:hint="eastAsia" w:ascii="宋体" w:hAnsi="宋体" w:eastAsia="宋体"/>
          <w:color w:val="auto"/>
          <w:sz w:val="24"/>
          <w:szCs w:val="24"/>
          <w:highlight w:val="none"/>
        </w:rPr>
        <w:t>线路输出：≥</w:t>
      </w:r>
      <w:r>
        <w:rPr>
          <w:rFonts w:ascii="宋体" w:hAnsi="宋体" w:eastAsia="宋体"/>
          <w:color w:val="auto"/>
          <w:sz w:val="24"/>
          <w:szCs w:val="24"/>
          <w:highlight w:val="none"/>
        </w:rPr>
        <w:t>10 KΩ；</w:t>
      </w:r>
      <w:r>
        <w:rPr>
          <w:rFonts w:hint="eastAsia" w:ascii="宋体" w:hAnsi="宋体" w:eastAsia="宋体"/>
          <w:color w:val="auto"/>
          <w:sz w:val="24"/>
          <w:szCs w:val="24"/>
          <w:highlight w:val="none"/>
        </w:rPr>
        <w:t>辅助返回输入：</w:t>
      </w:r>
      <w:r>
        <w:rPr>
          <w:rFonts w:ascii="宋体" w:hAnsi="宋体" w:eastAsia="宋体"/>
          <w:color w:val="auto"/>
          <w:sz w:val="24"/>
          <w:szCs w:val="24"/>
          <w:highlight w:val="none"/>
        </w:rPr>
        <w:t xml:space="preserve">20 KΩ；       </w:t>
      </w:r>
    </w:p>
    <w:p w14:paraId="71B3EF8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输出阻抗：</w:t>
      </w:r>
      <w:r>
        <w:rPr>
          <w:rFonts w:hint="eastAsia" w:ascii="宋体" w:hAnsi="宋体" w:eastAsia="宋体"/>
          <w:color w:val="auto"/>
          <w:sz w:val="24"/>
          <w:szCs w:val="24"/>
          <w:highlight w:val="none"/>
        </w:rPr>
        <w:t>左总输出：≤</w:t>
      </w:r>
      <w:r>
        <w:rPr>
          <w:rFonts w:ascii="宋体" w:hAnsi="宋体" w:eastAsia="宋体"/>
          <w:color w:val="auto"/>
          <w:sz w:val="24"/>
          <w:szCs w:val="24"/>
          <w:highlight w:val="none"/>
        </w:rPr>
        <w:t>300Ω；</w:t>
      </w:r>
      <w:r>
        <w:rPr>
          <w:rFonts w:hint="eastAsia" w:ascii="宋体" w:hAnsi="宋体" w:eastAsia="宋体"/>
          <w:color w:val="auto"/>
          <w:sz w:val="24"/>
          <w:szCs w:val="24"/>
          <w:highlight w:val="none"/>
        </w:rPr>
        <w:t>右总输出：≤</w:t>
      </w:r>
      <w:r>
        <w:rPr>
          <w:rFonts w:ascii="宋体" w:hAnsi="宋体" w:eastAsia="宋体"/>
          <w:color w:val="auto"/>
          <w:sz w:val="24"/>
          <w:szCs w:val="24"/>
          <w:highlight w:val="none"/>
        </w:rPr>
        <w:t>300Ω；</w:t>
      </w:r>
      <w:r>
        <w:rPr>
          <w:rFonts w:hint="eastAsia" w:ascii="宋体" w:hAnsi="宋体" w:eastAsia="宋体"/>
          <w:color w:val="auto"/>
          <w:sz w:val="24"/>
          <w:szCs w:val="24"/>
          <w:highlight w:val="none"/>
        </w:rPr>
        <w:t>监听总输出：≤</w:t>
      </w:r>
      <w:r>
        <w:rPr>
          <w:rFonts w:ascii="宋体" w:hAnsi="宋体" w:eastAsia="宋体"/>
          <w:color w:val="auto"/>
          <w:sz w:val="24"/>
          <w:szCs w:val="24"/>
          <w:highlight w:val="none"/>
        </w:rPr>
        <w:t>300Ω；</w:t>
      </w:r>
      <w:r>
        <w:rPr>
          <w:rFonts w:hint="eastAsia" w:ascii="宋体" w:hAnsi="宋体" w:eastAsia="宋体"/>
          <w:color w:val="auto"/>
          <w:sz w:val="24"/>
          <w:szCs w:val="24"/>
          <w:highlight w:val="none"/>
        </w:rPr>
        <w:t>卡式输出：≤</w:t>
      </w:r>
      <w:r>
        <w:rPr>
          <w:rFonts w:ascii="宋体" w:hAnsi="宋体" w:eastAsia="宋体"/>
          <w:color w:val="auto"/>
          <w:sz w:val="24"/>
          <w:szCs w:val="24"/>
          <w:highlight w:val="none"/>
        </w:rPr>
        <w:t>10KΩ；</w:t>
      </w:r>
      <w:r>
        <w:rPr>
          <w:rFonts w:hint="eastAsia" w:ascii="宋体" w:hAnsi="宋体" w:eastAsia="宋体"/>
          <w:color w:val="auto"/>
          <w:sz w:val="24"/>
          <w:szCs w:val="24"/>
          <w:highlight w:val="none"/>
        </w:rPr>
        <w:t>辅助输出：</w:t>
      </w:r>
      <w:r>
        <w:rPr>
          <w:rFonts w:ascii="宋体" w:hAnsi="宋体" w:eastAsia="宋体"/>
          <w:color w:val="auto"/>
          <w:sz w:val="24"/>
          <w:szCs w:val="24"/>
          <w:highlight w:val="none"/>
        </w:rPr>
        <w:t xml:space="preserve"> ≤10KΩ；效果器</w:t>
      </w:r>
      <w:r>
        <w:rPr>
          <w:rFonts w:hint="eastAsia" w:ascii="宋体" w:hAnsi="宋体" w:eastAsia="宋体"/>
          <w:color w:val="auto"/>
          <w:sz w:val="24"/>
          <w:szCs w:val="24"/>
          <w:highlight w:val="none"/>
        </w:rPr>
        <w:t>：</w:t>
      </w:r>
      <w:r>
        <w:rPr>
          <w:rFonts w:ascii="宋体" w:hAnsi="宋体" w:eastAsia="宋体"/>
          <w:color w:val="auto"/>
          <w:sz w:val="24"/>
          <w:szCs w:val="24"/>
          <w:highlight w:val="none"/>
        </w:rPr>
        <w:t>模拟效果器，延时时间和重复次数可调；</w:t>
      </w:r>
    </w:p>
    <w:p w14:paraId="1EF810B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整机功率：≤ 40W；  </w:t>
      </w:r>
    </w:p>
    <w:p w14:paraId="2DA50E4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6 </w:t>
      </w:r>
      <w:r>
        <w:rPr>
          <w:rFonts w:hint="eastAsia" w:ascii="宋体" w:hAnsi="宋体" w:eastAsia="宋体"/>
          <w:color w:val="auto"/>
          <w:sz w:val="24"/>
          <w:szCs w:val="24"/>
          <w:highlight w:val="none"/>
        </w:rPr>
        <w:t>电源管理器</w:t>
      </w:r>
    </w:p>
    <w:p w14:paraId="3021613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8路网络电源时序器</w:t>
      </w:r>
      <w:r>
        <w:rPr>
          <w:rFonts w:hint="eastAsia" w:ascii="宋体" w:hAnsi="宋体" w:eastAsia="宋体"/>
          <w:color w:val="auto"/>
          <w:sz w:val="24"/>
          <w:szCs w:val="24"/>
          <w:highlight w:val="none"/>
        </w:rPr>
        <w:t>；</w:t>
      </w:r>
    </w:p>
    <w:p w14:paraId="0B9AF69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1U标准机身、拉丝铝面板搭配2寸中英文智能显示窗，可实时显示当前电压、日期时间、通道开关状态。</w:t>
      </w:r>
    </w:p>
    <w:p w14:paraId="52F1B0A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（3）标配电源</w:t>
      </w:r>
      <w:r>
        <w:rPr>
          <w:rFonts w:ascii="宋体" w:hAnsi="宋体" w:eastAsia="宋体"/>
          <w:color w:val="auto"/>
          <w:sz w:val="24"/>
          <w:szCs w:val="24"/>
          <w:highlight w:val="none"/>
        </w:rPr>
        <w:t>EMI滤波器，可有效抑制电磁噪声，减小对设备音质的干扰。</w:t>
      </w:r>
    </w:p>
    <w:p w14:paraId="1D12D54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（4）配置</w:t>
      </w:r>
      <w:r>
        <w:rPr>
          <w:rFonts w:ascii="宋体" w:hAnsi="宋体" w:eastAsia="宋体"/>
          <w:color w:val="auto"/>
          <w:sz w:val="24"/>
          <w:szCs w:val="24"/>
          <w:highlight w:val="none"/>
        </w:rPr>
        <w:t>RS232、RS485接口，支持外部中控设备控制。</w:t>
      </w:r>
    </w:p>
    <w:p w14:paraId="768DD49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485接口可用于时序器之间的级联和管理，即系统的扩充，支持≧16台设备级联顺序控制。</w:t>
      </w:r>
    </w:p>
    <w:p w14:paraId="3A22B5F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内置时钟芯片，可根据日期时间定时设置自动开关机，无须人为操作。支持周一到周日任意时间的定时器开关，还支持设置特定日期、特定时间的非循环或者循环开关。定时时间可精确到年、月、日、时、分、秒。适用性广，实用性强。</w:t>
      </w:r>
    </w:p>
    <w:p w14:paraId="60AAEB3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8组设备开关场景数据保存/调用，场景管理应用简单便捷。可因应开会、培训、演讲、K歌、电影、离开等不同场景需求分别设置受控通道、开关延时等参数，保存到对应的模式，随时可以调取场景。同时，场景模式支持重命名。</w:t>
      </w:r>
    </w:p>
    <w:p w14:paraId="180D8E5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（8）可对输入电源、负载设备进行电压监控。</w:t>
      </w:r>
    </w:p>
    <w:p w14:paraId="5B19994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（9）提供专业</w:t>
      </w:r>
      <w:r>
        <w:rPr>
          <w:rFonts w:ascii="宋体" w:hAnsi="宋体" w:eastAsia="宋体"/>
          <w:color w:val="auto"/>
          <w:sz w:val="24"/>
          <w:szCs w:val="24"/>
          <w:highlight w:val="none"/>
        </w:rPr>
        <w:t>PC软件、平板APP软件，支持有线和无线软件调控，可对设备参数进行精确、有效</w:t>
      </w:r>
      <w:r>
        <w:rPr>
          <w:rFonts w:hint="eastAsia" w:ascii="宋体" w:hAnsi="宋体" w:eastAsia="宋体"/>
          <w:color w:val="auto"/>
          <w:sz w:val="24"/>
          <w:szCs w:val="24"/>
          <w:highlight w:val="none"/>
        </w:rPr>
        <w:t>地</w:t>
      </w:r>
      <w:r>
        <w:rPr>
          <w:rFonts w:ascii="宋体" w:hAnsi="宋体" w:eastAsia="宋体"/>
          <w:color w:val="auto"/>
          <w:sz w:val="24"/>
          <w:szCs w:val="24"/>
          <w:highlight w:val="none"/>
        </w:rPr>
        <w:t>设置。</w:t>
      </w:r>
    </w:p>
    <w:p w14:paraId="00195F0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0</w:t>
      </w:r>
      <w:r>
        <w:rPr>
          <w:rFonts w:hint="eastAsia" w:ascii="宋体" w:hAnsi="宋体" w:eastAsia="宋体"/>
          <w:color w:val="auto"/>
          <w:sz w:val="24"/>
          <w:szCs w:val="24"/>
          <w:highlight w:val="none"/>
        </w:rPr>
        <w:t>）每台时序器自带</w:t>
      </w:r>
      <w:r>
        <w:rPr>
          <w:rFonts w:ascii="宋体" w:hAnsi="宋体" w:eastAsia="宋体"/>
          <w:color w:val="auto"/>
          <w:sz w:val="24"/>
          <w:szCs w:val="24"/>
          <w:highlight w:val="none"/>
        </w:rPr>
        <w:t>ID设置和检测，接入网络后可实现远程云端管理。利用我司提供的专业PC软件，可以打破远距离的障碍，对任何地方、任何场景的设备进行有效</w:t>
      </w:r>
      <w:r>
        <w:rPr>
          <w:rFonts w:hint="eastAsia" w:ascii="宋体" w:hAnsi="宋体" w:eastAsia="宋体"/>
          <w:color w:val="auto"/>
          <w:sz w:val="24"/>
          <w:szCs w:val="24"/>
          <w:highlight w:val="none"/>
        </w:rPr>
        <w:t>地</w:t>
      </w:r>
      <w:r>
        <w:rPr>
          <w:rFonts w:ascii="宋体" w:hAnsi="宋体" w:eastAsia="宋体"/>
          <w:color w:val="auto"/>
          <w:sz w:val="24"/>
          <w:szCs w:val="24"/>
          <w:highlight w:val="none"/>
        </w:rPr>
        <w:t>监控、调试和维护。</w:t>
      </w:r>
    </w:p>
    <w:p w14:paraId="685F788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1</w:t>
      </w:r>
      <w:r>
        <w:rPr>
          <w:rFonts w:hint="eastAsia" w:ascii="宋体" w:hAnsi="宋体" w:eastAsia="宋体"/>
          <w:color w:val="auto"/>
          <w:sz w:val="24"/>
          <w:szCs w:val="24"/>
          <w:highlight w:val="none"/>
        </w:rPr>
        <w:t>）</w:t>
      </w:r>
      <w:r>
        <w:rPr>
          <w:rFonts w:ascii="宋体" w:hAnsi="宋体" w:eastAsia="宋体"/>
          <w:color w:val="auto"/>
          <w:sz w:val="24"/>
          <w:szCs w:val="24"/>
          <w:highlight w:val="none"/>
        </w:rPr>
        <w:t>PC软件支持模式保存、调用、通道开关状态、开关机延时设置、过压欠压保护、电压校准等功能设置。</w:t>
      </w:r>
    </w:p>
    <w:p w14:paraId="319F4C2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2</w:t>
      </w:r>
      <w:r>
        <w:rPr>
          <w:rFonts w:hint="eastAsia" w:ascii="宋体" w:hAnsi="宋体" w:eastAsia="宋体"/>
          <w:color w:val="auto"/>
          <w:sz w:val="24"/>
          <w:szCs w:val="24"/>
          <w:highlight w:val="none"/>
        </w:rPr>
        <w:t>）支持云端管理，可对机器进行远端的控制及维护。</w:t>
      </w:r>
    </w:p>
    <w:p w14:paraId="4739405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3</w:t>
      </w:r>
      <w:r>
        <w:rPr>
          <w:rFonts w:hint="eastAsia" w:ascii="宋体" w:hAnsi="宋体" w:eastAsia="宋体"/>
          <w:color w:val="auto"/>
          <w:sz w:val="24"/>
          <w:szCs w:val="24"/>
          <w:highlight w:val="none"/>
        </w:rPr>
        <w:t>）支持上电自启功能，机器给电自动开机无需再次手动控制。</w:t>
      </w:r>
    </w:p>
    <w:p w14:paraId="7A674BE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4</w:t>
      </w:r>
      <w:r>
        <w:rPr>
          <w:rFonts w:hint="eastAsia" w:ascii="宋体" w:hAnsi="宋体" w:eastAsia="宋体"/>
          <w:color w:val="auto"/>
          <w:sz w:val="24"/>
          <w:szCs w:val="24"/>
          <w:highlight w:val="none"/>
        </w:rPr>
        <w:t>）在延时设置页面下，当开延时选项设成无穷大，即表示此通道永远不会接通，当关延时选项设成无穷大，即表示此通道永远不会关闭。</w:t>
      </w:r>
    </w:p>
    <w:p w14:paraId="67D8FE5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5</w:t>
      </w:r>
      <w:r>
        <w:rPr>
          <w:rFonts w:hint="eastAsia" w:ascii="宋体" w:hAnsi="宋体" w:eastAsia="宋体"/>
          <w:color w:val="auto"/>
          <w:sz w:val="24"/>
          <w:szCs w:val="24"/>
          <w:highlight w:val="none"/>
        </w:rPr>
        <w:t>）总功率</w:t>
      </w:r>
      <w:r>
        <w:rPr>
          <w:rFonts w:ascii="宋体" w:hAnsi="宋体" w:eastAsia="宋体"/>
          <w:color w:val="auto"/>
          <w:sz w:val="24"/>
          <w:szCs w:val="24"/>
          <w:highlight w:val="none"/>
        </w:rPr>
        <w:t>6600W，额定总输出电流30A，单路额定输出电流13A 。</w:t>
      </w:r>
    </w:p>
    <w:p w14:paraId="0AA24CD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6</w:t>
      </w:r>
      <w:r>
        <w:rPr>
          <w:rFonts w:hint="eastAsia" w:ascii="宋体" w:hAnsi="宋体" w:eastAsia="宋体"/>
          <w:color w:val="auto"/>
          <w:sz w:val="24"/>
          <w:szCs w:val="24"/>
          <w:highlight w:val="none"/>
        </w:rPr>
        <w:t>）支持</w:t>
      </w:r>
      <w:r>
        <w:rPr>
          <w:rFonts w:ascii="宋体" w:hAnsi="宋体" w:eastAsia="宋体"/>
          <w:color w:val="auto"/>
          <w:sz w:val="24"/>
          <w:szCs w:val="24"/>
          <w:highlight w:val="none"/>
        </w:rPr>
        <w:t>8路时序开关功能，每路延时开启和关闭时间可自由设置0-999秒。</w:t>
      </w:r>
    </w:p>
    <w:p w14:paraId="0F698F0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7</w:t>
      </w:r>
      <w:r>
        <w:rPr>
          <w:rFonts w:hint="eastAsia" w:ascii="宋体" w:hAnsi="宋体" w:eastAsia="宋体"/>
          <w:color w:val="auto"/>
          <w:sz w:val="24"/>
          <w:szCs w:val="24"/>
          <w:highlight w:val="none"/>
        </w:rPr>
        <w:t>）主电缆均为高纯铜缆，国标</w:t>
      </w:r>
      <w:r>
        <w:rPr>
          <w:rFonts w:ascii="宋体" w:hAnsi="宋体" w:eastAsia="宋体"/>
          <w:color w:val="auto"/>
          <w:sz w:val="24"/>
          <w:szCs w:val="24"/>
          <w:highlight w:val="none"/>
        </w:rPr>
        <w:t>3C认证护套线 3×6mm²，长度 1.5 米</w:t>
      </w:r>
      <w:r>
        <w:rPr>
          <w:rFonts w:hint="eastAsia" w:ascii="宋体" w:hAnsi="宋体" w:eastAsia="宋体"/>
          <w:color w:val="auto"/>
          <w:sz w:val="24"/>
          <w:szCs w:val="24"/>
          <w:highlight w:val="none"/>
        </w:rPr>
        <w:t>。</w:t>
      </w:r>
    </w:p>
    <w:p w14:paraId="5FA17DC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8</w:t>
      </w:r>
      <w:r>
        <w:rPr>
          <w:rFonts w:hint="eastAsia" w:ascii="宋体" w:hAnsi="宋体" w:eastAsia="宋体"/>
          <w:color w:val="auto"/>
          <w:sz w:val="24"/>
          <w:szCs w:val="24"/>
          <w:highlight w:val="none"/>
        </w:rPr>
        <w:t>）工作电源：</w:t>
      </w:r>
      <w:r>
        <w:rPr>
          <w:rFonts w:ascii="宋体" w:hAnsi="宋体" w:eastAsia="宋体"/>
          <w:color w:val="auto"/>
          <w:sz w:val="24"/>
          <w:szCs w:val="24"/>
          <w:highlight w:val="none"/>
        </w:rPr>
        <w:t>220VAC, 50/60Hz</w:t>
      </w:r>
      <w:r>
        <w:rPr>
          <w:rFonts w:hint="eastAsia" w:ascii="宋体" w:hAnsi="宋体" w:eastAsia="宋体"/>
          <w:color w:val="auto"/>
          <w:sz w:val="24"/>
          <w:szCs w:val="24"/>
          <w:highlight w:val="none"/>
        </w:rPr>
        <w:t>。</w:t>
      </w:r>
    </w:p>
    <w:p w14:paraId="5162FA8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9</w:t>
      </w:r>
      <w:r>
        <w:rPr>
          <w:rFonts w:hint="eastAsia" w:ascii="宋体" w:hAnsi="宋体" w:eastAsia="宋体"/>
          <w:color w:val="auto"/>
          <w:sz w:val="24"/>
          <w:szCs w:val="24"/>
          <w:highlight w:val="none"/>
        </w:rPr>
        <w:t>）输出通道延时：</w:t>
      </w:r>
      <w:r>
        <w:rPr>
          <w:rFonts w:ascii="宋体" w:hAnsi="宋体" w:eastAsia="宋体"/>
          <w:color w:val="auto"/>
          <w:sz w:val="24"/>
          <w:szCs w:val="24"/>
          <w:highlight w:val="none"/>
        </w:rPr>
        <w:t>0到999秒</w:t>
      </w:r>
      <w:r>
        <w:rPr>
          <w:rFonts w:hint="eastAsia" w:ascii="宋体" w:hAnsi="宋体" w:eastAsia="宋体"/>
          <w:color w:val="auto"/>
          <w:sz w:val="24"/>
          <w:szCs w:val="24"/>
          <w:highlight w:val="none"/>
        </w:rPr>
        <w:t>。</w:t>
      </w:r>
    </w:p>
    <w:p w14:paraId="5D3218E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0</w:t>
      </w:r>
      <w:r>
        <w:rPr>
          <w:rFonts w:hint="eastAsia" w:ascii="宋体" w:hAnsi="宋体" w:eastAsia="宋体"/>
          <w:color w:val="auto"/>
          <w:sz w:val="24"/>
          <w:szCs w:val="24"/>
          <w:highlight w:val="none"/>
        </w:rPr>
        <w:t>）输出电流：单路额定输出电流</w:t>
      </w:r>
      <w:r>
        <w:rPr>
          <w:rFonts w:ascii="宋体" w:hAnsi="宋体" w:eastAsia="宋体"/>
          <w:color w:val="auto"/>
          <w:sz w:val="24"/>
          <w:szCs w:val="24"/>
          <w:highlight w:val="none"/>
        </w:rPr>
        <w:t>13A</w:t>
      </w:r>
      <w:r>
        <w:rPr>
          <w:rFonts w:hint="eastAsia" w:ascii="宋体" w:hAnsi="宋体" w:eastAsia="宋体"/>
          <w:color w:val="auto"/>
          <w:sz w:val="24"/>
          <w:szCs w:val="24"/>
          <w:highlight w:val="none"/>
        </w:rPr>
        <w:t>。</w:t>
      </w:r>
    </w:p>
    <w:p w14:paraId="65F3676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1</w:t>
      </w:r>
      <w:r>
        <w:rPr>
          <w:rFonts w:hint="eastAsia" w:ascii="宋体" w:hAnsi="宋体" w:eastAsia="宋体"/>
          <w:color w:val="auto"/>
          <w:sz w:val="24"/>
          <w:szCs w:val="24"/>
          <w:highlight w:val="none"/>
        </w:rPr>
        <w:t>）额定总输出电流</w:t>
      </w:r>
      <w:r>
        <w:rPr>
          <w:rFonts w:ascii="宋体" w:hAnsi="宋体" w:eastAsia="宋体"/>
          <w:color w:val="auto"/>
          <w:sz w:val="24"/>
          <w:szCs w:val="24"/>
          <w:highlight w:val="none"/>
        </w:rPr>
        <w:t>30A</w:t>
      </w:r>
      <w:r>
        <w:rPr>
          <w:rFonts w:hint="eastAsia" w:ascii="宋体" w:hAnsi="宋体" w:eastAsia="宋体"/>
          <w:color w:val="auto"/>
          <w:sz w:val="24"/>
          <w:szCs w:val="24"/>
          <w:highlight w:val="none"/>
        </w:rPr>
        <w:t>。</w:t>
      </w:r>
    </w:p>
    <w:p w14:paraId="45D1FD4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2</w:t>
      </w:r>
      <w:r>
        <w:rPr>
          <w:rFonts w:hint="eastAsia" w:ascii="宋体" w:hAnsi="宋体" w:eastAsia="宋体"/>
          <w:color w:val="auto"/>
          <w:sz w:val="24"/>
          <w:szCs w:val="24"/>
          <w:highlight w:val="none"/>
        </w:rPr>
        <w:t>）线路输出：</w:t>
      </w:r>
      <w:r>
        <w:rPr>
          <w:rFonts w:ascii="宋体" w:hAnsi="宋体" w:eastAsia="宋体"/>
          <w:color w:val="auto"/>
          <w:sz w:val="24"/>
          <w:szCs w:val="24"/>
          <w:highlight w:val="none"/>
        </w:rPr>
        <w:t>8路，外加2路输出辅助通道（辅助通道机器上电即通电，不受时序器控制）</w:t>
      </w:r>
      <w:r>
        <w:rPr>
          <w:rFonts w:hint="eastAsia" w:ascii="宋体" w:hAnsi="宋体" w:eastAsia="宋体"/>
          <w:color w:val="auto"/>
          <w:sz w:val="24"/>
          <w:szCs w:val="24"/>
          <w:highlight w:val="none"/>
        </w:rPr>
        <w:t>。</w:t>
      </w:r>
    </w:p>
    <w:p w14:paraId="23EE9577">
      <w:pPr>
        <w:spacing w:line="360" w:lineRule="auto"/>
        <w:ind w:firstLine="480" w:firstLineChars="200"/>
        <w:rPr>
          <w:rFonts w:hint="eastAsia" w:ascii="宋体" w:hAnsi="宋体" w:eastAsia="宋体"/>
          <w:color w:val="auto"/>
          <w:sz w:val="24"/>
          <w:szCs w:val="24"/>
          <w:highlight w:val="none"/>
        </w:rPr>
      </w:pPr>
    </w:p>
    <w:p w14:paraId="12E8B5B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7 </w:t>
      </w:r>
      <w:r>
        <w:rPr>
          <w:rFonts w:hint="eastAsia" w:ascii="宋体" w:hAnsi="宋体" w:eastAsia="宋体"/>
          <w:color w:val="auto"/>
          <w:sz w:val="24"/>
          <w:szCs w:val="24"/>
          <w:highlight w:val="none"/>
        </w:rPr>
        <w:t>录播主机</w:t>
      </w:r>
    </w:p>
    <w:p w14:paraId="048F41B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系统结构：一体嵌入式结构；1U机架式全铝机箱；1个内部3.5寸 SATA盘位</w:t>
      </w:r>
      <w:r>
        <w:rPr>
          <w:rFonts w:hint="eastAsia" w:ascii="宋体" w:hAnsi="宋体" w:eastAsia="宋体"/>
          <w:color w:val="auto"/>
          <w:sz w:val="24"/>
          <w:szCs w:val="24"/>
          <w:highlight w:val="none"/>
        </w:rPr>
        <w:t>；</w:t>
      </w:r>
    </w:p>
    <w:p w14:paraId="06D99B7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 xml:space="preserve"> 视频采集：硬件采集方式；视频输入接口： HDMI*5 </w:t>
      </w:r>
      <w:r>
        <w:rPr>
          <w:rFonts w:hint="eastAsia" w:ascii="宋体" w:hAnsi="宋体" w:eastAsia="宋体"/>
          <w:color w:val="auto"/>
          <w:sz w:val="24"/>
          <w:szCs w:val="24"/>
          <w:highlight w:val="none"/>
        </w:rPr>
        <w:t>（</w:t>
      </w:r>
      <w:r>
        <w:rPr>
          <w:rFonts w:ascii="宋体" w:hAnsi="宋体" w:eastAsia="宋体"/>
          <w:color w:val="auto"/>
          <w:sz w:val="24"/>
          <w:szCs w:val="24"/>
          <w:highlight w:val="none"/>
        </w:rPr>
        <w:t>任意选2路4KP30其余1080P60</w:t>
      </w:r>
      <w:r>
        <w:rPr>
          <w:rFonts w:hint="eastAsia" w:ascii="宋体" w:hAnsi="宋体" w:eastAsia="宋体"/>
          <w:color w:val="auto"/>
          <w:sz w:val="24"/>
          <w:szCs w:val="24"/>
          <w:highlight w:val="none"/>
        </w:rPr>
        <w:t>）</w:t>
      </w:r>
      <w:r>
        <w:rPr>
          <w:rFonts w:ascii="宋体" w:hAnsi="宋体" w:eastAsia="宋体"/>
          <w:color w:val="auto"/>
          <w:sz w:val="24"/>
          <w:szCs w:val="24"/>
          <w:highlight w:val="none"/>
        </w:rPr>
        <w:t>；</w:t>
      </w:r>
    </w:p>
    <w:p w14:paraId="652F149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输入分辨率：640x480 ~ 3840*2160，支持自动侦测分辨率及帧率功能，不但支持常见的4k,1080P60/50,1024x768@60fps等常见的分辨率，也支持1080P25/P30等分辨率</w:t>
      </w:r>
      <w:r>
        <w:rPr>
          <w:rFonts w:hint="eastAsia" w:ascii="宋体" w:hAnsi="宋体" w:eastAsia="宋体"/>
          <w:color w:val="auto"/>
          <w:sz w:val="24"/>
          <w:szCs w:val="24"/>
          <w:highlight w:val="none"/>
        </w:rPr>
        <w:t>；</w:t>
      </w:r>
    </w:p>
    <w:p w14:paraId="5A35498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 xml:space="preserve">支持4K H265或H264编码及解码； </w:t>
      </w:r>
    </w:p>
    <w:p w14:paraId="4951CE9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支持1个USB3.0接U盘及移动硬盘，1个USB2.0接鼠标，不用接网络即可直接操控本地回放及文件导出等操作；</w:t>
      </w:r>
    </w:p>
    <w:p w14:paraId="626FC3A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支持外接13寸或23寸触摸屏显示图像及触控，实现</w:t>
      </w:r>
      <w:r>
        <w:rPr>
          <w:rFonts w:hint="eastAsia" w:ascii="宋体" w:hAnsi="宋体" w:eastAsia="宋体"/>
          <w:color w:val="auto"/>
          <w:sz w:val="24"/>
          <w:szCs w:val="24"/>
          <w:highlight w:val="none"/>
        </w:rPr>
        <w:t>所见即所得</w:t>
      </w:r>
      <w:r>
        <w:rPr>
          <w:rFonts w:ascii="宋体" w:hAnsi="宋体" w:eastAsia="宋体"/>
          <w:color w:val="auto"/>
          <w:sz w:val="24"/>
          <w:szCs w:val="24"/>
          <w:highlight w:val="none"/>
        </w:rPr>
        <w:t>的导播效果；支持VGA及2个HDMI输出，HDMI支持4K输出</w:t>
      </w:r>
      <w:r>
        <w:rPr>
          <w:rFonts w:hint="eastAsia" w:ascii="宋体" w:hAnsi="宋体" w:eastAsia="宋体"/>
          <w:color w:val="auto"/>
          <w:sz w:val="24"/>
          <w:szCs w:val="24"/>
          <w:highlight w:val="none"/>
        </w:rPr>
        <w:t>；</w:t>
      </w:r>
    </w:p>
    <w:p w14:paraId="74B107F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网络</w:t>
      </w:r>
      <w:r>
        <w:rPr>
          <w:rFonts w:hint="eastAsia" w:ascii="宋体" w:hAnsi="宋体" w:eastAsia="宋体"/>
          <w:color w:val="auto"/>
          <w:sz w:val="24"/>
          <w:szCs w:val="24"/>
          <w:highlight w:val="none"/>
        </w:rPr>
        <w:t>流媒体</w:t>
      </w:r>
      <w:r>
        <w:rPr>
          <w:rFonts w:ascii="宋体" w:hAnsi="宋体" w:eastAsia="宋体"/>
          <w:color w:val="auto"/>
          <w:sz w:val="24"/>
          <w:szCs w:val="24"/>
          <w:highlight w:val="none"/>
        </w:rPr>
        <w:t>延时：＜=</w:t>
      </w:r>
      <w:r>
        <w:rPr>
          <w:rFonts w:hint="eastAsia" w:ascii="宋体" w:hAnsi="宋体" w:eastAsia="宋体"/>
          <w:color w:val="auto"/>
          <w:sz w:val="24"/>
          <w:szCs w:val="24"/>
          <w:highlight w:val="none"/>
        </w:rPr>
        <w:t>1</w:t>
      </w:r>
      <w:r>
        <w:rPr>
          <w:rFonts w:ascii="宋体" w:hAnsi="宋体" w:eastAsia="宋体"/>
          <w:color w:val="auto"/>
          <w:sz w:val="24"/>
          <w:szCs w:val="24"/>
          <w:highlight w:val="none"/>
        </w:rPr>
        <w:t>秒；</w:t>
      </w:r>
    </w:p>
    <w:p w14:paraId="468AD6E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录制格式：MP4；</w:t>
      </w:r>
    </w:p>
    <w:p w14:paraId="5763763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w:t>
      </w:r>
      <w:r>
        <w:rPr>
          <w:rFonts w:ascii="宋体" w:hAnsi="宋体" w:eastAsia="宋体"/>
          <w:color w:val="auto"/>
          <w:sz w:val="24"/>
          <w:szCs w:val="24"/>
          <w:highlight w:val="none"/>
        </w:rPr>
        <w:t>录播功能：同步录制／同步直播／在线点播／远程导播／本地导播/互动录播；</w:t>
      </w:r>
    </w:p>
    <w:p w14:paraId="1DBA35E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0</w:t>
      </w:r>
      <w:r>
        <w:rPr>
          <w:rFonts w:hint="eastAsia" w:ascii="宋体" w:hAnsi="宋体" w:eastAsia="宋体"/>
          <w:color w:val="auto"/>
          <w:sz w:val="24"/>
          <w:szCs w:val="24"/>
          <w:highlight w:val="none"/>
        </w:rPr>
        <w:t>）</w:t>
      </w:r>
      <w:r>
        <w:rPr>
          <w:rFonts w:ascii="宋体" w:hAnsi="宋体" w:eastAsia="宋体"/>
          <w:color w:val="auto"/>
          <w:sz w:val="24"/>
          <w:szCs w:val="24"/>
          <w:highlight w:val="none"/>
        </w:rPr>
        <w:t>录播模式：多流多画面</w:t>
      </w:r>
      <w:r>
        <w:rPr>
          <w:rFonts w:hint="eastAsia" w:ascii="宋体" w:hAnsi="宋体" w:eastAsia="宋体"/>
          <w:color w:val="auto"/>
          <w:sz w:val="24"/>
          <w:szCs w:val="24"/>
          <w:highlight w:val="none"/>
        </w:rPr>
        <w:t>（</w:t>
      </w:r>
      <w:r>
        <w:rPr>
          <w:rFonts w:ascii="宋体" w:hAnsi="宋体" w:eastAsia="宋体"/>
          <w:color w:val="auto"/>
          <w:sz w:val="24"/>
          <w:szCs w:val="24"/>
          <w:highlight w:val="none"/>
        </w:rPr>
        <w:t>资源模式</w:t>
      </w:r>
      <w:r>
        <w:rPr>
          <w:rFonts w:hint="eastAsia" w:ascii="宋体" w:hAnsi="宋体" w:eastAsia="宋体"/>
          <w:color w:val="auto"/>
          <w:sz w:val="24"/>
          <w:szCs w:val="24"/>
          <w:highlight w:val="none"/>
        </w:rPr>
        <w:t>）</w:t>
      </w:r>
      <w:r>
        <w:rPr>
          <w:rFonts w:ascii="宋体" w:hAnsi="宋体" w:eastAsia="宋体"/>
          <w:color w:val="auto"/>
          <w:sz w:val="24"/>
          <w:szCs w:val="24"/>
          <w:highlight w:val="none"/>
        </w:rPr>
        <w:t>／单流单画面</w:t>
      </w:r>
      <w:r>
        <w:rPr>
          <w:rFonts w:hint="eastAsia" w:ascii="宋体" w:hAnsi="宋体" w:eastAsia="宋体"/>
          <w:color w:val="auto"/>
          <w:sz w:val="24"/>
          <w:szCs w:val="24"/>
          <w:highlight w:val="none"/>
        </w:rPr>
        <w:t>（</w:t>
      </w:r>
      <w:r>
        <w:rPr>
          <w:rFonts w:ascii="宋体" w:hAnsi="宋体" w:eastAsia="宋体"/>
          <w:color w:val="auto"/>
          <w:sz w:val="24"/>
          <w:szCs w:val="24"/>
          <w:highlight w:val="none"/>
        </w:rPr>
        <w:t>电影模式</w:t>
      </w:r>
      <w:r>
        <w:rPr>
          <w:rFonts w:hint="eastAsia" w:ascii="宋体" w:hAnsi="宋体" w:eastAsia="宋体"/>
          <w:color w:val="auto"/>
          <w:sz w:val="24"/>
          <w:szCs w:val="24"/>
          <w:highlight w:val="none"/>
        </w:rPr>
        <w:t>）</w:t>
      </w:r>
      <w:r>
        <w:rPr>
          <w:rFonts w:ascii="宋体" w:hAnsi="宋体" w:eastAsia="宋体"/>
          <w:color w:val="auto"/>
          <w:sz w:val="24"/>
          <w:szCs w:val="24"/>
          <w:highlight w:val="none"/>
        </w:rPr>
        <w:t>/单流多画面</w:t>
      </w:r>
      <w:r>
        <w:rPr>
          <w:rFonts w:hint="eastAsia" w:ascii="宋体" w:hAnsi="宋体" w:eastAsia="宋体"/>
          <w:color w:val="auto"/>
          <w:sz w:val="24"/>
          <w:szCs w:val="24"/>
          <w:highlight w:val="none"/>
        </w:rPr>
        <w:t>（</w:t>
      </w:r>
      <w:r>
        <w:rPr>
          <w:rFonts w:ascii="宋体" w:hAnsi="宋体" w:eastAsia="宋体"/>
          <w:color w:val="auto"/>
          <w:sz w:val="24"/>
          <w:szCs w:val="24"/>
          <w:highlight w:val="none"/>
        </w:rPr>
        <w:t>画中画</w:t>
      </w:r>
      <w:r>
        <w:rPr>
          <w:rFonts w:hint="eastAsia" w:ascii="宋体" w:hAnsi="宋体" w:eastAsia="宋体"/>
          <w:color w:val="auto"/>
          <w:sz w:val="24"/>
          <w:szCs w:val="24"/>
          <w:highlight w:val="none"/>
        </w:rPr>
        <w:t>）</w:t>
      </w:r>
      <w:r>
        <w:rPr>
          <w:rFonts w:ascii="宋体" w:hAnsi="宋体" w:eastAsia="宋体"/>
          <w:color w:val="auto"/>
          <w:sz w:val="24"/>
          <w:szCs w:val="24"/>
          <w:highlight w:val="none"/>
        </w:rPr>
        <w:t>；</w:t>
      </w:r>
    </w:p>
    <w:p w14:paraId="0BB3B62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1</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支持一路rtsp/ts流解码，分辨率支持4k，解码流可进行导播后录制</w:t>
      </w:r>
      <w:r>
        <w:rPr>
          <w:rFonts w:hint="eastAsia" w:ascii="宋体" w:hAnsi="宋体" w:eastAsia="宋体"/>
          <w:color w:val="auto"/>
          <w:sz w:val="24"/>
          <w:szCs w:val="24"/>
          <w:highlight w:val="none"/>
        </w:rPr>
        <w:t>，</w:t>
      </w:r>
      <w:r>
        <w:rPr>
          <w:rFonts w:ascii="宋体" w:hAnsi="宋体" w:eastAsia="宋体"/>
          <w:color w:val="auto"/>
          <w:sz w:val="24"/>
          <w:szCs w:val="24"/>
          <w:highlight w:val="none"/>
        </w:rPr>
        <w:t>直播及点播，支持解码流全屏显示及声音单独输出</w:t>
      </w:r>
      <w:r>
        <w:rPr>
          <w:rFonts w:hint="eastAsia" w:ascii="宋体" w:hAnsi="宋体" w:eastAsia="宋体"/>
          <w:color w:val="auto"/>
          <w:sz w:val="24"/>
          <w:szCs w:val="24"/>
          <w:highlight w:val="none"/>
        </w:rPr>
        <w:t>；</w:t>
      </w:r>
    </w:p>
    <w:p w14:paraId="086046C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2</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支持rtmp/http ts/udp ts/rtsp直播协议，内嵌rtmp server功能，不需要安装fms/red5等服务端软件直接实现网页直播；</w:t>
      </w:r>
    </w:p>
    <w:p w14:paraId="7087C16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3</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支持浏览器直接观看直播并不用</w:t>
      </w:r>
      <w:r>
        <w:rPr>
          <w:rFonts w:hint="eastAsia" w:ascii="宋体" w:hAnsi="宋体" w:eastAsia="宋体"/>
          <w:color w:val="auto"/>
          <w:sz w:val="24"/>
          <w:szCs w:val="24"/>
          <w:highlight w:val="none"/>
        </w:rPr>
        <w:t>安</w:t>
      </w:r>
      <w:r>
        <w:rPr>
          <w:rFonts w:ascii="宋体" w:hAnsi="宋体" w:eastAsia="宋体"/>
          <w:color w:val="auto"/>
          <w:sz w:val="24"/>
          <w:szCs w:val="24"/>
          <w:highlight w:val="none"/>
        </w:rPr>
        <w:t>装插件，支持html5点播；</w:t>
      </w:r>
    </w:p>
    <w:p w14:paraId="2313F52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4</w:t>
      </w:r>
      <w:r>
        <w:rPr>
          <w:rFonts w:hint="eastAsia" w:ascii="宋体" w:hAnsi="宋体" w:eastAsia="宋体"/>
          <w:color w:val="auto"/>
          <w:sz w:val="24"/>
          <w:szCs w:val="24"/>
          <w:highlight w:val="none"/>
        </w:rPr>
        <w:t>）</w:t>
      </w:r>
      <w:r>
        <w:rPr>
          <w:rFonts w:ascii="宋体" w:hAnsi="宋体" w:eastAsia="宋体"/>
          <w:color w:val="auto"/>
          <w:sz w:val="24"/>
          <w:szCs w:val="24"/>
          <w:highlight w:val="none"/>
        </w:rPr>
        <w:t>提供远程导播软件，可实时监控4画面并实时导播一路导播流，并实时录制，且同时支持网页</w:t>
      </w:r>
      <w:r>
        <w:rPr>
          <w:rFonts w:hint="eastAsia" w:ascii="宋体" w:hAnsi="宋体" w:eastAsia="宋体"/>
          <w:color w:val="auto"/>
          <w:sz w:val="24"/>
          <w:szCs w:val="24"/>
          <w:highlight w:val="none"/>
        </w:rPr>
        <w:t>按钮</w:t>
      </w:r>
      <w:r>
        <w:rPr>
          <w:rFonts w:ascii="宋体" w:hAnsi="宋体" w:eastAsia="宋体"/>
          <w:color w:val="auto"/>
          <w:sz w:val="24"/>
          <w:szCs w:val="24"/>
          <w:highlight w:val="none"/>
        </w:rPr>
        <w:t>导播；</w:t>
      </w:r>
    </w:p>
    <w:p w14:paraId="4FB06D2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5</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支持叠加字幕，每行字幕可设置开关，字体大小，色彩，坐标，并能支持中英文；</w:t>
      </w:r>
    </w:p>
    <w:p w14:paraId="3E591DE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6</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支持透明背景logo图片叠加，支持自动叠片头片尾；</w:t>
      </w:r>
    </w:p>
    <w:p w14:paraId="7BDE115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7</w:t>
      </w:r>
      <w:r>
        <w:rPr>
          <w:rFonts w:hint="eastAsia" w:ascii="宋体" w:hAnsi="宋体" w:eastAsia="宋体"/>
          <w:color w:val="auto"/>
          <w:sz w:val="24"/>
          <w:szCs w:val="24"/>
          <w:highlight w:val="none"/>
        </w:rPr>
        <w:t>）</w:t>
      </w:r>
      <w:r>
        <w:rPr>
          <w:rFonts w:ascii="宋体" w:hAnsi="宋体" w:eastAsia="宋体"/>
          <w:color w:val="auto"/>
          <w:sz w:val="24"/>
          <w:szCs w:val="24"/>
          <w:highlight w:val="none"/>
        </w:rPr>
        <w:t>每路录制文件及直播流均支持1080p60帧H265或H264编码，帧率提高一倍从而可使效果得到极大</w:t>
      </w:r>
      <w:r>
        <w:rPr>
          <w:rFonts w:hint="eastAsia" w:ascii="宋体" w:hAnsi="宋体" w:eastAsia="宋体"/>
          <w:color w:val="auto"/>
          <w:sz w:val="24"/>
          <w:szCs w:val="24"/>
          <w:highlight w:val="none"/>
        </w:rPr>
        <w:t>地</w:t>
      </w:r>
      <w:r>
        <w:rPr>
          <w:rFonts w:ascii="宋体" w:hAnsi="宋体" w:eastAsia="宋体"/>
          <w:color w:val="auto"/>
          <w:sz w:val="24"/>
          <w:szCs w:val="24"/>
          <w:highlight w:val="none"/>
        </w:rPr>
        <w:t>提升，彻底消灭切帧现象；HDMI支持4k分辨率及4k分辨率直播，录制及点播；</w:t>
      </w:r>
    </w:p>
    <w:p w14:paraId="114C4DA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8</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支持开机就录，硬盘录满会自动循环覆盖时间最老文件，支持自动分段且分段时间可设置，彻底实现无人值守的全自动录播；支持ftp自动上传至指定</w:t>
      </w:r>
      <w:r>
        <w:rPr>
          <w:rFonts w:hint="eastAsia" w:ascii="宋体" w:hAnsi="宋体" w:eastAsia="宋体"/>
          <w:color w:val="auto"/>
          <w:sz w:val="24"/>
          <w:szCs w:val="24"/>
          <w:highlight w:val="none"/>
        </w:rPr>
        <w:t>账号</w:t>
      </w:r>
      <w:r>
        <w:rPr>
          <w:rFonts w:ascii="宋体" w:hAnsi="宋体" w:eastAsia="宋体"/>
          <w:color w:val="auto"/>
          <w:sz w:val="24"/>
          <w:szCs w:val="24"/>
          <w:highlight w:val="none"/>
        </w:rPr>
        <w:t>及密码的ftp服务器；</w:t>
      </w:r>
    </w:p>
    <w:p w14:paraId="374C2D6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9</w:t>
      </w:r>
      <w:r>
        <w:rPr>
          <w:rFonts w:hint="eastAsia" w:ascii="宋体" w:hAnsi="宋体" w:eastAsia="宋体"/>
          <w:color w:val="auto"/>
          <w:sz w:val="24"/>
          <w:szCs w:val="24"/>
          <w:highlight w:val="none"/>
        </w:rPr>
        <w:t>）</w:t>
      </w:r>
      <w:r>
        <w:rPr>
          <w:rFonts w:ascii="宋体" w:hAnsi="宋体" w:eastAsia="宋体"/>
          <w:color w:val="auto"/>
          <w:sz w:val="24"/>
          <w:szCs w:val="24"/>
          <w:highlight w:val="none"/>
        </w:rPr>
        <w:t>程序固化在内置芯片中，稳定高效，使用嵌入式系统，不会中毒，可随时断电及长时间开机。用户可自行安装硬盘，彻底摆脱售后烦恼；支持MP4录制实时保护，断电文件可自动恢复；</w:t>
      </w:r>
    </w:p>
    <w:p w14:paraId="0077910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0</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支持多级用户管理，分管理员用户和一般用户；</w:t>
      </w:r>
    </w:p>
    <w:p w14:paraId="0604937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1</w:t>
      </w:r>
      <w:r>
        <w:rPr>
          <w:rFonts w:hint="eastAsia" w:ascii="宋体" w:hAnsi="宋体" w:eastAsia="宋体"/>
          <w:color w:val="auto"/>
          <w:sz w:val="24"/>
          <w:szCs w:val="24"/>
          <w:highlight w:val="none"/>
        </w:rPr>
        <w:t>）</w:t>
      </w:r>
      <w:r>
        <w:rPr>
          <w:rFonts w:ascii="宋体" w:hAnsi="宋体" w:eastAsia="宋体"/>
          <w:color w:val="auto"/>
          <w:sz w:val="24"/>
          <w:szCs w:val="24"/>
          <w:highlight w:val="none"/>
        </w:rPr>
        <w:t>提供android及apple版本的APP，APP用户及密码由管理员设置，支持200+用户，APP支持实时观看直播及vod点播，端对端延时小于3秒，观看页面可直接切换任意通道观看；</w:t>
      </w:r>
    </w:p>
    <w:p w14:paraId="789AEE3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2</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支持虚拟抠像功能，支持绿幕、蓝幕、自定义色键抠像，支持自定义场景图、背景机位、抠像机位三画面的任意合成输出</w:t>
      </w:r>
      <w:r>
        <w:rPr>
          <w:rFonts w:hint="eastAsia" w:ascii="宋体" w:hAnsi="宋体" w:eastAsia="宋体"/>
          <w:color w:val="auto"/>
          <w:sz w:val="24"/>
          <w:szCs w:val="24"/>
          <w:highlight w:val="none"/>
        </w:rPr>
        <w:t>。</w:t>
      </w:r>
    </w:p>
    <w:p w14:paraId="6AB2789A">
      <w:pPr>
        <w:spacing w:line="360" w:lineRule="auto"/>
        <w:ind w:firstLine="480" w:firstLineChars="200"/>
        <w:rPr>
          <w:rFonts w:hint="eastAsia" w:ascii="宋体" w:hAnsi="宋体" w:eastAsia="宋体"/>
          <w:color w:val="auto"/>
          <w:sz w:val="24"/>
          <w:szCs w:val="24"/>
          <w:highlight w:val="none"/>
        </w:rPr>
      </w:pPr>
    </w:p>
    <w:p w14:paraId="5BC98FD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8 </w:t>
      </w:r>
      <w:r>
        <w:rPr>
          <w:rFonts w:hint="eastAsia" w:ascii="宋体" w:hAnsi="宋体" w:eastAsia="宋体"/>
          <w:color w:val="auto"/>
          <w:sz w:val="24"/>
          <w:szCs w:val="24"/>
          <w:highlight w:val="none"/>
        </w:rPr>
        <w:t>控制器</w:t>
      </w:r>
    </w:p>
    <w:p w14:paraId="5E9F705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·提供1路NET网络控制接口，FT-8PWR通过NET与可编程控制主机通讯</w:t>
      </w:r>
      <w:r>
        <w:rPr>
          <w:rFonts w:hint="eastAsia" w:ascii="宋体" w:hAnsi="宋体" w:eastAsia="宋体"/>
          <w:color w:val="auto"/>
          <w:sz w:val="24"/>
          <w:szCs w:val="24"/>
          <w:highlight w:val="none"/>
        </w:rPr>
        <w:t>。</w:t>
      </w:r>
    </w:p>
    <w:p w14:paraId="25A66A0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·提供1路RS-232接口，可实现通过独立PC机控制，可同时对多台电源管理器实现通信控制</w:t>
      </w:r>
      <w:r>
        <w:rPr>
          <w:rFonts w:hint="eastAsia" w:ascii="宋体" w:hAnsi="宋体" w:eastAsia="宋体"/>
          <w:color w:val="auto"/>
          <w:sz w:val="24"/>
          <w:szCs w:val="24"/>
          <w:highlight w:val="none"/>
        </w:rPr>
        <w:t>。</w:t>
      </w:r>
    </w:p>
    <w:p w14:paraId="7C3EDBB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·节点走线可实现下走线，侧走线等多种出线方式</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w:t>
      </w:r>
    </w:p>
    <w:p w14:paraId="127F223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·可由多媒体控制系统的DC24V或AC100-240V两种供电模式</w:t>
      </w:r>
      <w:r>
        <w:rPr>
          <w:rFonts w:hint="eastAsia" w:ascii="宋体" w:hAnsi="宋体" w:eastAsia="宋体"/>
          <w:color w:val="auto"/>
          <w:sz w:val="24"/>
          <w:szCs w:val="24"/>
          <w:highlight w:val="none"/>
        </w:rPr>
        <w:t>。</w:t>
      </w:r>
    </w:p>
    <w:p w14:paraId="325171A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·8路独立节点控制接口，每路都有常开，常闭两种接口选择 并可通过中央控制主机集中或电脑PC直接控制 </w:t>
      </w:r>
      <w:r>
        <w:rPr>
          <w:rFonts w:hint="eastAsia" w:ascii="宋体" w:hAnsi="宋体" w:eastAsia="宋体"/>
          <w:color w:val="auto"/>
          <w:sz w:val="24"/>
          <w:szCs w:val="24"/>
          <w:highlight w:val="none"/>
        </w:rPr>
        <w:t>。</w:t>
      </w:r>
    </w:p>
    <w:p w14:paraId="7980DD7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·支持POWER电源指示，ID网络连接指示，接收数据指示</w:t>
      </w:r>
      <w:r>
        <w:rPr>
          <w:rFonts w:hint="eastAsia" w:ascii="宋体" w:hAnsi="宋体" w:eastAsia="宋体"/>
          <w:color w:val="auto"/>
          <w:sz w:val="24"/>
          <w:szCs w:val="24"/>
          <w:highlight w:val="none"/>
        </w:rPr>
        <w:t>。</w:t>
      </w:r>
    </w:p>
    <w:p w14:paraId="5FBC1B7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·ID CODE 可调节网络ID，实现与可编程控制主机NET网络通讯</w:t>
      </w:r>
      <w:r>
        <w:rPr>
          <w:rFonts w:hint="eastAsia" w:ascii="宋体" w:hAnsi="宋体" w:eastAsia="宋体"/>
          <w:color w:val="auto"/>
          <w:sz w:val="24"/>
          <w:szCs w:val="24"/>
          <w:highlight w:val="none"/>
        </w:rPr>
        <w:t>。</w:t>
      </w:r>
    </w:p>
    <w:p w14:paraId="4E77190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·内置光电隔离模块，可保障负载和主机安全可靠</w:t>
      </w:r>
      <w:r>
        <w:rPr>
          <w:rFonts w:hint="eastAsia" w:ascii="宋体" w:hAnsi="宋体" w:eastAsia="宋体"/>
          <w:color w:val="auto"/>
          <w:sz w:val="24"/>
          <w:szCs w:val="24"/>
          <w:highlight w:val="none"/>
        </w:rPr>
        <w:t>。</w:t>
      </w:r>
    </w:p>
    <w:p w14:paraId="4A07BEC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·能通过机身的轻触按键自由控制</w:t>
      </w:r>
      <w:r>
        <w:rPr>
          <w:rFonts w:hint="eastAsia" w:ascii="宋体" w:hAnsi="宋体" w:eastAsia="宋体"/>
          <w:color w:val="auto"/>
          <w:sz w:val="24"/>
          <w:szCs w:val="24"/>
          <w:highlight w:val="none"/>
        </w:rPr>
        <w:t>。</w:t>
      </w:r>
    </w:p>
    <w:p w14:paraId="262E38E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·具有1路网络接口，支持通过网络实现远程控制</w:t>
      </w:r>
      <w:r>
        <w:rPr>
          <w:rFonts w:hint="eastAsia" w:ascii="宋体" w:hAnsi="宋体" w:eastAsia="宋体"/>
          <w:color w:val="auto"/>
          <w:sz w:val="24"/>
          <w:szCs w:val="24"/>
          <w:highlight w:val="none"/>
        </w:rPr>
        <w:t>。</w:t>
      </w:r>
    </w:p>
    <w:p w14:paraId="5649A546">
      <w:pPr>
        <w:spacing w:line="360" w:lineRule="auto"/>
        <w:ind w:firstLine="480" w:firstLineChars="200"/>
        <w:rPr>
          <w:rFonts w:hint="eastAsia" w:ascii="宋体" w:hAnsi="宋体" w:eastAsia="宋体"/>
          <w:color w:val="auto"/>
          <w:sz w:val="24"/>
          <w:szCs w:val="24"/>
          <w:highlight w:val="none"/>
        </w:rPr>
      </w:pPr>
    </w:p>
    <w:p w14:paraId="6256407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9 wifi</w:t>
      </w:r>
      <w:r>
        <w:rPr>
          <w:rFonts w:hint="eastAsia" w:ascii="宋体" w:hAnsi="宋体" w:eastAsia="宋体"/>
          <w:color w:val="auto"/>
          <w:sz w:val="24"/>
          <w:szCs w:val="24"/>
          <w:highlight w:val="none"/>
        </w:rPr>
        <w:t>会议系统</w:t>
      </w:r>
    </w:p>
    <w:p w14:paraId="21F45E3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（1）全数字</w:t>
      </w:r>
      <w:r>
        <w:rPr>
          <w:rFonts w:ascii="宋体" w:hAnsi="宋体" w:eastAsia="宋体"/>
          <w:color w:val="auto"/>
          <w:sz w:val="24"/>
          <w:szCs w:val="24"/>
          <w:highlight w:val="none"/>
        </w:rPr>
        <w:t>5G会议主机</w:t>
      </w:r>
    </w:p>
    <w:p w14:paraId="36CE376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·2U喷砂带高光框航空铝面板，可安装于19英寸标准机柜；</w:t>
      </w:r>
    </w:p>
    <w:p w14:paraId="2030F7D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·导光电源开关，安全可靠；                                                                                                               </w:t>
      </w:r>
    </w:p>
    <w:p w14:paraId="11A193A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·内置4.3寸彩色显示屏，实时显示设备状态（工作模式 、音量、电量、信号、频率）；                                                                                                                                                                                                                                                                                                                          </w:t>
      </w:r>
    </w:p>
    <w:p w14:paraId="7EAA5A9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·1路6.35和1路卡侬混音输出，可用于外部录音或外接扩声设备；                                                                                                                                                                                         </w:t>
      </w:r>
    </w:p>
    <w:p w14:paraId="686316E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·1路RS-232通讯接口，用于连接会议摄像跟踪主机，实现视频跟踪与视频切换功能；                                                                                                                </w:t>
      </w:r>
    </w:p>
    <w:p w14:paraId="3C73262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·1路RS-232通讯接口，与PC连接，通过PC软件设置视频跟踪参数；                                                                                                       </w:t>
      </w:r>
    </w:p>
    <w:p w14:paraId="288AF4B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·2个BNC音频天线端口，用于主机与话筒之间的音频信息通讯，1个TNC信道天线接口，用于主机与话筒之间的控制信息通讯；</w:t>
      </w:r>
    </w:p>
    <w:p w14:paraId="75DAEED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·4路RS-485通讯接口，可以用于控制摄像机实现视频跟踪功能；</w:t>
      </w:r>
    </w:p>
    <w:p w14:paraId="6B0895B3">
      <w:pPr>
        <w:spacing w:line="360" w:lineRule="auto"/>
        <w:ind w:firstLine="480" w:firstLineChars="200"/>
        <w:rPr>
          <w:rFonts w:hint="eastAsia" w:ascii="宋体" w:hAnsi="宋体" w:eastAsia="宋体"/>
          <w:color w:val="auto"/>
          <w:sz w:val="24"/>
          <w:szCs w:val="24"/>
          <w:highlight w:val="none"/>
        </w:rPr>
      </w:pPr>
    </w:p>
    <w:p w14:paraId="4363E2D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（2）全数字</w:t>
      </w:r>
      <w:r>
        <w:rPr>
          <w:rFonts w:ascii="宋体" w:hAnsi="宋体" w:eastAsia="宋体"/>
          <w:color w:val="auto"/>
          <w:sz w:val="24"/>
          <w:szCs w:val="24"/>
          <w:highlight w:val="none"/>
        </w:rPr>
        <w:t>5G主席</w:t>
      </w:r>
      <w:r>
        <w:rPr>
          <w:rFonts w:hint="eastAsia" w:ascii="宋体" w:hAnsi="宋体" w:eastAsia="宋体"/>
          <w:color w:val="auto"/>
          <w:sz w:val="24"/>
          <w:szCs w:val="24"/>
          <w:highlight w:val="none"/>
        </w:rPr>
        <w:t>/代表</w:t>
      </w:r>
      <w:r>
        <w:rPr>
          <w:rFonts w:ascii="宋体" w:hAnsi="宋体" w:eastAsia="宋体"/>
          <w:color w:val="auto"/>
          <w:sz w:val="24"/>
          <w:szCs w:val="24"/>
          <w:highlight w:val="none"/>
        </w:rPr>
        <w:t>单元</w:t>
      </w:r>
    </w:p>
    <w:p w14:paraId="6A026B2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·简约设计，适合各种环境使用；</w:t>
      </w:r>
    </w:p>
    <w:p w14:paraId="79D6C76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·采用高还原度拾音话筒，保证人声输出清晰；                                                                                                                                                                                   </w:t>
      </w:r>
    </w:p>
    <w:p w14:paraId="3FADD39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·内置高强信号天线，保证话筒的远距离使用；                                                                                                                                                                  </w:t>
      </w:r>
    </w:p>
    <w:p w14:paraId="0A9B928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·话筒与底座一体化设计，保证话筒杆的稳定可靠；</w:t>
      </w:r>
    </w:p>
    <w:p w14:paraId="0D51789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·话筒调节采用阻尼设计，可调</w:t>
      </w:r>
      <w:r>
        <w:rPr>
          <w:rFonts w:hint="eastAsia" w:ascii="宋体" w:hAnsi="宋体" w:eastAsia="宋体"/>
          <w:color w:val="auto"/>
          <w:sz w:val="24"/>
          <w:szCs w:val="24"/>
          <w:highlight w:val="none"/>
        </w:rPr>
        <w:t>整</w:t>
      </w:r>
      <w:r>
        <w:rPr>
          <w:rFonts w:ascii="宋体" w:hAnsi="宋体" w:eastAsia="宋体"/>
          <w:color w:val="auto"/>
          <w:sz w:val="24"/>
          <w:szCs w:val="24"/>
          <w:highlight w:val="none"/>
        </w:rPr>
        <w:t xml:space="preserve">合适的角度；                                                                                                                                                                                                                                   </w:t>
      </w:r>
    </w:p>
    <w:p w14:paraId="098B5AF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·采用2.0寸彩色显示屏，实时显示：话筒发言状态、话筒ID、信号、电量信息；                                                                                                                                                                                                              </w:t>
      </w:r>
    </w:p>
    <w:p w14:paraId="422DC57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·主席话筒具有发言按键和禁言按键；      </w:t>
      </w:r>
    </w:p>
    <w:p w14:paraId="70FC68B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·内置锂电池，满足长时间使用；                                                                                                                                                                                                                                                                                                                                                                          </w:t>
      </w:r>
    </w:p>
    <w:p w14:paraId="1E4A77E5">
      <w:pPr>
        <w:spacing w:line="360" w:lineRule="auto"/>
        <w:ind w:firstLine="480" w:firstLineChars="200"/>
        <w:rPr>
          <w:rFonts w:hint="eastAsia" w:ascii="宋体" w:hAnsi="宋体" w:eastAsia="宋体"/>
          <w:color w:val="auto"/>
          <w:sz w:val="24"/>
          <w:szCs w:val="24"/>
          <w:highlight w:val="none"/>
        </w:rPr>
      </w:pPr>
    </w:p>
    <w:p w14:paraId="29E65B3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3</w:t>
      </w:r>
      <w:r>
        <w:rPr>
          <w:rFonts w:hint="eastAsia" w:ascii="宋体" w:hAnsi="宋体" w:eastAsia="宋体"/>
          <w:color w:val="auto"/>
          <w:sz w:val="24"/>
          <w:szCs w:val="24"/>
          <w:highlight w:val="none"/>
        </w:rPr>
        <w:t>）反馈音频处理器</w:t>
      </w:r>
    </w:p>
    <w:p w14:paraId="0547253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·内置24Bit  A/D、D/A转换；24位DSP处理器，48KHz高速采样。采用高速浮点；</w:t>
      </w:r>
    </w:p>
    <w:p w14:paraId="156B00E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·数字音频处理器</w:t>
      </w:r>
      <w:r>
        <w:rPr>
          <w:rFonts w:hint="eastAsia" w:ascii="宋体" w:hAnsi="宋体" w:eastAsia="宋体"/>
          <w:color w:val="auto"/>
          <w:sz w:val="24"/>
          <w:szCs w:val="24"/>
          <w:highlight w:val="none"/>
        </w:rPr>
        <w:t>采用</w:t>
      </w:r>
      <w:r>
        <w:rPr>
          <w:rFonts w:ascii="宋体" w:hAnsi="宋体" w:eastAsia="宋体"/>
          <w:color w:val="auto"/>
          <w:sz w:val="24"/>
          <w:szCs w:val="24"/>
          <w:highlight w:val="none"/>
        </w:rPr>
        <w:t>的子带（Sub-Band</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回声消除（Echo cancellation</w:t>
      </w:r>
      <w:r>
        <w:rPr>
          <w:rFonts w:hint="eastAsia" w:ascii="宋体" w:hAnsi="宋体" w:eastAsia="宋体"/>
          <w:color w:val="auto"/>
          <w:sz w:val="24"/>
          <w:szCs w:val="24"/>
          <w:highlight w:val="none"/>
        </w:rPr>
        <w:t>）</w:t>
      </w:r>
      <w:r>
        <w:rPr>
          <w:rFonts w:ascii="宋体" w:hAnsi="宋体" w:eastAsia="宋体"/>
          <w:color w:val="auto"/>
          <w:sz w:val="24"/>
          <w:szCs w:val="24"/>
          <w:highlight w:val="none"/>
        </w:rPr>
        <w:t>技术，可有效消除回声和啸叫；</w:t>
      </w:r>
    </w:p>
    <w:p w14:paraId="450E5C8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·全自动化操作的工作方式，免人工调试，精准可靠使用简单；</w:t>
      </w:r>
    </w:p>
    <w:p w14:paraId="5301AE1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·内置自适应动态噪声滤波器，可滤掉现场环境的背景噪声但不影响语音信号高质量的传送。提高信噪比，改善音质；</w:t>
      </w:r>
    </w:p>
    <w:p w14:paraId="0280A7E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·内置AGC自动增益控制，可以获得到清晰、持续平稳的语音信号；</w:t>
      </w:r>
    </w:p>
    <w:p w14:paraId="1CB568C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·内置数字高低通调节控制，可限制语音频响；</w:t>
      </w:r>
    </w:p>
    <w:p w14:paraId="7681BF2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·内置数字压限器</w:t>
      </w:r>
      <w:r>
        <w:rPr>
          <w:rFonts w:hint="eastAsia" w:ascii="宋体" w:hAnsi="宋体" w:eastAsia="宋体"/>
          <w:color w:val="auto"/>
          <w:sz w:val="24"/>
          <w:szCs w:val="24"/>
          <w:highlight w:val="none"/>
        </w:rPr>
        <w:t>：</w:t>
      </w:r>
      <w:r>
        <w:rPr>
          <w:rFonts w:ascii="宋体" w:hAnsi="宋体" w:eastAsia="宋体"/>
          <w:color w:val="auto"/>
          <w:sz w:val="24"/>
          <w:szCs w:val="24"/>
          <w:highlight w:val="none"/>
        </w:rPr>
        <w:t>可提高拾音的距离；</w:t>
      </w:r>
    </w:p>
    <w:p w14:paraId="6A8E839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·内置10段图示均衡器：频率控制更精确；</w:t>
      </w:r>
    </w:p>
    <w:p w14:paraId="785A5A9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·各功能可通过本机或连接电脑设置；</w:t>
      </w:r>
    </w:p>
    <w:p w14:paraId="3D51676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·2路XLR和2路TRS输入、输出；</w:t>
      </w:r>
    </w:p>
    <w:p w14:paraId="76F8EEFF">
      <w:pPr>
        <w:spacing w:line="360" w:lineRule="auto"/>
        <w:ind w:firstLine="480" w:firstLineChars="200"/>
        <w:rPr>
          <w:rFonts w:hint="eastAsia" w:ascii="宋体" w:hAnsi="宋体" w:eastAsia="宋体"/>
          <w:color w:val="auto"/>
          <w:sz w:val="24"/>
          <w:szCs w:val="24"/>
          <w:highlight w:val="none"/>
        </w:rPr>
      </w:pPr>
    </w:p>
    <w:p w14:paraId="46F5B44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10 </w:t>
      </w:r>
      <w:r>
        <w:rPr>
          <w:rFonts w:hint="eastAsia" w:ascii="宋体" w:hAnsi="宋体" w:eastAsia="宋体"/>
          <w:color w:val="auto"/>
          <w:sz w:val="24"/>
          <w:szCs w:val="24"/>
          <w:highlight w:val="none"/>
        </w:rPr>
        <w:t>高清摄像机</w:t>
      </w:r>
    </w:p>
    <w:p w14:paraId="5B11191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（1）技术参数</w:t>
      </w:r>
    </w:p>
    <w:p w14:paraId="39FDAF9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采用1/2.7英寸，327万像素； 20X光学变焦；视频最高支持全高清1080P60输出</w:t>
      </w:r>
      <w:r>
        <w:rPr>
          <w:rFonts w:hint="eastAsia" w:ascii="宋体" w:hAnsi="宋体" w:eastAsia="宋体"/>
          <w:color w:val="auto"/>
          <w:sz w:val="24"/>
          <w:szCs w:val="24"/>
          <w:highlight w:val="none"/>
        </w:rPr>
        <w:t>，</w:t>
      </w:r>
      <w:r>
        <w:rPr>
          <w:rFonts w:ascii="宋体" w:hAnsi="宋体" w:eastAsia="宋体"/>
          <w:color w:val="auto"/>
          <w:sz w:val="24"/>
          <w:szCs w:val="24"/>
          <w:highlight w:val="none"/>
        </w:rPr>
        <w:t>并向下兼容所有视频格式； HD-SDI数字非编码、HDMI高清接口、IP网络接口等输出接口可选</w:t>
      </w:r>
      <w:r>
        <w:rPr>
          <w:rFonts w:hint="eastAsia" w:ascii="宋体" w:hAnsi="宋体" w:eastAsia="宋体"/>
          <w:color w:val="auto"/>
          <w:sz w:val="24"/>
          <w:szCs w:val="24"/>
          <w:highlight w:val="none"/>
        </w:rPr>
        <w:t>，</w:t>
      </w:r>
      <w:r>
        <w:rPr>
          <w:rFonts w:ascii="宋体" w:hAnsi="宋体" w:eastAsia="宋体"/>
          <w:color w:val="auto"/>
          <w:sz w:val="24"/>
          <w:szCs w:val="24"/>
          <w:highlight w:val="none"/>
        </w:rPr>
        <w:t>且HDMI、SDI、网络三路视频可同时输出，支持USB2.0视频输出扩展；内置VISCA, PELCO P/D，ONVIF等多种通讯协议；支持RS232/RS485/IP网络</w:t>
      </w:r>
      <w:r>
        <w:rPr>
          <w:rFonts w:hint="eastAsia" w:ascii="宋体" w:hAnsi="宋体" w:eastAsia="宋体"/>
          <w:color w:val="auto"/>
          <w:sz w:val="24"/>
          <w:szCs w:val="24"/>
          <w:highlight w:val="none"/>
        </w:rPr>
        <w:t>（</w:t>
      </w:r>
      <w:r>
        <w:rPr>
          <w:rFonts w:ascii="宋体" w:hAnsi="宋体" w:eastAsia="宋体"/>
          <w:color w:val="auto"/>
          <w:sz w:val="24"/>
          <w:szCs w:val="24"/>
          <w:highlight w:val="none"/>
        </w:rPr>
        <w:t>ONVIF</w:t>
      </w:r>
      <w:r>
        <w:rPr>
          <w:rFonts w:hint="eastAsia" w:ascii="宋体" w:hAnsi="宋体" w:eastAsia="宋体"/>
          <w:color w:val="auto"/>
          <w:sz w:val="24"/>
          <w:szCs w:val="24"/>
          <w:highlight w:val="none"/>
        </w:rPr>
        <w:t>）</w:t>
      </w:r>
      <w:r>
        <w:rPr>
          <w:rFonts w:ascii="宋体" w:hAnsi="宋体" w:eastAsia="宋体"/>
          <w:color w:val="auto"/>
          <w:sz w:val="24"/>
          <w:szCs w:val="24"/>
          <w:highlight w:val="none"/>
        </w:rPr>
        <w:t>/UDP(VISCA OVER IP</w:t>
      </w:r>
      <w:r>
        <w:rPr>
          <w:rFonts w:hint="eastAsia" w:ascii="宋体" w:hAnsi="宋体" w:eastAsia="宋体"/>
          <w:color w:val="auto"/>
          <w:sz w:val="24"/>
          <w:szCs w:val="24"/>
          <w:highlight w:val="none"/>
        </w:rPr>
        <w:t>）</w:t>
      </w:r>
      <w:r>
        <w:rPr>
          <w:rFonts w:ascii="宋体" w:hAnsi="宋体" w:eastAsia="宋体"/>
          <w:color w:val="auto"/>
          <w:sz w:val="24"/>
          <w:szCs w:val="24"/>
          <w:highlight w:val="none"/>
        </w:rPr>
        <w:t>接口和红外遥控器控制摄像机云台转动和变倍等通讯控制；支持RS232和网络接口远程升级维护，可通过升级包远程对摄像机固件升级；支持3.5音频输入，采用AAC-LC (48/44.1/32/24K), G.711/PCM编码，立体声音质，带宽占用更小；内置RJ45网口，支持10M/100M网络数据，支持音频输入输出；</w:t>
      </w:r>
    </w:p>
    <w:p w14:paraId="54466BA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（2）性能描述</w:t>
      </w:r>
    </w:p>
    <w:p w14:paraId="2C9CD52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采用步进电机驱动，高传动比设计，精度可达0.01°；可适用于低照度环境下，画质清晰，彩色高清呈现；云台支持水平356°，垂直120°连续旋转和控制；支持2D和3D数字降噪；图像支持镜像和翻转功能；</w:t>
      </w:r>
    </w:p>
    <w:p w14:paraId="17AA6A8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·安装方式多样，支持壁挂，吸顶，桌面，三脚架等，壁挂，吸顶支架配件选配；</w:t>
      </w:r>
    </w:p>
    <w:p w14:paraId="7FC56E5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·采用OLED显示屏和机身独创触摸按键设计，能通过机身面板上的触摸按键可调节和设置摄像机通信和视频格式参数信息；</w:t>
      </w:r>
    </w:p>
    <w:p w14:paraId="542713B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·350个预置位可编程功能，可设置254地址</w:t>
      </w:r>
      <w:r>
        <w:rPr>
          <w:rFonts w:hint="eastAsia" w:ascii="宋体" w:hAnsi="宋体" w:eastAsia="宋体"/>
          <w:color w:val="auto"/>
          <w:sz w:val="24"/>
          <w:szCs w:val="24"/>
          <w:highlight w:val="none"/>
        </w:rPr>
        <w:t>，</w:t>
      </w:r>
      <w:r>
        <w:rPr>
          <w:rFonts w:ascii="宋体" w:hAnsi="宋体" w:eastAsia="宋体"/>
          <w:color w:val="auto"/>
          <w:sz w:val="24"/>
          <w:szCs w:val="24"/>
          <w:highlight w:val="none"/>
        </w:rPr>
        <w:t>可自动识别协议等信息</w:t>
      </w:r>
      <w:r>
        <w:rPr>
          <w:rFonts w:hint="eastAsia" w:ascii="宋体" w:hAnsi="宋体" w:eastAsia="宋体"/>
          <w:color w:val="auto"/>
          <w:sz w:val="24"/>
          <w:szCs w:val="24"/>
          <w:highlight w:val="none"/>
        </w:rPr>
        <w:t>；</w:t>
      </w:r>
    </w:p>
    <w:p w14:paraId="7A2D178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·支持ONVIF、GB/T28181、RTSP、RTMP协议</w:t>
      </w:r>
      <w:r>
        <w:rPr>
          <w:rFonts w:hint="eastAsia" w:ascii="宋体" w:hAnsi="宋体" w:eastAsia="宋体"/>
          <w:color w:val="auto"/>
          <w:sz w:val="24"/>
          <w:szCs w:val="24"/>
          <w:highlight w:val="none"/>
        </w:rPr>
        <w:t>。</w:t>
      </w:r>
    </w:p>
    <w:p w14:paraId="2EED203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11</w:t>
      </w:r>
      <w:r>
        <w:rPr>
          <w:rFonts w:hint="eastAsia" w:ascii="宋体" w:hAnsi="宋体" w:eastAsia="宋体"/>
          <w:color w:val="auto"/>
          <w:sz w:val="24"/>
          <w:szCs w:val="24"/>
          <w:highlight w:val="none"/>
        </w:rPr>
        <w:t>网络中控主机</w:t>
      </w:r>
    </w:p>
    <w:p w14:paraId="59F8B27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·安全性高，内置IP过滤，最多设置8个认证IP，具备死机自动重启功能；</w:t>
      </w:r>
    </w:p>
    <w:p w14:paraId="34E3880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·串口速率600-115200bps，可自定义速率，各个端口可单独设置参数；</w:t>
      </w:r>
    </w:p>
    <w:p w14:paraId="17E7282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·支持RS-232/485和以太网之间的数据双向透明传输，可以让串行设备立即联接网络；</w:t>
      </w:r>
    </w:p>
    <w:p w14:paraId="19FB1F7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·每个COM口均同步支持多波特率并发RS-232/485协议内容；</w:t>
      </w:r>
    </w:p>
    <w:p w14:paraId="51F2781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·支持IR设备和以太网之间的数据通讯；</w:t>
      </w:r>
    </w:p>
    <w:p w14:paraId="5DF5C0C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·支持多达10个TCP/UDP连接；</w:t>
      </w:r>
    </w:p>
    <w:p w14:paraId="37F0810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·支持NET总线设备扩展；</w:t>
      </w:r>
    </w:p>
    <w:p w14:paraId="2091FBD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·灵活的串口数据分帧设置，满足用户各种分包需要；</w:t>
      </w:r>
    </w:p>
    <w:p w14:paraId="1B7790A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·运行模式：TCP/IP UDP Server；</w:t>
      </w:r>
    </w:p>
    <w:p w14:paraId="54F5CBF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·com端口：2个独立的三线制RS-232全双工端口，6个2线制单工端口；</w:t>
      </w:r>
    </w:p>
    <w:p w14:paraId="749F508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·管理端口：RJ45 10/100Mbps自适应以太网接口，TCP/IP、UDP协议，串口全双工DB9接口，RS485 半双工接口；</w:t>
      </w:r>
    </w:p>
    <w:p w14:paraId="1EE1E81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·8路IR端口，8路COM，1路以太网通讯接口，1路NET接口；</w:t>
      </w:r>
    </w:p>
    <w:p w14:paraId="5B90D2E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·存储器：512M的Flash存储器，64M数据存储器；</w:t>
      </w:r>
    </w:p>
    <w:p w14:paraId="5DF6E17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·处理器：32位ARM CPU，320MHz操作频率；</w:t>
      </w:r>
    </w:p>
    <w:p w14:paraId="6335A43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·异于传统中控，可直接控制所有接入同一网域中的配套设备，中间无需第三方设备转换，各个控制模块可以单独联网即可工作、无需主机、更加灵活、稳定；</w:t>
      </w:r>
    </w:p>
    <w:p w14:paraId="1BE9E57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·支持编辑时间轴计划事件，自动执行预约控制。</w:t>
      </w:r>
    </w:p>
    <w:p w14:paraId="7713E582">
      <w:pPr>
        <w:spacing w:line="360" w:lineRule="auto"/>
        <w:ind w:firstLine="480" w:firstLineChars="200"/>
        <w:rPr>
          <w:rFonts w:hint="eastAsia" w:ascii="宋体" w:hAnsi="宋体" w:eastAsia="宋体"/>
          <w:color w:val="auto"/>
          <w:sz w:val="24"/>
          <w:szCs w:val="24"/>
          <w:highlight w:val="none"/>
        </w:rPr>
      </w:pPr>
    </w:p>
    <w:p w14:paraId="515894AD">
      <w:pPr>
        <w:spacing w:line="360" w:lineRule="auto"/>
        <w:ind w:firstLine="480" w:firstLineChars="200"/>
        <w:rPr>
          <w:rFonts w:hint="eastAsia" w:ascii="宋体" w:hAnsi="宋体" w:eastAsia="宋体"/>
          <w:color w:val="auto"/>
          <w:sz w:val="24"/>
          <w:szCs w:val="24"/>
          <w:highlight w:val="none"/>
        </w:rPr>
      </w:pPr>
    </w:p>
    <w:p w14:paraId="4E4C92C7">
      <w:pPr>
        <w:spacing w:line="360" w:lineRule="auto"/>
        <w:ind w:firstLine="480" w:firstLineChars="200"/>
        <w:rPr>
          <w:rFonts w:hint="eastAsia" w:ascii="宋体" w:hAnsi="宋体" w:eastAsia="宋体"/>
          <w:color w:val="auto"/>
          <w:sz w:val="24"/>
          <w:szCs w:val="24"/>
          <w:highlight w:val="none"/>
        </w:rPr>
      </w:pPr>
    </w:p>
    <w:p w14:paraId="6AA7C5A4">
      <w:pPr>
        <w:spacing w:line="360" w:lineRule="auto"/>
        <w:ind w:firstLine="480" w:firstLineChars="200"/>
        <w:rPr>
          <w:rFonts w:hint="eastAsia" w:ascii="宋体" w:hAnsi="宋体" w:eastAsia="宋体"/>
          <w:color w:val="auto"/>
          <w:sz w:val="24"/>
          <w:szCs w:val="24"/>
          <w:highlight w:val="none"/>
        </w:rPr>
      </w:pPr>
    </w:p>
    <w:p w14:paraId="41560D41">
      <w:pPr>
        <w:spacing w:line="360" w:lineRule="auto"/>
        <w:ind w:firstLine="480" w:firstLineChars="200"/>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1D4746F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三十四、全厂广播扩音系统</w:t>
      </w:r>
    </w:p>
    <w:p w14:paraId="5279343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 </w:t>
      </w:r>
      <w:r>
        <w:rPr>
          <w:rFonts w:hint="eastAsia" w:ascii="宋体" w:hAnsi="宋体" w:eastAsia="宋体"/>
          <w:color w:val="auto"/>
          <w:sz w:val="24"/>
          <w:szCs w:val="24"/>
          <w:highlight w:val="none"/>
        </w:rPr>
        <w:t>控制主机</w:t>
      </w:r>
    </w:p>
    <w:p w14:paraId="0ED5D3D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·操作系统：</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支持windows或国产</w:t>
      </w:r>
      <w:r>
        <w:rPr>
          <w:rFonts w:ascii="宋体" w:hAnsi="宋体" w:eastAsia="宋体"/>
          <w:color w:val="auto"/>
          <w:sz w:val="24"/>
          <w:szCs w:val="24"/>
          <w:highlight w:val="none"/>
        </w:rPr>
        <w:t>操作系统。</w:t>
      </w:r>
    </w:p>
    <w:p w14:paraId="3C2CA41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·支持实时广播、定时广播、文字广播、移动广播、广播对讲、广播监听、视频可视化广播、视频事件智能联动广播、消防联动广播。</w:t>
      </w:r>
    </w:p>
    <w:p w14:paraId="17A0D18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·支持视频预览、回放；</w:t>
      </w:r>
    </w:p>
    <w:p w14:paraId="0F936F4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·技术参数：</w:t>
      </w:r>
    </w:p>
    <w:p w14:paraId="2620CFF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频响范围（</w:t>
      </w:r>
      <w:r>
        <w:rPr>
          <w:rFonts w:ascii="宋体" w:hAnsi="宋体" w:eastAsia="宋体"/>
          <w:color w:val="auto"/>
          <w:sz w:val="24"/>
          <w:szCs w:val="24"/>
          <w:highlight w:val="none"/>
        </w:rPr>
        <w:t>-3 dB）：20Hz-20KHz</w:t>
      </w:r>
    </w:p>
    <w:p w14:paraId="53D6C9B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信噪比：</w:t>
      </w:r>
      <w:r>
        <w:rPr>
          <w:rFonts w:ascii="宋体" w:hAnsi="宋体" w:eastAsia="宋体"/>
          <w:color w:val="auto"/>
          <w:sz w:val="24"/>
          <w:szCs w:val="24"/>
          <w:highlight w:val="none"/>
        </w:rPr>
        <w:t xml:space="preserve">LINE: ≥70dB， MIC: ≥70dB </w:t>
      </w:r>
    </w:p>
    <w:p w14:paraId="72043D0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网络：</w:t>
      </w:r>
      <w:r>
        <w:rPr>
          <w:rFonts w:ascii="宋体" w:hAnsi="宋体" w:eastAsia="宋体"/>
          <w:color w:val="auto"/>
          <w:sz w:val="24"/>
          <w:szCs w:val="24"/>
          <w:highlight w:val="none"/>
        </w:rPr>
        <w:t>10/100/1000Mbps</w:t>
      </w:r>
    </w:p>
    <w:p w14:paraId="27A70CF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USB</w:t>
      </w:r>
      <w:r>
        <w:rPr>
          <w:rFonts w:hint="eastAsia" w:ascii="宋体" w:hAnsi="宋体" w:eastAsia="宋体"/>
          <w:color w:val="auto"/>
          <w:sz w:val="24"/>
          <w:szCs w:val="24"/>
          <w:highlight w:val="none"/>
        </w:rPr>
        <w:t>:</w:t>
      </w:r>
      <w:r>
        <w:rPr>
          <w:rFonts w:ascii="宋体" w:hAnsi="宋体" w:eastAsia="宋体"/>
          <w:color w:val="auto"/>
          <w:sz w:val="24"/>
          <w:szCs w:val="24"/>
          <w:highlight w:val="none"/>
        </w:rPr>
        <w:t>4*USB3.0,4*USB2.0</w:t>
      </w:r>
    </w:p>
    <w:p w14:paraId="4EA83EB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RS232</w:t>
      </w:r>
      <w:r>
        <w:rPr>
          <w:rFonts w:hint="eastAsia" w:ascii="宋体" w:hAnsi="宋体" w:eastAsia="宋体"/>
          <w:color w:val="auto"/>
          <w:sz w:val="24"/>
          <w:szCs w:val="24"/>
          <w:highlight w:val="none"/>
        </w:rPr>
        <w:t>:</w:t>
      </w:r>
      <w:r>
        <w:rPr>
          <w:rFonts w:ascii="宋体" w:hAnsi="宋体" w:eastAsia="宋体"/>
          <w:color w:val="auto"/>
          <w:sz w:val="24"/>
          <w:szCs w:val="24"/>
          <w:highlight w:val="none"/>
        </w:rPr>
        <w:t>6*RS232(COM3,COM4可选RS232/485)</w:t>
      </w:r>
    </w:p>
    <w:p w14:paraId="277A98B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显示屏分辨率：</w:t>
      </w:r>
      <w:r>
        <w:rPr>
          <w:rFonts w:ascii="宋体" w:hAnsi="宋体" w:eastAsia="宋体"/>
          <w:color w:val="auto"/>
          <w:sz w:val="24"/>
          <w:szCs w:val="24"/>
          <w:highlight w:val="none"/>
        </w:rPr>
        <w:t>1920</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H)*1080(V) </w:t>
      </w:r>
    </w:p>
    <w:p w14:paraId="2540B09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处理器类型：</w:t>
      </w:r>
      <w:r>
        <w:rPr>
          <w:rFonts w:ascii="宋体" w:hAnsi="宋体" w:eastAsia="宋体"/>
          <w:color w:val="auto"/>
          <w:sz w:val="24"/>
          <w:szCs w:val="24"/>
          <w:highlight w:val="none"/>
        </w:rPr>
        <w:t>2.7GHz/8C/8T/TDP70W</w:t>
      </w:r>
    </w:p>
    <w:p w14:paraId="3DC2849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内存大小：运行内存</w:t>
      </w:r>
      <w:r>
        <w:rPr>
          <w:rFonts w:ascii="宋体" w:hAnsi="宋体" w:eastAsia="宋体"/>
          <w:color w:val="auto"/>
          <w:sz w:val="24"/>
          <w:szCs w:val="24"/>
          <w:highlight w:val="none"/>
        </w:rPr>
        <w:t>8GB 、存储内存256G（固态硬盘）</w:t>
      </w:r>
    </w:p>
    <w:p w14:paraId="6A656D7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网络协议：</w:t>
      </w:r>
      <w:r>
        <w:rPr>
          <w:rFonts w:ascii="宋体" w:hAnsi="宋体" w:eastAsia="宋体"/>
          <w:color w:val="auto"/>
          <w:sz w:val="24"/>
          <w:szCs w:val="24"/>
          <w:highlight w:val="none"/>
        </w:rPr>
        <w:t xml:space="preserve">TCP/IP、UDP、ARP、ICMP、IGMP </w:t>
      </w:r>
    </w:p>
    <w:p w14:paraId="5026766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屏幕：</w:t>
      </w:r>
      <w:r>
        <w:rPr>
          <w:rFonts w:ascii="宋体" w:hAnsi="宋体" w:eastAsia="宋体"/>
          <w:color w:val="auto"/>
          <w:sz w:val="24"/>
          <w:szCs w:val="24"/>
          <w:highlight w:val="none"/>
        </w:rPr>
        <w:t>17.3寸电容式</w:t>
      </w:r>
      <w:r>
        <w:rPr>
          <w:rFonts w:hint="eastAsia" w:ascii="宋体" w:hAnsi="宋体" w:eastAsia="宋体"/>
          <w:color w:val="auto"/>
          <w:sz w:val="24"/>
          <w:szCs w:val="24"/>
          <w:highlight w:val="none"/>
        </w:rPr>
        <w:t>（</w:t>
      </w:r>
      <w:r>
        <w:rPr>
          <w:rFonts w:ascii="宋体" w:hAnsi="宋体" w:eastAsia="宋体"/>
          <w:color w:val="auto"/>
          <w:sz w:val="24"/>
          <w:szCs w:val="24"/>
          <w:highlight w:val="none"/>
        </w:rPr>
        <w:t>十点触控</w:t>
      </w:r>
      <w:r>
        <w:rPr>
          <w:rFonts w:hint="eastAsia" w:ascii="宋体" w:hAnsi="宋体" w:eastAsia="宋体"/>
          <w:color w:val="auto"/>
          <w:sz w:val="24"/>
          <w:szCs w:val="24"/>
          <w:highlight w:val="none"/>
        </w:rPr>
        <w:t>）</w:t>
      </w:r>
      <w:r>
        <w:rPr>
          <w:rFonts w:ascii="宋体" w:hAnsi="宋体" w:eastAsia="宋体"/>
          <w:color w:val="auto"/>
          <w:sz w:val="24"/>
          <w:szCs w:val="24"/>
          <w:highlight w:val="none"/>
        </w:rPr>
        <w:t>触控屏</w:t>
      </w:r>
    </w:p>
    <w:p w14:paraId="6E99426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可视角度：</w:t>
      </w:r>
      <w:r>
        <w:rPr>
          <w:rFonts w:ascii="宋体" w:hAnsi="宋体" w:eastAsia="宋体"/>
          <w:color w:val="auto"/>
          <w:sz w:val="24"/>
          <w:szCs w:val="24"/>
          <w:highlight w:val="none"/>
        </w:rPr>
        <w:t xml:space="preserve"> 85/85/85/85 (Typ.</w:t>
      </w:r>
      <w:r>
        <w:rPr>
          <w:rFonts w:hint="eastAsia" w:ascii="宋体" w:hAnsi="宋体" w:eastAsia="宋体"/>
          <w:color w:val="auto"/>
          <w:sz w:val="24"/>
          <w:szCs w:val="24"/>
          <w:highlight w:val="none"/>
        </w:rPr>
        <w:t>）</w:t>
      </w:r>
      <w:r>
        <w:rPr>
          <w:rFonts w:ascii="宋体" w:hAnsi="宋体" w:eastAsia="宋体"/>
          <w:color w:val="auto"/>
          <w:sz w:val="24"/>
          <w:szCs w:val="24"/>
          <w:highlight w:val="none"/>
        </w:rPr>
        <w:t>（CR≥10）</w:t>
      </w:r>
    </w:p>
    <w:p w14:paraId="089471D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亮度：</w:t>
      </w:r>
      <w:r>
        <w:rPr>
          <w:rFonts w:ascii="宋体" w:hAnsi="宋体" w:eastAsia="宋体"/>
          <w:color w:val="auto"/>
          <w:sz w:val="24"/>
          <w:szCs w:val="24"/>
          <w:highlight w:val="none"/>
        </w:rPr>
        <w:t xml:space="preserve"> 300 cd/m2 (Typ.)</w:t>
      </w:r>
    </w:p>
    <w:p w14:paraId="41DFD61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显示色彩：</w:t>
      </w:r>
      <w:r>
        <w:rPr>
          <w:rFonts w:ascii="宋体" w:hAnsi="宋体" w:eastAsia="宋体"/>
          <w:color w:val="auto"/>
          <w:sz w:val="24"/>
          <w:szCs w:val="24"/>
          <w:highlight w:val="none"/>
        </w:rPr>
        <w:t xml:space="preserve"> 262K，72% NTSC</w:t>
      </w:r>
    </w:p>
    <w:p w14:paraId="4325F94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键鼠：</w:t>
      </w:r>
      <w:r>
        <w:rPr>
          <w:rFonts w:ascii="宋体" w:hAnsi="宋体" w:eastAsia="宋体"/>
          <w:color w:val="auto"/>
          <w:sz w:val="24"/>
          <w:szCs w:val="24"/>
          <w:highlight w:val="none"/>
        </w:rPr>
        <w:t xml:space="preserve"> 抽拉式键盘鼠标</w:t>
      </w:r>
    </w:p>
    <w:p w14:paraId="22D9752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功耗：≤</w:t>
      </w:r>
      <w:r>
        <w:rPr>
          <w:rFonts w:ascii="宋体" w:hAnsi="宋体" w:eastAsia="宋体"/>
          <w:color w:val="auto"/>
          <w:sz w:val="24"/>
          <w:szCs w:val="24"/>
          <w:highlight w:val="none"/>
        </w:rPr>
        <w:t xml:space="preserve">300W </w:t>
      </w:r>
    </w:p>
    <w:p w14:paraId="0B70613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供电方式：</w:t>
      </w:r>
      <w:r>
        <w:rPr>
          <w:rFonts w:ascii="宋体" w:hAnsi="宋体" w:eastAsia="宋体"/>
          <w:color w:val="auto"/>
          <w:sz w:val="24"/>
          <w:szCs w:val="24"/>
          <w:highlight w:val="none"/>
        </w:rPr>
        <w:t>AC 100</w:t>
      </w:r>
      <w:r>
        <w:rPr>
          <w:rFonts w:hint="eastAsia" w:ascii="宋体" w:hAnsi="宋体" w:eastAsia="宋体"/>
          <w:color w:val="auto"/>
          <w:sz w:val="24"/>
          <w:szCs w:val="24"/>
          <w:highlight w:val="none"/>
        </w:rPr>
        <w:t>—</w:t>
      </w:r>
      <w:r>
        <w:rPr>
          <w:rFonts w:ascii="宋体" w:hAnsi="宋体" w:eastAsia="宋体"/>
          <w:color w:val="auto"/>
          <w:sz w:val="24"/>
          <w:szCs w:val="24"/>
          <w:highlight w:val="none"/>
        </w:rPr>
        <w:t>240V ATX300W</w:t>
      </w:r>
    </w:p>
    <w:p w14:paraId="714F359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工作温度和湿度：工作温度：</w:t>
      </w:r>
      <w:r>
        <w:rPr>
          <w:rFonts w:ascii="宋体" w:hAnsi="宋体" w:eastAsia="宋体"/>
          <w:color w:val="auto"/>
          <w:sz w:val="24"/>
          <w:szCs w:val="24"/>
          <w:highlight w:val="none"/>
        </w:rPr>
        <w:t>0°~50°C</w:t>
      </w:r>
      <w:r>
        <w:rPr>
          <w:rFonts w:hint="eastAsia" w:ascii="宋体" w:hAnsi="宋体" w:eastAsia="宋体"/>
          <w:color w:val="auto"/>
          <w:sz w:val="24"/>
          <w:szCs w:val="24"/>
          <w:highlight w:val="none"/>
        </w:rPr>
        <w:t>，</w:t>
      </w:r>
      <w:r>
        <w:rPr>
          <w:rFonts w:ascii="宋体" w:hAnsi="宋体" w:eastAsia="宋体"/>
          <w:color w:val="auto"/>
          <w:sz w:val="24"/>
          <w:szCs w:val="24"/>
          <w:highlight w:val="none"/>
        </w:rPr>
        <w:t>储存温度：-20°~70°C</w:t>
      </w:r>
      <w:r>
        <w:rPr>
          <w:rFonts w:hint="eastAsia" w:ascii="宋体" w:hAnsi="宋体" w:eastAsia="宋体"/>
          <w:color w:val="auto"/>
          <w:sz w:val="24"/>
          <w:szCs w:val="24"/>
          <w:highlight w:val="none"/>
        </w:rPr>
        <w:t>；</w:t>
      </w:r>
      <w:r>
        <w:rPr>
          <w:rFonts w:ascii="宋体" w:hAnsi="宋体" w:eastAsia="宋体"/>
          <w:color w:val="auto"/>
          <w:sz w:val="24"/>
          <w:szCs w:val="24"/>
          <w:highlight w:val="none"/>
        </w:rPr>
        <w:t>湿度</w:t>
      </w:r>
      <w:r>
        <w:rPr>
          <w:rFonts w:hint="eastAsia" w:ascii="宋体" w:hAnsi="宋体" w:eastAsia="宋体"/>
          <w:color w:val="auto"/>
          <w:sz w:val="24"/>
          <w:szCs w:val="24"/>
          <w:highlight w:val="none"/>
        </w:rPr>
        <w:t>5%—95%</w:t>
      </w:r>
    </w:p>
    <w:p w14:paraId="06C849F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整机接口：</w:t>
      </w:r>
      <w:r>
        <w:rPr>
          <w:rFonts w:ascii="宋体" w:hAnsi="宋体" w:eastAsia="宋体"/>
          <w:color w:val="auto"/>
          <w:sz w:val="24"/>
          <w:szCs w:val="24"/>
          <w:highlight w:val="none"/>
        </w:rPr>
        <w:t xml:space="preserve">1*VGA,1*DVI,2*LAN，4*USB3.0,4*USB2.0,6*RS232 com口，1*ps/2，1*Line OUT,1*Line in,1*MIC in </w:t>
      </w:r>
    </w:p>
    <w:p w14:paraId="4CCB17E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国内常规认证：</w:t>
      </w:r>
      <w:r>
        <w:rPr>
          <w:rFonts w:ascii="宋体" w:hAnsi="宋体" w:eastAsia="宋体"/>
          <w:color w:val="auto"/>
          <w:sz w:val="24"/>
          <w:szCs w:val="24"/>
          <w:highlight w:val="none"/>
        </w:rPr>
        <w:t>3C认证</w:t>
      </w:r>
    </w:p>
    <w:p w14:paraId="266093BF">
      <w:pPr>
        <w:spacing w:line="360" w:lineRule="auto"/>
        <w:ind w:firstLine="480" w:firstLineChars="200"/>
        <w:rPr>
          <w:rFonts w:hint="eastAsia" w:ascii="宋体" w:hAnsi="宋体" w:eastAsia="宋体"/>
          <w:color w:val="auto"/>
          <w:sz w:val="24"/>
          <w:szCs w:val="24"/>
          <w:highlight w:val="none"/>
        </w:rPr>
      </w:pPr>
    </w:p>
    <w:p w14:paraId="6210BAE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 </w:t>
      </w:r>
      <w:r>
        <w:rPr>
          <w:rFonts w:hint="eastAsia" w:ascii="宋体" w:hAnsi="宋体" w:eastAsia="宋体"/>
          <w:color w:val="auto"/>
          <w:sz w:val="24"/>
          <w:szCs w:val="24"/>
          <w:highlight w:val="none"/>
        </w:rPr>
        <w:t>数字化网络广播系统服务平台</w:t>
      </w:r>
    </w:p>
    <w:p w14:paraId="36DF632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·实时广播：支持实时喊话广播与紧急广播，可通过主机上接入的采集设备将采集到的音频数据实时播放到前端设备。</w:t>
      </w:r>
    </w:p>
    <w:p w14:paraId="32EB6ED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·定时广播：支持定时广播方案的添加和删除操作。方案配置信息为方案名称、方案有效时间，时间精确到天。</w:t>
      </w:r>
    </w:p>
    <w:p w14:paraId="0D08E7C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·支持向定时广播方案中添加和删除广播播放任务。广播播放任务可设置名称、播放内容、优先级、播放音量、单次</w:t>
      </w:r>
      <w:r>
        <w:rPr>
          <w:rFonts w:ascii="宋体" w:hAnsi="宋体" w:eastAsia="宋体"/>
          <w:color w:val="auto"/>
          <w:sz w:val="24"/>
          <w:szCs w:val="24"/>
          <w:highlight w:val="none"/>
        </w:rPr>
        <w:t>/循环播放、广播点或点位分区作为播放终端、执行时间，时间精确到秒。</w:t>
      </w:r>
    </w:p>
    <w:p w14:paraId="29AFBE4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·播放任务的播放内容支持设置媒体文件、语音合成、外接音源以及任务预案。</w:t>
      </w:r>
    </w:p>
    <w:p w14:paraId="5623FB4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·支持广播方案、广播播放任务的启用、禁用操作，支持在中心模式和设备模式两种任务模式中来回切换。</w:t>
      </w:r>
    </w:p>
    <w:p w14:paraId="3D6C40F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·支持导入、导出定时广播方案下的广播播放任务。</w:t>
      </w:r>
    </w:p>
    <w:p w14:paraId="7D06147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·支持定时广播方案和播放任务的复制功能。</w:t>
      </w:r>
    </w:p>
    <w:p w14:paraId="6D4BB19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·支持快捷调整广播播放任务的任务音量、播放内容、播放点位。</w:t>
      </w:r>
    </w:p>
    <w:p w14:paraId="0BE87C5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·移动广播：支持安卓和</w:t>
      </w:r>
      <w:r>
        <w:rPr>
          <w:rFonts w:ascii="宋体" w:hAnsi="宋体" w:eastAsia="宋体"/>
          <w:color w:val="auto"/>
          <w:sz w:val="24"/>
          <w:szCs w:val="24"/>
          <w:highlight w:val="none"/>
        </w:rPr>
        <w:t>IOS两种手机端。</w:t>
      </w:r>
    </w:p>
    <w:p w14:paraId="70F60B8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·支持手机移动端广播应用，可支持喊话广播、文件播报、分区广播、紧急广播、广播喊话录音。</w:t>
      </w:r>
    </w:p>
    <w:p w14:paraId="2A24837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·支持手机移动端语音对讲。</w:t>
      </w:r>
    </w:p>
    <w:p w14:paraId="55D56FF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·视频可视化广播：广播控制台支持在视频实时预览时进行实时广播操作。</w:t>
      </w:r>
    </w:p>
    <w:p w14:paraId="7835F00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·广播控制台支持在广播时对当前广播点关联视频点进行实时预览。</w:t>
      </w:r>
    </w:p>
    <w:p w14:paraId="4845784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·视频事件联动广播：支持通过联动规则配置，实现视频报警事件（区域入侵、人员聚集、穿越警戒面、徘徊、快速移动）触发广播联动，实现自动广播。</w:t>
      </w:r>
    </w:p>
    <w:p w14:paraId="2C24503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·支持设置播报内容，可选择媒体文件或文字播报，自定义播报次数、音量、优先级。</w:t>
      </w:r>
    </w:p>
    <w:p w14:paraId="0826946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·视频监控：广播控制台支持对接入管理主机的视频设备进行实时预览、录像回放功能。</w:t>
      </w:r>
    </w:p>
    <w:p w14:paraId="4B17999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·查询配置：支持实时查询和设置终端设备的</w:t>
      </w:r>
      <w:r>
        <w:rPr>
          <w:rFonts w:ascii="宋体" w:hAnsi="宋体" w:eastAsia="宋体"/>
          <w:color w:val="auto"/>
          <w:sz w:val="24"/>
          <w:szCs w:val="24"/>
          <w:highlight w:val="none"/>
        </w:rPr>
        <w:t>IP地址、广播状态、在线情况、音量大小。</w:t>
      </w:r>
    </w:p>
    <w:p w14:paraId="636B365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·系统架构：支持</w:t>
      </w:r>
      <w:r>
        <w:rPr>
          <w:rFonts w:ascii="宋体" w:hAnsi="宋体" w:eastAsia="宋体"/>
          <w:color w:val="auto"/>
          <w:sz w:val="24"/>
          <w:szCs w:val="24"/>
          <w:highlight w:val="none"/>
        </w:rPr>
        <w:t>B/S架构和C/S架构两种模式，可通过网页端和客户端登录实现网络终端管理、权限管理、播音管理、多媒体资料管理、广播录音管理。</w:t>
      </w:r>
    </w:p>
    <w:p w14:paraId="2310088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·广播资源管理：支持媒体库文件夹与文件分级管理功能，可上传音频文件，为所有定时广播、实时广播、预案广播提供音频内容。</w:t>
      </w:r>
    </w:p>
    <w:p w14:paraId="392354D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·对讲监听：支持平台端对现场的监听与对讲，支持和网络音柱进行双向对讲，可对网络音柱进行监听。</w:t>
      </w:r>
    </w:p>
    <w:p w14:paraId="1B79BDD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·支持网络寻呼话筒之间对讲、网络寻呼话筒与网络音箱音柱一对一对讲、网络寻呼话筒与报警盒子对讲通道一对一对讲。</w:t>
      </w:r>
    </w:p>
    <w:p w14:paraId="28752B9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·广播任务配置：支持广播设备定时任务配置功能，并按时间计划模板进行统一管理，可控制定时任务的使能状态。</w:t>
      </w:r>
    </w:p>
    <w:p w14:paraId="3215053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·消防联动：支持消防报警联动广播功能，支持消防报警强插。</w:t>
      </w:r>
    </w:p>
    <w:p w14:paraId="6B75B08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·权限管理：支持配置不同用户权限，包括功能控制权限、广播分区权限。</w:t>
      </w:r>
    </w:p>
    <w:p w14:paraId="1D02D31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·优先级定义：支持平台自定义定时广播、预案广播任务优先级功能。</w:t>
      </w:r>
    </w:p>
    <w:p w14:paraId="1068BFF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·录音功能：支持实时广播录音功能。</w:t>
      </w:r>
    </w:p>
    <w:p w14:paraId="1D986F4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·音频采集：支持网络终端音频采集功能，可搭配教学电脑实现音频文件播放；支持本地音频采集功能，可自定义播放到指定终端。</w:t>
      </w:r>
    </w:p>
    <w:p w14:paraId="7BF27BE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·离线广播：支持离线广播功能，终端内置存储器，支持接收通过管理机远程下发的音频文件、定时广播任务。</w:t>
      </w:r>
    </w:p>
    <w:p w14:paraId="2088C0E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·TTS广播：支持文字播报功能，可配置转换语速、音量调节，支持播报配置的效果试听，支持男声、女声可选。</w:t>
      </w:r>
    </w:p>
    <w:p w14:paraId="395C882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·一键预案：支持一键预案广播，将需要进行广播的内容预先设置好，使用时一键触发。</w:t>
      </w:r>
    </w:p>
    <w:p w14:paraId="2DDF0E4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·一键下发：支持将所管理终端一键下发给网络寻呼话筒，在网络寻呼话筒上可以进行一键寻呼。</w:t>
      </w:r>
    </w:p>
    <w:p w14:paraId="6133FE7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·远程升级：管理机支持安装交付助手软件，对网络音柱音箱和网络功放进行远程升级。</w:t>
      </w:r>
    </w:p>
    <w:p w14:paraId="22B6871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·NTP校时：支持脱离公共互联网独立对广播系统进行时间校准，使所管理设备的时间与主机时间统一。</w:t>
      </w:r>
    </w:p>
    <w:p w14:paraId="4F69E92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·广播记录分析：支持所有广播操作的记录。</w:t>
      </w:r>
    </w:p>
    <w:p w14:paraId="2D226EE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·数据备份：支持数据自动备份与手动恢复功能。</w:t>
      </w:r>
    </w:p>
    <w:p w14:paraId="1D05B02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·系统管理：支持接入广播设备。</w:t>
      </w:r>
    </w:p>
    <w:p w14:paraId="7E434A9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接入消防报警矩阵设备。支持接入视频设备。支持接入报警盒子设备。支持用户管理，只有通过身份认证的用户才能访问管理平台。支持配置用户密码有效期。支持配置广播录音备份功能以及广播记录保存时长。支持校时功能，使设备和平台时间一致。支持广播网络设备</w:t>
      </w:r>
      <w:r>
        <w:rPr>
          <w:rFonts w:ascii="宋体" w:hAnsi="宋体" w:eastAsia="宋体"/>
          <w:color w:val="auto"/>
          <w:sz w:val="24"/>
          <w:szCs w:val="24"/>
          <w:highlight w:val="none"/>
        </w:rPr>
        <w:t>NTP自动校时。支持校时配置、启用、停止功能。</w:t>
      </w:r>
      <w:r>
        <w:rPr>
          <w:rFonts w:hint="eastAsia" w:ascii="宋体" w:hAnsi="宋体" w:eastAsia="宋体"/>
          <w:color w:val="auto"/>
          <w:sz w:val="24"/>
          <w:szCs w:val="24"/>
          <w:highlight w:val="none"/>
        </w:rPr>
        <w:t>支持以级联方式接入至智慧广播管理平台。支持以设备模式接入至智慧广播管理平台。支持备份还原功能，支持手动备份数据库文件和自动备份数据库文件，支持还原备份的数据库文件。支持多线路配置功能，支持为广播管理主机的每张网卡配置一个多线路信息。支持文字播报配置，支持语音包、音量、语速、语调以及数字读法的配置。</w:t>
      </w:r>
    </w:p>
    <w:p w14:paraId="76906F5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·首页：支持点位实时状态展示功能，支持展示广播点位的在离线状态、音量值、通信状态以及广播状态。</w:t>
      </w:r>
    </w:p>
    <w:p w14:paraId="1E0B841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·支持设备通道统计信息展示，支持展示广播设备、消防报警矩阵设备、视频设备以及报警盒子的通道数量、在离线数量以及在线率。</w:t>
      </w:r>
    </w:p>
    <w:p w14:paraId="3AD838F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·广播控制台：支持以桌面客户端方式登录广播控制台。</w:t>
      </w:r>
    </w:p>
    <w:p w14:paraId="140DE27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广播点列表、分区列表两种控制台操作模式。支持实时广播，包含实时喊话、媒体文件播放、本地音频采集播放，可实现单点广播、多点广播和分区广播。支持紧急广播，可抢断正在执行的其他广播任务。支持</w:t>
      </w:r>
      <w:r>
        <w:rPr>
          <w:rFonts w:ascii="宋体" w:hAnsi="宋体" w:eastAsia="宋体"/>
          <w:color w:val="auto"/>
          <w:sz w:val="24"/>
          <w:szCs w:val="24"/>
          <w:highlight w:val="none"/>
        </w:rPr>
        <w:t>TTS文字转语音广播。</w:t>
      </w:r>
      <w:r>
        <w:rPr>
          <w:rFonts w:hint="eastAsia" w:ascii="宋体" w:hAnsi="宋体" w:eastAsia="宋体"/>
          <w:color w:val="auto"/>
          <w:sz w:val="24"/>
          <w:szCs w:val="24"/>
          <w:highlight w:val="none"/>
        </w:rPr>
        <w:t>支持预案广播，可一键触发播报。支持文件播报，可单选或批量进行文件点播。支持当日定时广播执行任务禁用、启用操作。支持当日定时广播执行任务按任务、广播点维度进行可视化展示。支持广播监听。支持语音对讲。支持接听报警盒子呼叫请求实现可视对讲。支持对接入管理主机的视频设备进行实时预览、录像回放功能。广播分区：支持分区管理功能，支持自定义分区的增、删、改、查功能。支持向自定义分区中添加广播点。支持调节广播点的当前音量。媒体库：支持媒体库管理功能，支持自定义媒体库的增、删、改、查功能。支持向媒体库中添加</w:t>
      </w:r>
      <w:r>
        <w:rPr>
          <w:rFonts w:ascii="宋体" w:hAnsi="宋体" w:eastAsia="宋体"/>
          <w:color w:val="auto"/>
          <w:sz w:val="24"/>
          <w:szCs w:val="24"/>
          <w:highlight w:val="none"/>
        </w:rPr>
        <w:t>WAV、MP3格式的音频文件，支持音频文件的试听。</w:t>
      </w:r>
      <w:r>
        <w:rPr>
          <w:rFonts w:hint="eastAsia" w:ascii="宋体" w:hAnsi="宋体" w:eastAsia="宋体"/>
          <w:color w:val="auto"/>
          <w:sz w:val="24"/>
          <w:szCs w:val="24"/>
          <w:highlight w:val="none"/>
        </w:rPr>
        <w:t>支持合成音频文件，将文本内容转换为音频文件存储至媒体库中。</w:t>
      </w:r>
    </w:p>
    <w:p w14:paraId="73B6232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·广播预案：支持添加、删除广播预案，可设置广播点位、点位分区作为预案广播终端，广播内容可选择多个媒体文件，可设置广播优先级、单次、循环播放模式。</w:t>
      </w:r>
    </w:p>
    <w:p w14:paraId="2D6EADC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·支持在</w:t>
      </w:r>
      <w:r>
        <w:rPr>
          <w:rFonts w:ascii="宋体" w:hAnsi="宋体" w:eastAsia="宋体"/>
          <w:color w:val="auto"/>
          <w:sz w:val="24"/>
          <w:szCs w:val="24"/>
          <w:highlight w:val="none"/>
        </w:rPr>
        <w:t>web页面一键播放、停止单个或多个广播预案。</w:t>
      </w:r>
      <w:r>
        <w:rPr>
          <w:rFonts w:hint="eastAsia" w:ascii="宋体" w:hAnsi="宋体" w:eastAsia="宋体"/>
          <w:color w:val="auto"/>
          <w:sz w:val="24"/>
          <w:szCs w:val="24"/>
          <w:highlight w:val="none"/>
        </w:rPr>
        <w:t>智能播报：支持智能联动播报，可进行智能播报规则模板配置，包含全天候模式、工作日模式、周末模式以及自定义模式四种。支持自定义设置智能播报规则有效时间段、报警事件类型、事件源、广播点位、播报内容。支持消防场景。消防场景事件为消防报警矩阵报警。支持视频场景。视频场景事件为区域入侵、人员聚集、穿越警戒面、徘徊、快速移动。支持设置播报内容，可选择媒体文件或文字播报，自定义播报次数、音量、优先级。支持设置消防报警强插，可自定义音量和优先级。支持设置智能播报规则启用、关闭，可批量操作。支持配置消防矩阵报警事件播报模式，支持单次播报和循环播报两种模式。</w:t>
      </w:r>
    </w:p>
    <w:p w14:paraId="0A0CE69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·设备网管：支持广播设备、消防报警矩阵设备、报警盒子设备的网络状态和音量监控。</w:t>
      </w:r>
    </w:p>
    <w:p w14:paraId="2BF6CCA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·可实现设备在线率和在</w:t>
      </w:r>
      <w:r>
        <w:rPr>
          <w:rFonts w:ascii="宋体" w:hAnsi="宋体" w:eastAsia="宋体"/>
          <w:color w:val="auto"/>
          <w:sz w:val="24"/>
          <w:szCs w:val="24"/>
          <w:highlight w:val="none"/>
        </w:rPr>
        <w:t>\离线设备数量统计。</w:t>
      </w:r>
    </w:p>
    <w:p w14:paraId="3616EDE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·广播记录：支持定时广播操作记录，分为任务配置记录和任务执行记录。</w:t>
      </w:r>
    </w:p>
    <w:p w14:paraId="28B2783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·支持实时广播记录，针对启用了录音备份的广播，支持试听和下载录音文件。支持广播监听、语音对讲记录。支持智能联动广播记录。支持广播预案操作记录。</w:t>
      </w:r>
    </w:p>
    <w:p w14:paraId="61BA84A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·设备接入能力：支持</w:t>
      </w:r>
      <w:r>
        <w:rPr>
          <w:rFonts w:ascii="宋体" w:hAnsi="宋体" w:eastAsia="宋体"/>
          <w:color w:val="auto"/>
          <w:sz w:val="24"/>
          <w:szCs w:val="24"/>
          <w:highlight w:val="none"/>
        </w:rPr>
        <w:t>500路广播点接入。20路视频点接入。20路报警盒子接入。</w:t>
      </w:r>
    </w:p>
    <w:p w14:paraId="4B80277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 CD播放器</w:t>
      </w:r>
    </w:p>
    <w:p w14:paraId="0E7661B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·系统</w:t>
      </w:r>
      <w:r>
        <w:rPr>
          <w:rFonts w:ascii="宋体" w:hAnsi="宋体" w:eastAsia="宋体"/>
          <w:color w:val="auto"/>
          <w:sz w:val="24"/>
          <w:szCs w:val="24"/>
          <w:highlight w:val="none"/>
        </w:rPr>
        <w:t>+ESS解码方案，超强的纠错功能。</w:t>
      </w:r>
    </w:p>
    <w:p w14:paraId="6E9045E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·支持视频输出。</w:t>
      </w:r>
    </w:p>
    <w:p w14:paraId="2FD6C29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·带</w:t>
      </w:r>
      <w:r>
        <w:rPr>
          <w:rFonts w:ascii="宋体" w:hAnsi="宋体" w:eastAsia="宋体"/>
          <w:color w:val="auto"/>
          <w:sz w:val="24"/>
          <w:szCs w:val="24"/>
          <w:highlight w:val="none"/>
        </w:rPr>
        <w:t>FM收音调音功能，带蓝牙连接播放。</w:t>
      </w:r>
    </w:p>
    <w:p w14:paraId="5CF4686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·既有</w:t>
      </w:r>
      <w:r>
        <w:rPr>
          <w:rFonts w:ascii="宋体" w:hAnsi="宋体" w:eastAsia="宋体"/>
          <w:color w:val="auto"/>
          <w:sz w:val="24"/>
          <w:szCs w:val="24"/>
          <w:highlight w:val="none"/>
        </w:rPr>
        <w:t>CD/DVD部分，蓝牙USB-MP3、FM调频音频可以独立输出，也有音频混合输出接口。</w:t>
      </w:r>
    </w:p>
    <w:p w14:paraId="27555AA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·配有遥控器，可以用遥控操作播放。</w:t>
      </w:r>
    </w:p>
    <w:p w14:paraId="1083BDD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·带有</w:t>
      </w:r>
      <w:r>
        <w:rPr>
          <w:rFonts w:ascii="宋体" w:hAnsi="宋体" w:eastAsia="宋体"/>
          <w:color w:val="auto"/>
          <w:sz w:val="24"/>
          <w:szCs w:val="24"/>
          <w:highlight w:val="none"/>
        </w:rPr>
        <w:t>1个混合输出，总音量电位器</w:t>
      </w:r>
    </w:p>
    <w:p w14:paraId="2915CC2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·灵敏度：</w:t>
      </w:r>
      <w:r>
        <w:rPr>
          <w:rFonts w:ascii="宋体" w:hAnsi="宋体" w:eastAsia="宋体"/>
          <w:color w:val="auto"/>
          <w:sz w:val="24"/>
          <w:szCs w:val="24"/>
          <w:highlight w:val="none"/>
        </w:rPr>
        <w:t>250～450mv</w:t>
      </w:r>
    </w:p>
    <w:p w14:paraId="4445A3B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·工作电源：</w:t>
      </w:r>
      <w:r>
        <w:rPr>
          <w:rFonts w:ascii="宋体" w:hAnsi="宋体" w:eastAsia="宋体"/>
          <w:color w:val="auto"/>
          <w:sz w:val="24"/>
          <w:szCs w:val="24"/>
          <w:highlight w:val="none"/>
        </w:rPr>
        <w:t>AC110～220V/50Hz</w:t>
      </w:r>
      <w:r>
        <w:rPr>
          <w:rFonts w:hint="eastAsia" w:ascii="宋体" w:hAnsi="宋体" w:eastAsia="宋体"/>
          <w:color w:val="auto"/>
          <w:sz w:val="24"/>
          <w:szCs w:val="24"/>
          <w:highlight w:val="none"/>
        </w:rPr>
        <w:t>（</w:t>
      </w:r>
      <w:r>
        <w:rPr>
          <w:rFonts w:ascii="宋体" w:hAnsi="宋体" w:eastAsia="宋体"/>
          <w:color w:val="auto"/>
          <w:sz w:val="24"/>
          <w:szCs w:val="24"/>
          <w:highlight w:val="none"/>
        </w:rPr>
        <w:t>正负5%波动</w:t>
      </w:r>
      <w:r>
        <w:rPr>
          <w:rFonts w:hint="eastAsia" w:ascii="宋体" w:hAnsi="宋体" w:eastAsia="宋体"/>
          <w:color w:val="auto"/>
          <w:sz w:val="24"/>
          <w:szCs w:val="24"/>
          <w:highlight w:val="none"/>
        </w:rPr>
        <w:t>）</w:t>
      </w:r>
    </w:p>
    <w:p w14:paraId="3EA7BD5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·功耗：＜</w:t>
      </w:r>
      <w:r>
        <w:rPr>
          <w:rFonts w:ascii="宋体" w:hAnsi="宋体" w:eastAsia="宋体"/>
          <w:color w:val="auto"/>
          <w:sz w:val="24"/>
          <w:szCs w:val="24"/>
          <w:highlight w:val="none"/>
        </w:rPr>
        <w:t xml:space="preserve">15W </w:t>
      </w:r>
    </w:p>
    <w:p w14:paraId="44177C1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·材质：铝合金面板，铁质外壳</w:t>
      </w:r>
    </w:p>
    <w:p w14:paraId="54011F4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4</w:t>
      </w:r>
      <w:r>
        <w:rPr>
          <w:rFonts w:hint="eastAsia" w:ascii="宋体" w:hAnsi="宋体" w:eastAsia="宋体"/>
          <w:color w:val="auto"/>
          <w:sz w:val="24"/>
          <w:szCs w:val="24"/>
          <w:highlight w:val="none"/>
        </w:rPr>
        <w:t>调谐器</w:t>
      </w:r>
    </w:p>
    <w:p w14:paraId="4A19D03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·配置LCD液晶屏显示，可显示设备实时状态</w:t>
      </w:r>
      <w:r>
        <w:rPr>
          <w:rFonts w:hint="eastAsia" w:ascii="宋体" w:hAnsi="宋体" w:eastAsia="宋体"/>
          <w:color w:val="auto"/>
          <w:sz w:val="24"/>
          <w:szCs w:val="24"/>
          <w:highlight w:val="none"/>
        </w:rPr>
        <w:t>。</w:t>
      </w:r>
    </w:p>
    <w:p w14:paraId="5B55BD9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·接收频率范围：87.00~108.00MHz</w:t>
      </w:r>
      <w:r>
        <w:rPr>
          <w:rFonts w:hint="eastAsia" w:ascii="宋体" w:hAnsi="宋体" w:eastAsia="宋体"/>
          <w:color w:val="auto"/>
          <w:sz w:val="24"/>
          <w:szCs w:val="24"/>
          <w:highlight w:val="none"/>
        </w:rPr>
        <w:t>，</w:t>
      </w:r>
      <w:r>
        <w:rPr>
          <w:rFonts w:ascii="宋体" w:hAnsi="宋体" w:eastAsia="宋体"/>
          <w:color w:val="auto"/>
          <w:sz w:val="24"/>
          <w:szCs w:val="24"/>
          <w:highlight w:val="none"/>
        </w:rPr>
        <w:t>立体声调频收音，电台频率记忆存储可达99个</w:t>
      </w:r>
      <w:r>
        <w:rPr>
          <w:rFonts w:hint="eastAsia" w:ascii="宋体" w:hAnsi="宋体" w:eastAsia="宋体"/>
          <w:color w:val="auto"/>
          <w:sz w:val="24"/>
          <w:szCs w:val="24"/>
          <w:highlight w:val="none"/>
        </w:rPr>
        <w:t>及以上。</w:t>
      </w:r>
    </w:p>
    <w:p w14:paraId="03586F5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·全频段自动搜索，自动保存功能</w:t>
      </w:r>
      <w:r>
        <w:rPr>
          <w:rFonts w:hint="eastAsia" w:ascii="宋体" w:hAnsi="宋体" w:eastAsia="宋体"/>
          <w:color w:val="auto"/>
          <w:sz w:val="24"/>
          <w:szCs w:val="24"/>
          <w:highlight w:val="none"/>
        </w:rPr>
        <w:t>。</w:t>
      </w:r>
      <w:r>
        <w:rPr>
          <w:rFonts w:ascii="宋体" w:hAnsi="宋体" w:eastAsia="宋体"/>
          <w:color w:val="auto"/>
          <w:sz w:val="24"/>
          <w:szCs w:val="24"/>
          <w:highlight w:val="none"/>
        </w:rPr>
        <w:t>快捷手动保存电台功能</w:t>
      </w:r>
      <w:r>
        <w:rPr>
          <w:rFonts w:hint="eastAsia" w:ascii="宋体" w:hAnsi="宋体" w:eastAsia="宋体"/>
          <w:color w:val="auto"/>
          <w:sz w:val="24"/>
          <w:szCs w:val="24"/>
          <w:highlight w:val="none"/>
        </w:rPr>
        <w:t>。</w:t>
      </w:r>
      <w:r>
        <w:rPr>
          <w:rFonts w:ascii="宋体" w:hAnsi="宋体" w:eastAsia="宋体"/>
          <w:color w:val="auto"/>
          <w:sz w:val="24"/>
          <w:szCs w:val="24"/>
          <w:highlight w:val="none"/>
        </w:rPr>
        <w:t>可调节设备输出音量大小</w:t>
      </w:r>
      <w:r>
        <w:rPr>
          <w:rFonts w:hint="eastAsia" w:ascii="宋体" w:hAnsi="宋体" w:eastAsia="宋体"/>
          <w:color w:val="auto"/>
          <w:sz w:val="24"/>
          <w:szCs w:val="24"/>
          <w:highlight w:val="none"/>
        </w:rPr>
        <w:t>。</w:t>
      </w:r>
      <w:r>
        <w:rPr>
          <w:rFonts w:ascii="宋体" w:hAnsi="宋体" w:eastAsia="宋体"/>
          <w:color w:val="auto"/>
          <w:sz w:val="24"/>
          <w:szCs w:val="24"/>
          <w:highlight w:val="none"/>
        </w:rPr>
        <w:t>可以直接输入收听频率</w:t>
      </w:r>
      <w:r>
        <w:rPr>
          <w:rFonts w:hint="eastAsia" w:ascii="宋体" w:hAnsi="宋体" w:eastAsia="宋体"/>
          <w:color w:val="auto"/>
          <w:sz w:val="24"/>
          <w:szCs w:val="24"/>
          <w:highlight w:val="none"/>
        </w:rPr>
        <w:t>。</w:t>
      </w:r>
    </w:p>
    <w:p w14:paraId="72B3B8F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·具有一键飞梭功能；可以用飞梭键调节到要收听的频率</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支持调频（FM）立体声二波段接收选择，电台频率记忆存储可达99个</w:t>
      </w:r>
      <w:r>
        <w:rPr>
          <w:rFonts w:hint="eastAsia" w:ascii="宋体" w:hAnsi="宋体" w:eastAsia="宋体"/>
          <w:color w:val="auto"/>
          <w:sz w:val="24"/>
          <w:szCs w:val="24"/>
          <w:highlight w:val="none"/>
        </w:rPr>
        <w:t>及以上。</w:t>
      </w:r>
    </w:p>
    <w:p w14:paraId="73CABDB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·1组接收天线输入：FM接收天线输入</w:t>
      </w:r>
      <w:r>
        <w:rPr>
          <w:rFonts w:hint="eastAsia" w:ascii="宋体" w:hAnsi="宋体" w:eastAsia="宋体"/>
          <w:color w:val="auto"/>
          <w:sz w:val="24"/>
          <w:szCs w:val="24"/>
          <w:highlight w:val="none"/>
        </w:rPr>
        <w:t>；</w:t>
      </w:r>
      <w:r>
        <w:rPr>
          <w:rFonts w:ascii="宋体" w:hAnsi="宋体" w:eastAsia="宋体"/>
          <w:color w:val="auto"/>
          <w:sz w:val="24"/>
          <w:szCs w:val="24"/>
          <w:highlight w:val="none"/>
        </w:rPr>
        <w:t>具有电台频率自搜索存储功能，且有断电记忆功能；2路音频信号左右声道输出</w:t>
      </w:r>
      <w:r>
        <w:rPr>
          <w:rFonts w:hint="eastAsia" w:ascii="宋体" w:hAnsi="宋体" w:eastAsia="宋体"/>
          <w:color w:val="auto"/>
          <w:sz w:val="24"/>
          <w:szCs w:val="24"/>
          <w:highlight w:val="none"/>
        </w:rPr>
        <w:t>。</w:t>
      </w:r>
      <w:r>
        <w:rPr>
          <w:rFonts w:ascii="宋体" w:hAnsi="宋体" w:eastAsia="宋体"/>
          <w:color w:val="auto"/>
          <w:sz w:val="24"/>
          <w:szCs w:val="24"/>
          <w:highlight w:val="none"/>
        </w:rPr>
        <w:t>设有轻触式按键操作，可直接输入频率电台播放</w:t>
      </w:r>
      <w:r>
        <w:rPr>
          <w:rFonts w:hint="eastAsia" w:ascii="宋体" w:hAnsi="宋体" w:eastAsia="宋体"/>
          <w:color w:val="auto"/>
          <w:sz w:val="24"/>
          <w:szCs w:val="24"/>
          <w:highlight w:val="none"/>
        </w:rPr>
        <w:t>。</w:t>
      </w:r>
    </w:p>
    <w:p w14:paraId="43DC9F9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·技术参数：</w:t>
      </w:r>
    </w:p>
    <w:p w14:paraId="01E3782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容量：效率：＞</w:t>
      </w:r>
      <w:r>
        <w:rPr>
          <w:rFonts w:ascii="宋体" w:hAnsi="宋体" w:eastAsia="宋体"/>
          <w:color w:val="auto"/>
          <w:sz w:val="24"/>
          <w:szCs w:val="24"/>
          <w:highlight w:val="none"/>
        </w:rPr>
        <w:t xml:space="preserve">90% </w:t>
      </w:r>
    </w:p>
    <w:p w14:paraId="0E84C27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信噪比：＞</w:t>
      </w:r>
      <w:r>
        <w:rPr>
          <w:rFonts w:ascii="宋体" w:hAnsi="宋体" w:eastAsia="宋体"/>
          <w:color w:val="auto"/>
          <w:sz w:val="24"/>
          <w:szCs w:val="24"/>
          <w:highlight w:val="none"/>
        </w:rPr>
        <w:t xml:space="preserve">75dB </w:t>
      </w:r>
    </w:p>
    <w:p w14:paraId="16250A5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灵敏度：输出灵敏度：</w:t>
      </w:r>
      <w:r>
        <w:rPr>
          <w:rFonts w:ascii="宋体" w:hAnsi="宋体" w:eastAsia="宋体"/>
          <w:color w:val="auto"/>
          <w:sz w:val="24"/>
          <w:szCs w:val="24"/>
          <w:highlight w:val="none"/>
        </w:rPr>
        <w:t>150mv</w:t>
      </w:r>
    </w:p>
    <w:p w14:paraId="260AF53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总谐波失真：</w:t>
      </w:r>
      <w:r>
        <w:rPr>
          <w:rFonts w:ascii="宋体" w:hAnsi="宋体" w:eastAsia="宋体"/>
          <w:color w:val="auto"/>
          <w:sz w:val="24"/>
          <w:szCs w:val="24"/>
          <w:highlight w:val="none"/>
        </w:rPr>
        <w:t>THD＜1%</w:t>
      </w:r>
    </w:p>
    <w:p w14:paraId="0D6EF72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工作电源：</w:t>
      </w:r>
      <w:r>
        <w:rPr>
          <w:rFonts w:ascii="宋体" w:hAnsi="宋体" w:eastAsia="宋体"/>
          <w:color w:val="auto"/>
          <w:sz w:val="24"/>
          <w:szCs w:val="24"/>
          <w:highlight w:val="none"/>
        </w:rPr>
        <w:t>110V</w:t>
      </w:r>
      <w:r>
        <w:rPr>
          <w:rFonts w:hint="eastAsia" w:ascii="宋体" w:hAnsi="宋体" w:eastAsia="宋体"/>
          <w:color w:val="auto"/>
          <w:sz w:val="24"/>
          <w:szCs w:val="24"/>
          <w:highlight w:val="none"/>
        </w:rPr>
        <w:t>—</w:t>
      </w:r>
      <w:r>
        <w:rPr>
          <w:rFonts w:ascii="宋体" w:hAnsi="宋体" w:eastAsia="宋体"/>
          <w:color w:val="auto"/>
          <w:sz w:val="24"/>
          <w:szCs w:val="24"/>
          <w:highlight w:val="none"/>
        </w:rPr>
        <w:t>220V</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50Hz 1A </w:t>
      </w:r>
    </w:p>
    <w:p w14:paraId="750BA24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工作温度和湿度：温度：</w:t>
      </w:r>
      <w:r>
        <w:rPr>
          <w:rFonts w:ascii="宋体" w:hAnsi="宋体" w:eastAsia="宋体"/>
          <w:color w:val="auto"/>
          <w:sz w:val="24"/>
          <w:szCs w:val="24"/>
          <w:highlight w:val="none"/>
        </w:rPr>
        <w:t>-20~50度</w:t>
      </w:r>
    </w:p>
    <w:p w14:paraId="5A5C555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湿度：20%～80%</w:t>
      </w:r>
      <w:r>
        <w:rPr>
          <w:rFonts w:ascii="宋体" w:hAnsi="宋体" w:eastAsia="宋体"/>
          <w:color w:val="auto"/>
          <w:sz w:val="24"/>
          <w:szCs w:val="24"/>
          <w:highlight w:val="none"/>
        </w:rPr>
        <w:t>相对湿度</w:t>
      </w:r>
    </w:p>
    <w:p w14:paraId="2343515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功耗：＜</w:t>
      </w:r>
      <w:r>
        <w:rPr>
          <w:rFonts w:ascii="宋体" w:hAnsi="宋体" w:eastAsia="宋体"/>
          <w:color w:val="auto"/>
          <w:sz w:val="24"/>
          <w:szCs w:val="24"/>
          <w:highlight w:val="none"/>
        </w:rPr>
        <w:t>10W</w:t>
      </w:r>
    </w:p>
    <w:p w14:paraId="689327F3">
      <w:pPr>
        <w:spacing w:line="360" w:lineRule="auto"/>
        <w:ind w:firstLine="480" w:firstLineChars="200"/>
        <w:rPr>
          <w:rFonts w:hint="eastAsia" w:ascii="宋体" w:hAnsi="宋体" w:eastAsia="宋体"/>
          <w:color w:val="auto"/>
          <w:sz w:val="24"/>
          <w:szCs w:val="24"/>
          <w:highlight w:val="none"/>
        </w:rPr>
      </w:pPr>
    </w:p>
    <w:p w14:paraId="707096D3">
      <w:pPr>
        <w:spacing w:line="360" w:lineRule="auto"/>
        <w:ind w:firstLine="480" w:firstLineChars="200"/>
        <w:rPr>
          <w:rFonts w:hint="eastAsia" w:ascii="宋体" w:hAnsi="宋体" w:eastAsia="宋体"/>
          <w:color w:val="auto"/>
          <w:sz w:val="24"/>
          <w:szCs w:val="24"/>
          <w:highlight w:val="none"/>
        </w:rPr>
      </w:pPr>
    </w:p>
    <w:p w14:paraId="2A571F07">
      <w:pPr>
        <w:spacing w:line="360" w:lineRule="auto"/>
        <w:ind w:firstLine="480" w:firstLineChars="200"/>
        <w:rPr>
          <w:rFonts w:hint="eastAsia" w:ascii="宋体" w:hAnsi="宋体" w:eastAsia="宋体"/>
          <w:color w:val="auto"/>
          <w:sz w:val="24"/>
          <w:szCs w:val="24"/>
          <w:highlight w:val="none"/>
        </w:rPr>
      </w:pPr>
    </w:p>
    <w:p w14:paraId="6B4E2B7A">
      <w:pPr>
        <w:spacing w:line="360" w:lineRule="auto"/>
        <w:ind w:firstLine="480" w:firstLineChars="200"/>
        <w:rPr>
          <w:rFonts w:hint="eastAsia" w:ascii="宋体" w:hAnsi="宋体" w:eastAsia="宋体"/>
          <w:color w:val="auto"/>
          <w:sz w:val="24"/>
          <w:szCs w:val="24"/>
          <w:highlight w:val="none"/>
        </w:rPr>
      </w:pPr>
    </w:p>
    <w:p w14:paraId="30E6E2A7">
      <w:pPr>
        <w:spacing w:line="360" w:lineRule="auto"/>
        <w:ind w:firstLine="480" w:firstLineChars="200"/>
        <w:rPr>
          <w:rFonts w:hint="eastAsia" w:ascii="宋体" w:hAnsi="宋体" w:eastAsia="宋体"/>
          <w:color w:val="auto"/>
          <w:sz w:val="24"/>
          <w:szCs w:val="24"/>
          <w:highlight w:val="none"/>
        </w:rPr>
      </w:pPr>
    </w:p>
    <w:p w14:paraId="2491F9E9">
      <w:pPr>
        <w:spacing w:line="360" w:lineRule="auto"/>
        <w:ind w:firstLine="480" w:firstLineChars="200"/>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0F2D1FF0">
      <w:pPr>
        <w:spacing w:line="360" w:lineRule="auto"/>
        <w:ind w:firstLine="482" w:firstLineChars="20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三十五、无线系统</w:t>
      </w:r>
    </w:p>
    <w:p w14:paraId="512EE7D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招标人已在现有厂区布置了以</w:t>
      </w:r>
      <w:r>
        <w:rPr>
          <w:rFonts w:hint="eastAsia" w:ascii="宋体" w:hAnsi="宋体" w:eastAsia="宋体"/>
          <w:b/>
          <w:bCs/>
          <w:color w:val="auto"/>
          <w:sz w:val="24"/>
          <w:szCs w:val="24"/>
          <w:highlight w:val="none"/>
        </w:rPr>
        <w:t>信锐</w:t>
      </w:r>
      <w:r>
        <w:rPr>
          <w:rFonts w:hint="eastAsia" w:ascii="宋体" w:hAnsi="宋体" w:eastAsia="宋体"/>
          <w:color w:val="auto"/>
          <w:sz w:val="24"/>
          <w:szCs w:val="24"/>
          <w:highlight w:val="none"/>
        </w:rPr>
        <w:t>品牌为基础的覆盖全面无死角的无线网络系统，因本项目改造需求，须在现有基础上进行扩容扩建，不仅涉及室内外A</w:t>
      </w:r>
      <w:r>
        <w:rPr>
          <w:rFonts w:ascii="宋体" w:hAnsi="宋体" w:eastAsia="宋体"/>
          <w:color w:val="auto"/>
          <w:sz w:val="24"/>
          <w:szCs w:val="24"/>
          <w:highlight w:val="none"/>
        </w:rPr>
        <w:t>P</w:t>
      </w:r>
      <w:r>
        <w:rPr>
          <w:rFonts w:hint="eastAsia" w:ascii="宋体" w:hAnsi="宋体" w:eastAsia="宋体"/>
          <w:color w:val="auto"/>
          <w:sz w:val="24"/>
          <w:szCs w:val="24"/>
          <w:highlight w:val="none"/>
        </w:rPr>
        <w:t>增补，同时投标人需要考虑所选品牌兼容性，可以纳入或兼容招标人现有的无线系统，要求实现无缝接入，不得因为投标人选取的品牌而导致与招标人原有系统不匹配，从而2个无线系统独立或半独立运行。在建成系统后，所有的终端设备访问无线网络，不得因为新采购的设备而导致有明显的网络切换等问题发生。</w:t>
      </w:r>
    </w:p>
    <w:p w14:paraId="0F802E8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 </w:t>
      </w:r>
      <w:r>
        <w:rPr>
          <w:rFonts w:hint="eastAsia" w:ascii="宋体" w:hAnsi="宋体" w:eastAsia="宋体"/>
          <w:color w:val="auto"/>
          <w:sz w:val="24"/>
          <w:szCs w:val="24"/>
          <w:highlight w:val="none"/>
        </w:rPr>
        <w:t>无线控制器</w:t>
      </w:r>
    </w:p>
    <w:p w14:paraId="438565E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·千兆电口数≥5个； RJ45 Console管理口≥1个；提供USB接口数≥2，用于外接硬件设备</w:t>
      </w:r>
      <w:r>
        <w:rPr>
          <w:rFonts w:hint="eastAsia" w:ascii="宋体" w:hAnsi="宋体" w:eastAsia="宋体"/>
          <w:color w:val="auto"/>
          <w:sz w:val="24"/>
          <w:szCs w:val="24"/>
          <w:highlight w:val="none"/>
        </w:rPr>
        <w:t>；</w:t>
      </w:r>
    </w:p>
    <w:p w14:paraId="6FA2401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·单台设备最大可支持管理AP≥550颗</w:t>
      </w:r>
      <w:r>
        <w:rPr>
          <w:rFonts w:hint="eastAsia" w:ascii="宋体" w:hAnsi="宋体" w:eastAsia="宋体"/>
          <w:color w:val="auto"/>
          <w:sz w:val="24"/>
          <w:szCs w:val="24"/>
          <w:highlight w:val="none"/>
        </w:rPr>
        <w:t>；</w:t>
      </w:r>
    </w:p>
    <w:p w14:paraId="3E821DB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·支持自动发现交换机和AP，并实现拓扑自动生成，支持拓扑图放大、缩放各区域网络模块，并支持拓扑对象名称、IP、MAC等快速查找；</w:t>
      </w:r>
    </w:p>
    <w:p w14:paraId="20BA70C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·支持应用识别，能识别不低于6000种的网络应用，不低于3000余万条预分类的URL地址；</w:t>
      </w:r>
    </w:p>
    <w:p w14:paraId="2B84B1A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·支持以下企业级身份认证功能：802.1x认证、Portal认证、问卷调查认证等认证方式</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支持管理无线AP和交换机实现记录内网终端访问路径、识别异常终端行为、呈现全网异常访问趋势、下发策略阻断风险终端访问动作的全周期东西向流量安全可视化管控</w:t>
      </w:r>
      <w:r>
        <w:rPr>
          <w:rFonts w:hint="eastAsia" w:ascii="宋体" w:hAnsi="宋体" w:eastAsia="宋体"/>
          <w:color w:val="auto"/>
          <w:sz w:val="24"/>
          <w:szCs w:val="24"/>
          <w:highlight w:val="none"/>
        </w:rPr>
        <w:t>；</w:t>
      </w:r>
    </w:p>
    <w:p w14:paraId="1CA0DC3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联动第三方安全平台实现安全防护、可同步第三方安全平台黑名单，如防火墙及态势感知平台等；支持监测内部员工接入非信任网络行为并进行告警；支持自行对无线网络提供的服务进行检测，包括网络接入、DHCP、网关、DNS、网络地址等阶段的时延和质量检测，并以时光轴的方式进行展示具体时间点的检测情况，可以24小时周期性检测并第一时间告警运维人员，可以引导运维人员怎么排查故障到最终解决问题；</w:t>
      </w:r>
    </w:p>
    <w:p w14:paraId="622DF84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可以看到包括信道总利用率、Wi-Fi信道利用率、非Wi-Fi信道利用率、同频AP数量等信息可被识别，并随射频环境变化而变化；支持TCP协议业务系统的运行状态检测，用户可通过配置业务系统IP及端口的方式，自定义检测80种以上业务；</w:t>
      </w:r>
    </w:p>
    <w:p w14:paraId="189BDAF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·内置终端识别库，支持终端类型识别。例如：办公设备（视频会议设备、VOIP电话设备等）、打印机或扫描仪、摄像头、电视盒子、移动终端、路由器等</w:t>
      </w:r>
      <w:r>
        <w:rPr>
          <w:rFonts w:hint="eastAsia" w:ascii="宋体" w:hAnsi="宋体" w:eastAsia="宋体"/>
          <w:color w:val="auto"/>
          <w:sz w:val="24"/>
          <w:szCs w:val="24"/>
          <w:highlight w:val="none"/>
        </w:rPr>
        <w:t>；</w:t>
      </w:r>
    </w:p>
    <w:p w14:paraId="2E2C47F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·支持通过平台关闭终端不必要的端口服务，在交换机和无线AP上创建东西向安全策略，实现全网安全风险拦截</w:t>
      </w:r>
      <w:r>
        <w:rPr>
          <w:rFonts w:hint="eastAsia" w:ascii="宋体" w:hAnsi="宋体" w:eastAsia="宋体"/>
          <w:color w:val="auto"/>
          <w:sz w:val="24"/>
          <w:szCs w:val="24"/>
          <w:highlight w:val="none"/>
        </w:rPr>
        <w:t>。</w:t>
      </w:r>
    </w:p>
    <w:p w14:paraId="73D2A45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 </w:t>
      </w:r>
      <w:r>
        <w:rPr>
          <w:rFonts w:hint="eastAsia" w:ascii="宋体" w:hAnsi="宋体" w:eastAsia="宋体"/>
          <w:color w:val="auto"/>
          <w:sz w:val="24"/>
          <w:szCs w:val="24"/>
          <w:highlight w:val="none"/>
        </w:rPr>
        <w:t>吸顶式无线</w:t>
      </w:r>
      <w:r>
        <w:rPr>
          <w:rFonts w:ascii="宋体" w:hAnsi="宋体" w:eastAsia="宋体"/>
          <w:color w:val="auto"/>
          <w:sz w:val="24"/>
          <w:szCs w:val="24"/>
          <w:highlight w:val="none"/>
        </w:rPr>
        <w:t>AP</w:t>
      </w:r>
    </w:p>
    <w:p w14:paraId="72F7082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·支持802.11be 协议，兼容802.11a/b/g/n/ac/ax协议，支持2.4G和5G同时工作；</w:t>
      </w:r>
    </w:p>
    <w:p w14:paraId="0A01824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·整机采用三射频设计，理论无线传输速率＞3.7Gbps； </w:t>
      </w:r>
    </w:p>
    <w:p w14:paraId="76EFFF8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·整机可支持不少于200台无线终端同时接入进行流畅视频播放；</w:t>
      </w:r>
    </w:p>
    <w:p w14:paraId="702C175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·内置独立扫描硬件射频，可在不影响业务接入前提下支持实时检测并反制环境非法Wi-Fi；</w:t>
      </w:r>
    </w:p>
    <w:p w14:paraId="66896C4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·配置≥1个2.5G 光口，≥1个2.5G以太网口</w:t>
      </w:r>
    </w:p>
    <w:p w14:paraId="410AE43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·主动对无线网络服务检测，包括网络接入、DHCP、网关、DNS、网络地址等阶段的时延和质量检测</w:t>
      </w:r>
      <w:r>
        <w:rPr>
          <w:rFonts w:hint="eastAsia" w:ascii="宋体" w:hAnsi="宋体" w:eastAsia="宋体"/>
          <w:color w:val="auto"/>
          <w:sz w:val="24"/>
          <w:szCs w:val="24"/>
          <w:highlight w:val="none"/>
        </w:rPr>
        <w:t>；</w:t>
      </w:r>
    </w:p>
    <w:p w14:paraId="59E2BDD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·为了保障内网无线流量安全，AP结合管理平台可实现识别记录异常终端访问行为，并执行策略阻断风险终端访问动作</w:t>
      </w:r>
      <w:r>
        <w:rPr>
          <w:rFonts w:hint="eastAsia" w:ascii="宋体" w:hAnsi="宋体" w:eastAsia="宋体"/>
          <w:color w:val="auto"/>
          <w:sz w:val="24"/>
          <w:szCs w:val="24"/>
          <w:highlight w:val="none"/>
        </w:rPr>
        <w:t>。</w:t>
      </w:r>
    </w:p>
    <w:p w14:paraId="6A99DE7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 </w:t>
      </w:r>
      <w:r>
        <w:rPr>
          <w:rFonts w:hint="eastAsia" w:ascii="宋体" w:hAnsi="宋体" w:eastAsia="宋体"/>
          <w:color w:val="auto"/>
          <w:sz w:val="24"/>
          <w:szCs w:val="24"/>
          <w:highlight w:val="none"/>
        </w:rPr>
        <w:t>路由器</w:t>
      </w:r>
    </w:p>
    <w:p w14:paraId="2BF82A4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多业务安全网关，</w:t>
      </w:r>
      <w:r>
        <w:rPr>
          <w:rFonts w:ascii="宋体" w:hAnsi="宋体" w:eastAsia="宋体"/>
          <w:color w:val="auto"/>
          <w:sz w:val="24"/>
          <w:szCs w:val="24"/>
          <w:highlight w:val="none"/>
        </w:rPr>
        <w:t>4口千兆以太网口，1组千兆光电复用口，默认双WAN口，最大支持4个WAN口；最大支持接入500个AP</w:t>
      </w:r>
      <w:r>
        <w:rPr>
          <w:rFonts w:hint="eastAsia" w:ascii="宋体" w:hAnsi="宋体" w:eastAsia="宋体"/>
          <w:color w:val="auto"/>
          <w:sz w:val="24"/>
          <w:szCs w:val="24"/>
          <w:highlight w:val="none"/>
        </w:rPr>
        <w:t>（</w:t>
      </w:r>
      <w:r>
        <w:rPr>
          <w:rFonts w:ascii="宋体" w:hAnsi="宋体" w:eastAsia="宋体"/>
          <w:color w:val="auto"/>
          <w:sz w:val="24"/>
          <w:szCs w:val="24"/>
          <w:highlight w:val="none"/>
        </w:rPr>
        <w:t>不区分吸顶与面板</w:t>
      </w:r>
      <w:r>
        <w:rPr>
          <w:rFonts w:hint="eastAsia" w:ascii="宋体" w:hAnsi="宋体" w:eastAsia="宋体"/>
          <w:color w:val="auto"/>
          <w:sz w:val="24"/>
          <w:szCs w:val="24"/>
          <w:highlight w:val="none"/>
        </w:rPr>
        <w:t>）</w:t>
      </w:r>
      <w:r>
        <w:rPr>
          <w:rFonts w:ascii="宋体" w:hAnsi="宋体" w:eastAsia="宋体"/>
          <w:color w:val="auto"/>
          <w:sz w:val="24"/>
          <w:szCs w:val="24"/>
          <w:highlight w:val="none"/>
        </w:rPr>
        <w:t>，最大并发2000终端，支持云管、VLAN划分、云认证</w:t>
      </w:r>
      <w:r>
        <w:rPr>
          <w:rFonts w:hint="eastAsia" w:ascii="宋体" w:hAnsi="宋体" w:eastAsia="宋体"/>
          <w:color w:val="auto"/>
          <w:sz w:val="24"/>
          <w:szCs w:val="24"/>
          <w:highlight w:val="none"/>
        </w:rPr>
        <w:t>（</w:t>
      </w:r>
      <w:r>
        <w:rPr>
          <w:rFonts w:ascii="宋体" w:hAnsi="宋体" w:eastAsia="宋体"/>
          <w:color w:val="auto"/>
          <w:sz w:val="24"/>
          <w:szCs w:val="24"/>
          <w:highlight w:val="none"/>
        </w:rPr>
        <w:t>13种</w:t>
      </w:r>
      <w:r>
        <w:rPr>
          <w:rFonts w:hint="eastAsia" w:ascii="宋体" w:hAnsi="宋体" w:eastAsia="宋体"/>
          <w:color w:val="auto"/>
          <w:sz w:val="24"/>
          <w:szCs w:val="24"/>
          <w:highlight w:val="none"/>
        </w:rPr>
        <w:t>）</w:t>
      </w:r>
      <w:r>
        <w:rPr>
          <w:rFonts w:ascii="宋体" w:hAnsi="宋体" w:eastAsia="宋体"/>
          <w:color w:val="auto"/>
          <w:sz w:val="24"/>
          <w:szCs w:val="24"/>
          <w:highlight w:val="none"/>
        </w:rPr>
        <w:t>、DHCP Server、静态路由和策略路由、静态MAC绑定、ACL、NAT、NAPT、端口映射、IPsec VPN、接入SASE平台、应用识别、流量控制与保障、ARP泛洪/ARP欺骗防御、DHCP泛洪/欺骗防御、端口隔离、MAC地址表项限制、上行链路检测；支持对接第三方服务器认证。</w:t>
      </w:r>
    </w:p>
    <w:p w14:paraId="6A7B0F0E">
      <w:pPr>
        <w:spacing w:line="360" w:lineRule="auto"/>
        <w:ind w:firstLine="480" w:firstLineChars="200"/>
        <w:rPr>
          <w:rFonts w:hint="eastAsia" w:ascii="宋体" w:hAnsi="宋体" w:eastAsia="宋体"/>
          <w:color w:val="auto"/>
          <w:sz w:val="24"/>
          <w:szCs w:val="24"/>
          <w:highlight w:val="none"/>
        </w:rPr>
      </w:pPr>
    </w:p>
    <w:p w14:paraId="0DFD7271">
      <w:pPr>
        <w:spacing w:line="360" w:lineRule="auto"/>
        <w:ind w:firstLine="480" w:firstLineChars="200"/>
        <w:rPr>
          <w:rFonts w:hint="eastAsia" w:ascii="宋体" w:hAnsi="宋体" w:eastAsia="宋体"/>
          <w:color w:val="auto"/>
          <w:sz w:val="24"/>
          <w:szCs w:val="24"/>
          <w:highlight w:val="none"/>
        </w:rPr>
      </w:pPr>
    </w:p>
    <w:p w14:paraId="4F1C112C">
      <w:pPr>
        <w:spacing w:line="360" w:lineRule="auto"/>
        <w:ind w:firstLine="480" w:firstLineChars="200"/>
        <w:rPr>
          <w:rFonts w:hint="eastAsia" w:ascii="宋体" w:hAnsi="宋体" w:eastAsia="宋体"/>
          <w:color w:val="auto"/>
          <w:sz w:val="24"/>
          <w:szCs w:val="24"/>
          <w:highlight w:val="none"/>
        </w:rPr>
      </w:pPr>
    </w:p>
    <w:p w14:paraId="02CBA0B3">
      <w:pPr>
        <w:spacing w:line="360" w:lineRule="auto"/>
        <w:ind w:firstLine="480" w:firstLineChars="200"/>
        <w:rPr>
          <w:rFonts w:hint="eastAsia" w:ascii="宋体" w:hAnsi="宋体" w:eastAsia="宋体"/>
          <w:color w:val="auto"/>
          <w:sz w:val="24"/>
          <w:szCs w:val="24"/>
          <w:highlight w:val="none"/>
        </w:rPr>
      </w:pPr>
    </w:p>
    <w:p w14:paraId="58E0B317">
      <w:pPr>
        <w:spacing w:line="360" w:lineRule="auto"/>
        <w:rPr>
          <w:rFonts w:hint="eastAsia" w:ascii="宋体" w:hAnsi="宋体" w:eastAsia="宋体"/>
          <w:color w:val="auto"/>
          <w:sz w:val="24"/>
          <w:szCs w:val="24"/>
          <w:highlight w:val="none"/>
        </w:rPr>
      </w:pPr>
    </w:p>
    <w:p w14:paraId="3F435ED0">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169919CC">
      <w:pPr>
        <w:spacing w:line="360" w:lineRule="auto"/>
        <w:ind w:firstLine="482" w:firstLineChars="20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三十六、生产安防现场组网交换机及网关</w:t>
      </w:r>
    </w:p>
    <w:p w14:paraId="0A7F5E7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1.现状情况：招标人生产视频安防用交换机是指部署在生产区域的视频监控组网而用，该网络与招标人其他网络相互独立，自成体系。现状保留的常规工艺单体中已经部署了以</w:t>
      </w:r>
      <w:r>
        <w:rPr>
          <w:rFonts w:hint="eastAsia" w:ascii="宋体" w:hAnsi="宋体" w:eastAsia="宋体"/>
          <w:b/>
          <w:bCs/>
          <w:color w:val="auto"/>
          <w:sz w:val="24"/>
          <w:szCs w:val="24"/>
          <w:highlight w:val="none"/>
        </w:rPr>
        <w:t>赫斯曼</w:t>
      </w:r>
      <w:r>
        <w:rPr>
          <w:rFonts w:hint="eastAsia" w:ascii="宋体" w:hAnsi="宋体" w:eastAsia="宋体"/>
          <w:color w:val="auto"/>
          <w:sz w:val="24"/>
          <w:szCs w:val="24"/>
          <w:highlight w:val="none"/>
        </w:rPr>
        <w:t>品牌为基础的三层网络，投标人应当根据现状情况进行合理选择，要求新采购设备能与原品牌进行组网（原系统各大单体均通过光纤口进行组网），进行统一管理。另外，该网络行使的职能不仅涵盖生产视频网络的传输，交互，同时须接入部分视频监控系统传入另外的生产自动化网络中，因此须保证重新组网后的系统仍旧维持原有系统千兆级的传输速率不变。</w:t>
      </w:r>
    </w:p>
    <w:p w14:paraId="5358777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招标人生产现场已部署了基于</w:t>
      </w:r>
      <w:r>
        <w:rPr>
          <w:rFonts w:hint="eastAsia" w:ascii="宋体" w:hAnsi="宋体" w:eastAsia="宋体"/>
          <w:b/>
          <w:bCs/>
          <w:color w:val="auto"/>
          <w:sz w:val="24"/>
          <w:szCs w:val="24"/>
          <w:highlight w:val="none"/>
        </w:rPr>
        <w:t>中国联通</w:t>
      </w:r>
      <w:r>
        <w:rPr>
          <w:rFonts w:hint="eastAsia" w:ascii="宋体" w:hAnsi="宋体" w:eastAsia="宋体"/>
          <w:color w:val="auto"/>
          <w:sz w:val="24"/>
          <w:szCs w:val="24"/>
          <w:highlight w:val="none"/>
        </w:rPr>
        <w:t>为核心业务的5</w:t>
      </w:r>
      <w:r>
        <w:rPr>
          <w:rFonts w:ascii="宋体" w:hAnsi="宋体" w:eastAsia="宋体"/>
          <w:color w:val="auto"/>
          <w:sz w:val="24"/>
          <w:szCs w:val="24"/>
          <w:highlight w:val="none"/>
        </w:rPr>
        <w:t>G</w:t>
      </w:r>
      <w:r>
        <w:rPr>
          <w:rFonts w:hint="eastAsia" w:ascii="宋体" w:hAnsi="宋体" w:eastAsia="宋体"/>
          <w:color w:val="auto"/>
          <w:sz w:val="24"/>
          <w:szCs w:val="24"/>
          <w:highlight w:val="none"/>
        </w:rPr>
        <w:t>网络系统，通过以</w:t>
      </w:r>
      <w:r>
        <w:rPr>
          <w:rFonts w:hint="eastAsia" w:ascii="宋体" w:hAnsi="宋体" w:eastAsia="宋体"/>
          <w:b/>
          <w:bCs/>
          <w:color w:val="auto"/>
          <w:sz w:val="24"/>
          <w:szCs w:val="24"/>
          <w:highlight w:val="none"/>
        </w:rPr>
        <w:t>捷创</w:t>
      </w:r>
      <w:r>
        <w:rPr>
          <w:rFonts w:hint="eastAsia" w:ascii="宋体" w:hAnsi="宋体" w:eastAsia="宋体"/>
          <w:color w:val="auto"/>
          <w:sz w:val="24"/>
          <w:szCs w:val="24"/>
          <w:highlight w:val="none"/>
        </w:rPr>
        <w:t>品牌为基础的工业网关进行数据转发，并采用下沉式数据不出园的独立型基站。主要将5</w:t>
      </w:r>
      <w:r>
        <w:rPr>
          <w:rFonts w:ascii="宋体" w:hAnsi="宋体" w:eastAsia="宋体"/>
          <w:color w:val="auto"/>
          <w:sz w:val="24"/>
          <w:szCs w:val="24"/>
          <w:highlight w:val="none"/>
        </w:rPr>
        <w:t>G</w:t>
      </w:r>
      <w:r>
        <w:rPr>
          <w:rFonts w:hint="eastAsia" w:ascii="宋体" w:hAnsi="宋体" w:eastAsia="宋体"/>
          <w:color w:val="auto"/>
          <w:sz w:val="24"/>
          <w:szCs w:val="24"/>
          <w:highlight w:val="none"/>
        </w:rPr>
        <w:t>网络运用在吸泥行车以及工控网络备网系统中。因项目新增站点需求，本次招标将新增多个站点以及配置5</w:t>
      </w:r>
      <w:r>
        <w:rPr>
          <w:rFonts w:ascii="宋体" w:hAnsi="宋体" w:eastAsia="宋体"/>
          <w:color w:val="auto"/>
          <w:sz w:val="24"/>
          <w:szCs w:val="24"/>
          <w:highlight w:val="none"/>
        </w:rPr>
        <w:t>G</w:t>
      </w:r>
      <w:r>
        <w:rPr>
          <w:rFonts w:hint="eastAsia" w:ascii="宋体" w:hAnsi="宋体" w:eastAsia="宋体"/>
          <w:color w:val="auto"/>
          <w:sz w:val="24"/>
          <w:szCs w:val="24"/>
          <w:highlight w:val="none"/>
        </w:rPr>
        <w:t>工业网关，技术参数详见下文。现场各站点均以交换机-</w:t>
      </w:r>
      <w:r>
        <w:rPr>
          <w:rFonts w:ascii="宋体" w:hAnsi="宋体" w:eastAsia="宋体"/>
          <w:color w:val="auto"/>
          <w:sz w:val="24"/>
          <w:szCs w:val="24"/>
          <w:highlight w:val="none"/>
        </w:rPr>
        <w:t>5G</w:t>
      </w:r>
      <w:r>
        <w:rPr>
          <w:rFonts w:hint="eastAsia" w:ascii="宋体" w:hAnsi="宋体" w:eastAsia="宋体"/>
          <w:color w:val="auto"/>
          <w:sz w:val="24"/>
          <w:szCs w:val="24"/>
          <w:highlight w:val="none"/>
        </w:rPr>
        <w:t>网关-</w:t>
      </w:r>
      <w:r>
        <w:rPr>
          <w:rFonts w:ascii="宋体" w:hAnsi="宋体" w:eastAsia="宋体"/>
          <w:color w:val="auto"/>
          <w:sz w:val="24"/>
          <w:szCs w:val="24"/>
          <w:highlight w:val="none"/>
        </w:rPr>
        <w:t>5G</w:t>
      </w:r>
      <w:r>
        <w:rPr>
          <w:rFonts w:hint="eastAsia" w:ascii="宋体" w:hAnsi="宋体" w:eastAsia="宋体"/>
          <w:color w:val="auto"/>
          <w:sz w:val="24"/>
          <w:szCs w:val="24"/>
          <w:highlight w:val="none"/>
        </w:rPr>
        <w:t>基站模式进行联合组网，投标人应当合理选择设备，要求能与原有数据网络进行无缝连接，并同步将生产网络纳入整体的5</w:t>
      </w:r>
      <w:r>
        <w:rPr>
          <w:rFonts w:ascii="宋体" w:hAnsi="宋体" w:eastAsia="宋体"/>
          <w:color w:val="auto"/>
          <w:sz w:val="24"/>
          <w:szCs w:val="24"/>
          <w:highlight w:val="none"/>
        </w:rPr>
        <w:t>G</w:t>
      </w:r>
      <w:r>
        <w:rPr>
          <w:rFonts w:hint="eastAsia" w:ascii="宋体" w:hAnsi="宋体" w:eastAsia="宋体"/>
          <w:color w:val="auto"/>
          <w:sz w:val="24"/>
          <w:szCs w:val="24"/>
          <w:highlight w:val="none"/>
        </w:rPr>
        <w:t>备网之中。</w:t>
      </w:r>
    </w:p>
    <w:p w14:paraId="03EAECF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2.生产安防现场交换机技术参数</w:t>
      </w:r>
    </w:p>
    <w:p w14:paraId="66917B1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w:t>
      </w:r>
      <w:r>
        <w:rPr>
          <w:rFonts w:hint="eastAsia" w:ascii="宋体" w:hAnsi="宋体" w:eastAsia="宋体"/>
          <w:color w:val="auto"/>
          <w:sz w:val="24"/>
          <w:szCs w:val="24"/>
          <w:highlight w:val="none"/>
        </w:rPr>
        <w:t>交换机应为管理型、完全工业级产品，</w:t>
      </w:r>
      <w:r>
        <w:rPr>
          <w:rFonts w:ascii="宋体" w:hAnsi="宋体" w:eastAsia="宋体"/>
          <w:color w:val="auto"/>
          <w:sz w:val="24"/>
          <w:szCs w:val="24"/>
          <w:highlight w:val="none"/>
        </w:rPr>
        <w:t>RJ45接口支持1000/100Mbits，SFP光纤模块接口支持1000Mbits，重负荷设计，电磁兼容性指标应满足工业。</w:t>
      </w:r>
    </w:p>
    <w:p w14:paraId="762B5C5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·信息传输是全双工方式，收发同时进行；</w:t>
      </w:r>
    </w:p>
    <w:p w14:paraId="7882910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·工业级的以太网，具有高可靠性，高安全性；</w:t>
      </w:r>
    </w:p>
    <w:p w14:paraId="4401C91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·应具有功能齐全网络管理功能，报警功能，历史记录，分析等功能，网络运行稳定可靠；</w:t>
      </w:r>
    </w:p>
    <w:p w14:paraId="138BC58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·配套网管软件，可以通过SNMPv1/v2/v3协议管理网络中的设备。包括告警日志，网络变更信息，网络资产管理，拓扑管理等。</w:t>
      </w:r>
    </w:p>
    <w:p w14:paraId="7425ADE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支持IEC62439-2 MRP冗余环网协议，万一某处的光纤断开，使得该总线不能正常工作，系统会自动沿着另一方向正常进行，从而保障工业控制的网络可靠性，冗余恢复时间30ms以内；</w:t>
      </w:r>
    </w:p>
    <w:p w14:paraId="648D32E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·运行软件易升级，支持同时储存两个固件，固件损坏时可随时切换；</w:t>
      </w:r>
    </w:p>
    <w:p w14:paraId="17E7E7B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·网络兼容性强，凡遵循TCP/IP 协议的设备都可入网，网络易于扩展； </w:t>
      </w:r>
    </w:p>
    <w:p w14:paraId="36B06E9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·骨干网络为光纤网，抗干扰性好；直连终端使用RJ45端口；</w:t>
      </w:r>
    </w:p>
    <w:p w14:paraId="298F189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·所有工业以太网</w:t>
      </w:r>
      <w:r>
        <w:rPr>
          <w:rFonts w:hint="eastAsia" w:ascii="宋体" w:hAnsi="宋体" w:eastAsia="宋体"/>
          <w:color w:val="auto"/>
          <w:sz w:val="24"/>
          <w:szCs w:val="24"/>
          <w:highlight w:val="none"/>
        </w:rPr>
        <w:t>须</w:t>
      </w:r>
      <w:r>
        <w:rPr>
          <w:rFonts w:ascii="宋体" w:hAnsi="宋体" w:eastAsia="宋体"/>
          <w:color w:val="auto"/>
          <w:sz w:val="24"/>
          <w:szCs w:val="24"/>
          <w:highlight w:val="none"/>
        </w:rPr>
        <w:t>能够与现有办公网络无缝连接；</w:t>
      </w:r>
    </w:p>
    <w:p w14:paraId="71AEC66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·支持IEEE1588协议，可在工业以太网内为设备间提供纳秒级精确度对时；</w:t>
      </w:r>
    </w:p>
    <w:p w14:paraId="58FF033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·可插拔闪存使交换机更换快速、简便，闪存能从一个交换机移动到另一交换机，无需重新配置软件特性，即能完成交换机更换；</w:t>
      </w:r>
    </w:p>
    <w:p w14:paraId="4A2B10B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·交换机端口至少留10%作为备用，不可全部用满；</w:t>
      </w:r>
    </w:p>
    <w:p w14:paraId="712C73F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·可插拔闪存使交换机更换快速、简便，闪存能从一个交换机移动到另一交换机，无需重新配置软件特性，即能完成交换机更换；</w:t>
      </w:r>
    </w:p>
    <w:p w14:paraId="516911B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·交换机支持光功率检测，可实时查看光口当前收发光功率以便于光纤网络的日常维护。</w:t>
      </w:r>
    </w:p>
    <w:p w14:paraId="46D9444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·交换机支持N:2镜像功能，可同时将流量镜像到两个端口，便于网络监控和管理。</w:t>
      </w:r>
    </w:p>
    <w:p w14:paraId="181CB3A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·支持端口侦测功能，可以在端口上链路劣化</w:t>
      </w:r>
      <w:r>
        <w:rPr>
          <w:rFonts w:hint="eastAsia" w:ascii="宋体" w:hAnsi="宋体" w:eastAsia="宋体"/>
          <w:color w:val="auto"/>
          <w:sz w:val="24"/>
          <w:szCs w:val="24"/>
          <w:highlight w:val="none"/>
        </w:rPr>
        <w:t>（</w:t>
      </w:r>
      <w:r>
        <w:rPr>
          <w:rFonts w:ascii="宋体" w:hAnsi="宋体" w:eastAsia="宋体"/>
          <w:color w:val="auto"/>
          <w:sz w:val="24"/>
          <w:szCs w:val="24"/>
          <w:highlight w:val="none"/>
        </w:rPr>
        <w:t>CRC</w:t>
      </w:r>
      <w:r>
        <w:rPr>
          <w:rFonts w:hint="eastAsia" w:ascii="宋体" w:hAnsi="宋体" w:eastAsia="宋体"/>
          <w:color w:val="auto"/>
          <w:sz w:val="24"/>
          <w:szCs w:val="24"/>
          <w:highlight w:val="none"/>
        </w:rPr>
        <w:t>）</w:t>
      </w:r>
      <w:r>
        <w:rPr>
          <w:rFonts w:ascii="宋体" w:hAnsi="宋体" w:eastAsia="宋体"/>
          <w:color w:val="auto"/>
          <w:sz w:val="24"/>
          <w:szCs w:val="24"/>
          <w:highlight w:val="none"/>
        </w:rPr>
        <w:t>，Fragments，双工不匹配，链路震荡时自动关闭端口。</w:t>
      </w:r>
    </w:p>
    <w:p w14:paraId="2025DEE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3.5</w:t>
      </w:r>
      <w:r>
        <w:rPr>
          <w:rFonts w:ascii="宋体" w:hAnsi="宋体" w:eastAsia="宋体"/>
          <w:color w:val="auto"/>
          <w:sz w:val="24"/>
          <w:szCs w:val="24"/>
          <w:highlight w:val="none"/>
        </w:rPr>
        <w:t>G</w:t>
      </w:r>
      <w:r>
        <w:rPr>
          <w:rFonts w:hint="eastAsia" w:ascii="宋体" w:hAnsi="宋体" w:eastAsia="宋体"/>
          <w:color w:val="auto"/>
          <w:sz w:val="24"/>
          <w:szCs w:val="24"/>
          <w:highlight w:val="none"/>
        </w:rPr>
        <w:t>工业网关技术参数</w:t>
      </w:r>
    </w:p>
    <w:p w14:paraId="67E5CCD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软件功能要求：</w:t>
      </w:r>
    </w:p>
    <w:p w14:paraId="75F11EE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·应支持全频段5G SA/NSA专网网络接入，可搭配MEC使用，向下兼容4G LTE</w:t>
      </w:r>
      <w:r>
        <w:rPr>
          <w:rFonts w:hint="eastAsia" w:ascii="宋体" w:hAnsi="宋体" w:eastAsia="宋体"/>
          <w:color w:val="auto"/>
          <w:sz w:val="24"/>
          <w:szCs w:val="24"/>
          <w:highlight w:val="none"/>
        </w:rPr>
        <w:t>。</w:t>
      </w:r>
    </w:p>
    <w:p w14:paraId="3E3BCEA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·应支持网管系统统一管理</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且能够通过网管系统对其进行统一的网络连接状态监测和配置管理、实时状态监测预警。</w:t>
      </w:r>
    </w:p>
    <w:p w14:paraId="17748A6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·应支持APN网络接入。应支持静态IP、DHCP、PPPoE、NAT、ICMP、ARP、HTTP等相关协议功能。</w:t>
      </w:r>
    </w:p>
    <w:p w14:paraId="6CEE7D2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·应支持NTP校时、同时带有硬件RTC。应带有硬件看门狗，以保障系统稳定运行。应支持OpenVPN、IPSec，L2tpVPN、EoIP等VPN组网功能。应支持通过RS232/RS485转5G网络实现双向透传功能，传输模式支持TCP、UDP、Modbus。</w:t>
      </w:r>
    </w:p>
    <w:p w14:paraId="144495B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硬件规格以及系统防护：</w:t>
      </w:r>
    </w:p>
    <w:p w14:paraId="263159A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·应支持不少于2路1000Mbps以太网接口，不少于1路工业RS485接口。</w:t>
      </w:r>
    </w:p>
    <w:p w14:paraId="4E48A43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·应支持导轨安装方式、采用全铝机身、无风扇散热</w:t>
      </w:r>
    </w:p>
    <w:p w14:paraId="53D0E8A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·应支持</w:t>
      </w:r>
      <w:r>
        <w:rPr>
          <w:rFonts w:hint="eastAsia" w:ascii="宋体" w:hAnsi="宋体" w:eastAsia="宋体"/>
          <w:color w:val="auto"/>
          <w:sz w:val="24"/>
          <w:szCs w:val="24"/>
          <w:highlight w:val="none"/>
        </w:rPr>
        <w:t>Wi-Fi</w:t>
      </w:r>
      <w:r>
        <w:rPr>
          <w:rFonts w:ascii="宋体" w:hAnsi="宋体" w:eastAsia="宋体"/>
          <w:color w:val="auto"/>
          <w:sz w:val="24"/>
          <w:szCs w:val="24"/>
          <w:highlight w:val="none"/>
        </w:rPr>
        <w:t>6 具备AP/Station功能模式。</w:t>
      </w:r>
    </w:p>
    <w:p w14:paraId="107A7FF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·应满足-40℃~+85℃环境工作温度。</w:t>
      </w:r>
    </w:p>
    <w:p w14:paraId="468B5DF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·应满足电磁兼容EMC4的标准要求，须</w:t>
      </w:r>
      <w:r>
        <w:rPr>
          <w:rFonts w:hint="eastAsia" w:ascii="宋体" w:hAnsi="宋体" w:eastAsia="宋体"/>
          <w:color w:val="auto"/>
          <w:sz w:val="24"/>
          <w:szCs w:val="24"/>
          <w:highlight w:val="none"/>
        </w:rPr>
        <w:t>满足</w:t>
      </w:r>
      <w:r>
        <w:rPr>
          <w:rFonts w:ascii="宋体" w:hAnsi="宋体" w:eastAsia="宋体"/>
          <w:color w:val="auto"/>
          <w:sz w:val="24"/>
          <w:szCs w:val="24"/>
          <w:highlight w:val="none"/>
        </w:rPr>
        <w:t>GB/T 9254、GB/T 17626.3、GB/T 17626.2、GB/T 17626.5、GB/T17626.6、GB/T 17626.8、GB/T 17626.11、GB/T17625.2、GB 17625.1</w:t>
      </w:r>
      <w:r>
        <w:rPr>
          <w:rFonts w:hint="eastAsia" w:ascii="宋体" w:hAnsi="宋体" w:eastAsia="宋体"/>
          <w:color w:val="auto"/>
          <w:sz w:val="24"/>
          <w:szCs w:val="24"/>
          <w:highlight w:val="none"/>
        </w:rPr>
        <w:t>中</w:t>
      </w:r>
      <w:r>
        <w:rPr>
          <w:rFonts w:ascii="宋体" w:hAnsi="宋体" w:eastAsia="宋体"/>
          <w:color w:val="auto"/>
          <w:sz w:val="24"/>
          <w:szCs w:val="24"/>
          <w:highlight w:val="none"/>
        </w:rPr>
        <w:t>电磁兼容</w:t>
      </w:r>
      <w:r>
        <w:rPr>
          <w:rFonts w:hint="eastAsia" w:ascii="宋体" w:hAnsi="宋体" w:eastAsia="宋体"/>
          <w:color w:val="auto"/>
          <w:sz w:val="24"/>
          <w:szCs w:val="24"/>
          <w:highlight w:val="none"/>
        </w:rPr>
        <w:t>标准</w:t>
      </w:r>
      <w:r>
        <w:rPr>
          <w:rFonts w:ascii="宋体" w:hAnsi="宋体" w:eastAsia="宋体"/>
          <w:color w:val="auto"/>
          <w:sz w:val="24"/>
          <w:szCs w:val="24"/>
          <w:highlight w:val="none"/>
        </w:rPr>
        <w:t>。</w:t>
      </w:r>
    </w:p>
    <w:p w14:paraId="6BA10B5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·应通过基于GB/T 2423.10要求的</w:t>
      </w:r>
      <w:r>
        <w:rPr>
          <w:rFonts w:hint="eastAsia" w:ascii="宋体" w:hAnsi="宋体" w:eastAsia="宋体"/>
          <w:color w:val="auto"/>
          <w:sz w:val="24"/>
          <w:szCs w:val="24"/>
          <w:highlight w:val="none"/>
        </w:rPr>
        <w:t>振动</w:t>
      </w:r>
      <w:r>
        <w:rPr>
          <w:rFonts w:ascii="宋体" w:hAnsi="宋体" w:eastAsia="宋体"/>
          <w:color w:val="auto"/>
          <w:sz w:val="24"/>
          <w:szCs w:val="24"/>
          <w:highlight w:val="none"/>
        </w:rPr>
        <w:t>检验。</w:t>
      </w:r>
    </w:p>
    <w:p w14:paraId="1C3D32C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·应满足不得低于IP52等级要求。</w:t>
      </w:r>
    </w:p>
    <w:p w14:paraId="72D1768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·应具备</w:t>
      </w:r>
      <w:r>
        <w:rPr>
          <w:rFonts w:ascii="宋体" w:hAnsi="宋体" w:eastAsia="宋体"/>
          <w:color w:val="auto"/>
          <w:sz w:val="24"/>
          <w:szCs w:val="24"/>
          <w:highlight w:val="none"/>
        </w:rPr>
        <w:t>CCC认证，CE认证，ODVA认证证书，满足ISO9001质量认证。</w:t>
      </w:r>
    </w:p>
    <w:p w14:paraId="68BCCD0B">
      <w:pPr>
        <w:spacing w:line="360" w:lineRule="auto"/>
        <w:ind w:firstLine="480" w:firstLineChars="200"/>
        <w:rPr>
          <w:rFonts w:hint="eastAsia" w:ascii="宋体" w:hAnsi="宋体" w:eastAsia="宋体"/>
          <w:color w:val="auto"/>
          <w:sz w:val="24"/>
          <w:szCs w:val="24"/>
          <w:highlight w:val="none"/>
        </w:rPr>
      </w:pPr>
    </w:p>
    <w:p w14:paraId="2E12FB3C">
      <w:pPr>
        <w:spacing w:line="360" w:lineRule="auto"/>
        <w:ind w:firstLine="480" w:firstLineChars="200"/>
        <w:rPr>
          <w:rFonts w:hint="eastAsia" w:ascii="宋体" w:hAnsi="宋体" w:eastAsia="宋体"/>
          <w:color w:val="auto"/>
          <w:sz w:val="24"/>
          <w:szCs w:val="24"/>
          <w:highlight w:val="none"/>
        </w:rPr>
      </w:pPr>
    </w:p>
    <w:p w14:paraId="293CF747">
      <w:pPr>
        <w:spacing w:line="360" w:lineRule="auto"/>
        <w:ind w:firstLine="480" w:firstLineChars="200"/>
        <w:rPr>
          <w:rFonts w:hint="eastAsia" w:ascii="宋体" w:hAnsi="宋体" w:eastAsia="宋体"/>
          <w:color w:val="auto"/>
          <w:sz w:val="24"/>
          <w:szCs w:val="24"/>
          <w:highlight w:val="none"/>
        </w:rPr>
      </w:pPr>
    </w:p>
    <w:p w14:paraId="22E72767">
      <w:pPr>
        <w:spacing w:line="360" w:lineRule="auto"/>
        <w:ind w:firstLine="480" w:firstLineChars="200"/>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18DF4E45">
      <w:pPr>
        <w:spacing w:line="360" w:lineRule="auto"/>
        <w:ind w:firstLine="482" w:firstLineChars="20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三十七、办公安防现场组网交换机</w:t>
      </w:r>
    </w:p>
    <w:p w14:paraId="49CA7B3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1.普通交换机</w:t>
      </w:r>
    </w:p>
    <w:p w14:paraId="77E5D82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w:t>
      </w:r>
      <w:r>
        <w:rPr>
          <w:rFonts w:hint="eastAsia" w:ascii="宋体" w:hAnsi="宋体" w:eastAsia="宋体"/>
          <w:color w:val="auto"/>
          <w:sz w:val="24"/>
          <w:szCs w:val="24"/>
          <w:highlight w:val="none"/>
        </w:rPr>
        <w:t>网管型交换机。</w:t>
      </w:r>
    </w:p>
    <w:p w14:paraId="47A13A1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固化10/100/1000M以太网电口，100/1000M SFP千兆光接口</w:t>
      </w:r>
      <w:r>
        <w:rPr>
          <w:rFonts w:hint="eastAsia" w:ascii="宋体" w:hAnsi="宋体" w:eastAsia="宋体"/>
          <w:color w:val="auto"/>
          <w:sz w:val="24"/>
          <w:szCs w:val="24"/>
          <w:highlight w:val="none"/>
        </w:rPr>
        <w:t>。</w:t>
      </w:r>
    </w:p>
    <w:p w14:paraId="0F3E3E9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·要求设备采用静音设计，噪声值＜20dB</w:t>
      </w:r>
      <w:r>
        <w:rPr>
          <w:rFonts w:hint="eastAsia" w:ascii="宋体" w:hAnsi="宋体" w:eastAsia="宋体"/>
          <w:color w:val="auto"/>
          <w:sz w:val="24"/>
          <w:szCs w:val="24"/>
          <w:highlight w:val="none"/>
        </w:rPr>
        <w:t>。</w:t>
      </w:r>
    </w:p>
    <w:p w14:paraId="61F36C6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·为保证设备在受到外接机械碰撞时能够正常运行，要求所投交换机IK防护测试级别至少达到IK05</w:t>
      </w:r>
      <w:r>
        <w:rPr>
          <w:rFonts w:hint="eastAsia" w:ascii="宋体" w:hAnsi="宋体" w:eastAsia="宋体"/>
          <w:color w:val="auto"/>
          <w:sz w:val="24"/>
          <w:szCs w:val="24"/>
          <w:highlight w:val="none"/>
        </w:rPr>
        <w:t>。</w:t>
      </w:r>
    </w:p>
    <w:p w14:paraId="5292DE4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·要求设备采用金属外壳和金属网口设计。</w:t>
      </w:r>
    </w:p>
    <w:p w14:paraId="6765ED0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·支持端口浪涌抗扰度≥8KV（即具备8KV的防雷能力）。支持专门针对CPU的保护机制，能够针对发往CPU处理的各种报文进行流区分和优先级队列分级处理，保护交换机在各种环境下稳定工作</w:t>
      </w:r>
      <w:r>
        <w:rPr>
          <w:rFonts w:hint="eastAsia" w:ascii="宋体" w:hAnsi="宋体" w:eastAsia="宋体"/>
          <w:color w:val="auto"/>
          <w:sz w:val="24"/>
          <w:szCs w:val="24"/>
          <w:highlight w:val="none"/>
        </w:rPr>
        <w:t>。</w:t>
      </w:r>
    </w:p>
    <w:p w14:paraId="4C424DC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·支持生成树协议STP(IEEE 802.1d</w:t>
      </w:r>
      <w:r>
        <w:rPr>
          <w:rFonts w:hint="eastAsia" w:ascii="宋体" w:hAnsi="宋体" w:eastAsia="宋体"/>
          <w:color w:val="auto"/>
          <w:sz w:val="24"/>
          <w:szCs w:val="24"/>
          <w:highlight w:val="none"/>
        </w:rPr>
        <w:t>）</w:t>
      </w:r>
      <w:r>
        <w:rPr>
          <w:rFonts w:ascii="宋体" w:hAnsi="宋体" w:eastAsia="宋体"/>
          <w:color w:val="auto"/>
          <w:sz w:val="24"/>
          <w:szCs w:val="24"/>
          <w:highlight w:val="none"/>
        </w:rPr>
        <w:t>，RSTP(IEEE 802.1w</w:t>
      </w:r>
      <w:r>
        <w:rPr>
          <w:rFonts w:hint="eastAsia" w:ascii="宋体" w:hAnsi="宋体" w:eastAsia="宋体"/>
          <w:color w:val="auto"/>
          <w:sz w:val="24"/>
          <w:szCs w:val="24"/>
          <w:highlight w:val="none"/>
        </w:rPr>
        <w:t>）</w:t>
      </w:r>
      <w:r>
        <w:rPr>
          <w:rFonts w:ascii="宋体" w:hAnsi="宋体" w:eastAsia="宋体"/>
          <w:color w:val="auto"/>
          <w:sz w:val="24"/>
          <w:szCs w:val="24"/>
          <w:highlight w:val="none"/>
        </w:rPr>
        <w:t>和MSTP(IEEE 802.1s</w:t>
      </w:r>
      <w:r>
        <w:rPr>
          <w:rFonts w:hint="eastAsia" w:ascii="宋体" w:hAnsi="宋体" w:eastAsia="宋体"/>
          <w:color w:val="auto"/>
          <w:sz w:val="24"/>
          <w:szCs w:val="24"/>
          <w:highlight w:val="none"/>
        </w:rPr>
        <w:t>）</w:t>
      </w:r>
      <w:r>
        <w:rPr>
          <w:rFonts w:ascii="宋体" w:hAnsi="宋体" w:eastAsia="宋体"/>
          <w:color w:val="auto"/>
          <w:sz w:val="24"/>
          <w:szCs w:val="24"/>
          <w:highlight w:val="none"/>
        </w:rPr>
        <w:t>，完全保证快速收敛，提高容错能力，保证网络的稳定运行和链路的负载均衡，合理使用网络通道，提</w:t>
      </w:r>
      <w:r>
        <w:rPr>
          <w:rFonts w:hint="eastAsia" w:ascii="宋体" w:hAnsi="宋体" w:eastAsia="宋体"/>
          <w:color w:val="auto"/>
          <w:sz w:val="24"/>
          <w:szCs w:val="24"/>
          <w:highlight w:val="none"/>
        </w:rPr>
        <w:t>高</w:t>
      </w:r>
      <w:r>
        <w:rPr>
          <w:rFonts w:ascii="宋体" w:hAnsi="宋体" w:eastAsia="宋体"/>
          <w:color w:val="auto"/>
          <w:sz w:val="24"/>
          <w:szCs w:val="24"/>
          <w:highlight w:val="none"/>
        </w:rPr>
        <w:t>冗余链路利用率。</w:t>
      </w:r>
    </w:p>
    <w:p w14:paraId="26AF96C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·室内交换机支持零配置上线。根据不同区域的业务创建相应业务模板后，绑定设备区域位置信息，设备开箱上电后配置即可自动从软件下发，无需在接入设备端刷入配置</w:t>
      </w:r>
      <w:r>
        <w:rPr>
          <w:rFonts w:hint="eastAsia" w:ascii="宋体" w:hAnsi="宋体" w:eastAsia="宋体"/>
          <w:color w:val="auto"/>
          <w:sz w:val="24"/>
          <w:szCs w:val="24"/>
          <w:highlight w:val="none"/>
        </w:rPr>
        <w:t>。</w:t>
      </w:r>
    </w:p>
    <w:p w14:paraId="393819F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·支持光模块与光链路运维检测与故障告警，并可在拓扑中呈现并查看详细信息，包括提供告警原因分析与处理建议</w:t>
      </w:r>
      <w:r>
        <w:rPr>
          <w:rFonts w:hint="eastAsia" w:ascii="宋体" w:hAnsi="宋体" w:eastAsia="宋体"/>
          <w:color w:val="auto"/>
          <w:sz w:val="24"/>
          <w:szCs w:val="24"/>
          <w:highlight w:val="none"/>
        </w:rPr>
        <w:t>。</w:t>
      </w:r>
    </w:p>
    <w:p w14:paraId="384847F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·支持SNMP、CLI(Telnet/Console</w:t>
      </w:r>
      <w:r>
        <w:rPr>
          <w:rFonts w:hint="eastAsia" w:ascii="宋体" w:hAnsi="宋体" w:eastAsia="宋体"/>
          <w:color w:val="auto"/>
          <w:sz w:val="24"/>
          <w:szCs w:val="24"/>
          <w:highlight w:val="none"/>
        </w:rPr>
        <w:t>）</w:t>
      </w:r>
      <w:r>
        <w:rPr>
          <w:rFonts w:ascii="宋体" w:hAnsi="宋体" w:eastAsia="宋体"/>
          <w:color w:val="auto"/>
          <w:sz w:val="24"/>
          <w:szCs w:val="24"/>
          <w:highlight w:val="none"/>
        </w:rPr>
        <w:t>、Syslog、NTP、TFTP、Web</w:t>
      </w:r>
      <w:r>
        <w:rPr>
          <w:rFonts w:hint="eastAsia" w:ascii="宋体" w:hAnsi="宋体" w:eastAsia="宋体"/>
          <w:color w:val="auto"/>
          <w:sz w:val="24"/>
          <w:szCs w:val="24"/>
          <w:highlight w:val="none"/>
        </w:rPr>
        <w:t>。</w:t>
      </w:r>
    </w:p>
    <w:p w14:paraId="47FD633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2.汇聚交换机</w:t>
      </w:r>
    </w:p>
    <w:p w14:paraId="5ED2F27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w:t>
      </w:r>
      <w:r>
        <w:rPr>
          <w:rFonts w:hint="eastAsia" w:ascii="宋体" w:hAnsi="宋体" w:eastAsia="宋体"/>
          <w:color w:val="auto"/>
          <w:sz w:val="24"/>
          <w:szCs w:val="24"/>
          <w:highlight w:val="none"/>
        </w:rPr>
        <w:t>固化</w:t>
      </w:r>
      <w:r>
        <w:rPr>
          <w:rFonts w:ascii="宋体" w:hAnsi="宋体" w:eastAsia="宋体"/>
          <w:color w:val="auto"/>
          <w:sz w:val="24"/>
          <w:szCs w:val="24"/>
          <w:highlight w:val="none"/>
        </w:rPr>
        <w:t>100/1000M以太网SFP光端口≥26，复用千兆电口≥8个，固化10G/1G SFP+光接口≥2个；电源模块≥2</w:t>
      </w:r>
      <w:r>
        <w:rPr>
          <w:rFonts w:hint="eastAsia" w:ascii="宋体" w:hAnsi="宋体" w:eastAsia="宋体"/>
          <w:color w:val="auto"/>
          <w:sz w:val="24"/>
          <w:szCs w:val="24"/>
          <w:highlight w:val="none"/>
        </w:rPr>
        <w:t>。</w:t>
      </w:r>
    </w:p>
    <w:p w14:paraId="5DACAAC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·为保证设备在受到外界机械碰撞时能够正常运行，要求所投交换机IK防护测试级别至少达到IK05</w:t>
      </w:r>
      <w:r>
        <w:rPr>
          <w:rFonts w:hint="eastAsia" w:ascii="宋体" w:hAnsi="宋体" w:eastAsia="宋体"/>
          <w:color w:val="auto"/>
          <w:sz w:val="24"/>
          <w:szCs w:val="24"/>
          <w:highlight w:val="none"/>
        </w:rPr>
        <w:t>。</w:t>
      </w:r>
    </w:p>
    <w:p w14:paraId="441F7AB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·支持特有的CPU保护策略，对发往CPU的数据流，进行流区分和优先级队列分级处理，并根据需要实施带宽限速，充分保护CPU不被非法流量占用、恶意攻击和资源消耗</w:t>
      </w:r>
      <w:r>
        <w:rPr>
          <w:rFonts w:hint="eastAsia" w:ascii="宋体" w:hAnsi="宋体" w:eastAsia="宋体"/>
          <w:color w:val="auto"/>
          <w:sz w:val="24"/>
          <w:szCs w:val="24"/>
          <w:highlight w:val="none"/>
        </w:rPr>
        <w:t>。</w:t>
      </w:r>
    </w:p>
    <w:p w14:paraId="06B2A43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·支持基础网络保护策略，限制用户向网络中发送ARP报文、ICMP请求报文、DHCP请求报文的数率，对超过限速阈值的报文进行丢弃处理，能够识别攻击行为，对有攻击行为的用户进行隔离</w:t>
      </w:r>
      <w:r>
        <w:rPr>
          <w:rFonts w:hint="eastAsia" w:ascii="宋体" w:hAnsi="宋体" w:eastAsia="宋体"/>
          <w:color w:val="auto"/>
          <w:sz w:val="24"/>
          <w:szCs w:val="24"/>
          <w:highlight w:val="none"/>
        </w:rPr>
        <w:t>。</w:t>
      </w:r>
    </w:p>
    <w:p w14:paraId="0E5238C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·支持快速链路检测协议RLDP，可快速检测链路的通断和光纤链路的单向性，并支持端口下的环路检测功能，防止端口下因私接Hub等设备形成的环路而导致网络故障的现象</w:t>
      </w:r>
      <w:r>
        <w:rPr>
          <w:rFonts w:hint="eastAsia" w:ascii="宋体" w:hAnsi="宋体" w:eastAsia="宋体"/>
          <w:color w:val="auto"/>
          <w:sz w:val="24"/>
          <w:szCs w:val="24"/>
          <w:highlight w:val="none"/>
        </w:rPr>
        <w:t>。</w:t>
      </w:r>
    </w:p>
    <w:p w14:paraId="035A0F7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·设备自带云管理功能，即插即用，可随时查看网络健康度，告警及时推送</w:t>
      </w:r>
      <w:r>
        <w:rPr>
          <w:rFonts w:hint="eastAsia" w:ascii="宋体" w:hAnsi="宋体" w:eastAsia="宋体"/>
          <w:color w:val="auto"/>
          <w:sz w:val="24"/>
          <w:szCs w:val="24"/>
          <w:highlight w:val="none"/>
        </w:rPr>
        <w:t>，具</w:t>
      </w:r>
      <w:r>
        <w:rPr>
          <w:rFonts w:ascii="宋体" w:hAnsi="宋体" w:eastAsia="宋体"/>
          <w:color w:val="auto"/>
          <w:sz w:val="24"/>
          <w:szCs w:val="24"/>
          <w:highlight w:val="none"/>
        </w:rPr>
        <w:t>有日记事件供回溯</w:t>
      </w:r>
      <w:r>
        <w:rPr>
          <w:rFonts w:hint="eastAsia" w:ascii="宋体" w:hAnsi="宋体" w:eastAsia="宋体"/>
          <w:color w:val="auto"/>
          <w:sz w:val="24"/>
          <w:szCs w:val="24"/>
          <w:highlight w:val="none"/>
        </w:rPr>
        <w:t>。</w:t>
      </w:r>
    </w:p>
    <w:p w14:paraId="31109097">
      <w:pPr>
        <w:spacing w:line="360" w:lineRule="auto"/>
        <w:ind w:firstLine="480" w:firstLineChars="200"/>
        <w:rPr>
          <w:rFonts w:hint="eastAsia" w:ascii="宋体" w:hAnsi="宋体" w:eastAsia="宋体"/>
          <w:color w:val="auto"/>
          <w:sz w:val="24"/>
          <w:szCs w:val="24"/>
          <w:highlight w:val="none"/>
        </w:rPr>
      </w:pPr>
    </w:p>
    <w:p w14:paraId="6387BF74">
      <w:pPr>
        <w:spacing w:line="360" w:lineRule="auto"/>
        <w:ind w:firstLine="480" w:firstLineChars="200"/>
        <w:rPr>
          <w:rFonts w:hint="eastAsia" w:ascii="宋体" w:hAnsi="宋体" w:eastAsia="宋体"/>
          <w:color w:val="auto"/>
          <w:sz w:val="24"/>
          <w:szCs w:val="24"/>
          <w:highlight w:val="none"/>
        </w:rPr>
      </w:pPr>
    </w:p>
    <w:p w14:paraId="69C8B3BC">
      <w:pPr>
        <w:spacing w:line="360" w:lineRule="auto"/>
        <w:ind w:firstLine="480" w:firstLineChars="200"/>
        <w:rPr>
          <w:rFonts w:hint="eastAsia" w:ascii="宋体" w:hAnsi="宋体" w:eastAsia="宋体"/>
          <w:color w:val="auto"/>
          <w:sz w:val="24"/>
          <w:szCs w:val="24"/>
          <w:highlight w:val="none"/>
        </w:rPr>
      </w:pPr>
    </w:p>
    <w:p w14:paraId="53A41108">
      <w:pPr>
        <w:spacing w:line="360" w:lineRule="auto"/>
        <w:ind w:firstLine="480" w:firstLineChars="200"/>
        <w:rPr>
          <w:rFonts w:hint="eastAsia" w:ascii="宋体" w:hAnsi="宋体" w:eastAsia="宋体"/>
          <w:color w:val="auto"/>
          <w:sz w:val="24"/>
          <w:szCs w:val="24"/>
          <w:highlight w:val="none"/>
        </w:rPr>
      </w:pPr>
    </w:p>
    <w:p w14:paraId="582E42A9">
      <w:pPr>
        <w:spacing w:line="360" w:lineRule="auto"/>
        <w:ind w:firstLine="480" w:firstLineChars="200"/>
        <w:rPr>
          <w:rFonts w:hint="eastAsia" w:ascii="宋体" w:hAnsi="宋体" w:eastAsia="宋体"/>
          <w:color w:val="auto"/>
          <w:sz w:val="24"/>
          <w:szCs w:val="24"/>
          <w:highlight w:val="none"/>
        </w:rPr>
      </w:pPr>
    </w:p>
    <w:p w14:paraId="01C036AC">
      <w:pPr>
        <w:spacing w:line="360" w:lineRule="auto"/>
        <w:rPr>
          <w:rFonts w:hint="eastAsia" w:ascii="宋体" w:hAnsi="宋体" w:eastAsia="宋体"/>
          <w:color w:val="auto"/>
          <w:sz w:val="24"/>
          <w:szCs w:val="24"/>
          <w:highlight w:val="none"/>
        </w:rPr>
      </w:pPr>
    </w:p>
    <w:p w14:paraId="45FE1FD4">
      <w:pPr>
        <w:spacing w:line="360" w:lineRule="auto"/>
        <w:rPr>
          <w:rFonts w:hint="eastAsia" w:ascii="宋体" w:hAnsi="宋体" w:eastAsia="宋体"/>
          <w:color w:val="auto"/>
          <w:sz w:val="24"/>
          <w:szCs w:val="24"/>
          <w:highlight w:val="none"/>
        </w:rPr>
      </w:pPr>
    </w:p>
    <w:p w14:paraId="4117DC76">
      <w:pPr>
        <w:spacing w:line="360" w:lineRule="auto"/>
        <w:rPr>
          <w:rFonts w:hint="eastAsia" w:ascii="宋体" w:hAnsi="宋体" w:eastAsia="宋体"/>
          <w:color w:val="auto"/>
          <w:sz w:val="24"/>
          <w:szCs w:val="24"/>
          <w:highlight w:val="none"/>
        </w:rPr>
      </w:pPr>
    </w:p>
    <w:p w14:paraId="4B71808B">
      <w:pPr>
        <w:spacing w:line="360" w:lineRule="auto"/>
        <w:rPr>
          <w:rFonts w:hint="eastAsia" w:ascii="宋体" w:hAnsi="宋体" w:eastAsia="宋体"/>
          <w:color w:val="auto"/>
          <w:sz w:val="24"/>
          <w:szCs w:val="24"/>
          <w:highlight w:val="none"/>
        </w:rPr>
      </w:pPr>
    </w:p>
    <w:p w14:paraId="5C5D40FE">
      <w:pPr>
        <w:spacing w:line="360" w:lineRule="auto"/>
        <w:rPr>
          <w:rFonts w:hint="eastAsia" w:ascii="宋体" w:hAnsi="宋体" w:eastAsia="宋体"/>
          <w:color w:val="auto"/>
          <w:sz w:val="24"/>
          <w:szCs w:val="24"/>
          <w:highlight w:val="none"/>
        </w:rPr>
      </w:pPr>
    </w:p>
    <w:p w14:paraId="00932AB7">
      <w:pPr>
        <w:spacing w:line="360" w:lineRule="auto"/>
        <w:rPr>
          <w:rFonts w:hint="eastAsia" w:ascii="宋体" w:hAnsi="宋体" w:eastAsia="宋体"/>
          <w:color w:val="auto"/>
          <w:sz w:val="24"/>
          <w:szCs w:val="24"/>
          <w:highlight w:val="none"/>
        </w:rPr>
      </w:pPr>
    </w:p>
    <w:p w14:paraId="28DA6B2D">
      <w:pPr>
        <w:spacing w:line="360" w:lineRule="auto"/>
        <w:rPr>
          <w:rFonts w:hint="eastAsia" w:ascii="宋体" w:hAnsi="宋体" w:eastAsia="宋体"/>
          <w:color w:val="auto"/>
          <w:sz w:val="24"/>
          <w:szCs w:val="24"/>
          <w:highlight w:val="none"/>
        </w:rPr>
      </w:pPr>
    </w:p>
    <w:p w14:paraId="5E4E55C5">
      <w:pPr>
        <w:spacing w:line="360" w:lineRule="auto"/>
        <w:rPr>
          <w:rFonts w:hint="eastAsia" w:ascii="宋体" w:hAnsi="宋体" w:eastAsia="宋体"/>
          <w:color w:val="auto"/>
          <w:sz w:val="24"/>
          <w:szCs w:val="24"/>
          <w:highlight w:val="none"/>
        </w:rPr>
      </w:pPr>
    </w:p>
    <w:p w14:paraId="7E3D4349">
      <w:pPr>
        <w:spacing w:line="360" w:lineRule="auto"/>
        <w:rPr>
          <w:rFonts w:hint="eastAsia" w:ascii="宋体" w:hAnsi="宋体" w:eastAsia="宋体"/>
          <w:color w:val="auto"/>
          <w:sz w:val="24"/>
          <w:szCs w:val="24"/>
          <w:highlight w:val="none"/>
        </w:rPr>
      </w:pPr>
    </w:p>
    <w:p w14:paraId="0F4B5271">
      <w:pPr>
        <w:spacing w:line="360" w:lineRule="auto"/>
        <w:rPr>
          <w:rFonts w:hint="eastAsia" w:ascii="宋体" w:hAnsi="宋体" w:eastAsia="宋体"/>
          <w:color w:val="auto"/>
          <w:sz w:val="24"/>
          <w:szCs w:val="24"/>
          <w:highlight w:val="none"/>
        </w:rPr>
      </w:pPr>
    </w:p>
    <w:p w14:paraId="57A66389">
      <w:pPr>
        <w:spacing w:line="360" w:lineRule="auto"/>
        <w:rPr>
          <w:rFonts w:hint="eastAsia" w:ascii="宋体" w:hAnsi="宋体" w:eastAsia="宋体"/>
          <w:color w:val="auto"/>
          <w:sz w:val="24"/>
          <w:szCs w:val="24"/>
          <w:highlight w:val="none"/>
        </w:rPr>
      </w:pPr>
    </w:p>
    <w:p w14:paraId="2545583C">
      <w:pPr>
        <w:spacing w:line="360" w:lineRule="auto"/>
        <w:rPr>
          <w:rFonts w:hint="eastAsia" w:ascii="宋体" w:hAnsi="宋体" w:eastAsia="宋体"/>
          <w:color w:val="auto"/>
          <w:sz w:val="24"/>
          <w:szCs w:val="24"/>
          <w:highlight w:val="none"/>
        </w:rPr>
      </w:pPr>
    </w:p>
    <w:p w14:paraId="7056CAFD">
      <w:pPr>
        <w:spacing w:line="360" w:lineRule="auto"/>
        <w:rPr>
          <w:rFonts w:hint="eastAsia" w:ascii="宋体" w:hAnsi="宋体" w:eastAsia="宋体"/>
          <w:color w:val="auto"/>
          <w:sz w:val="24"/>
          <w:szCs w:val="24"/>
          <w:highlight w:val="none"/>
        </w:rPr>
      </w:pPr>
    </w:p>
    <w:p w14:paraId="4CB639E8">
      <w:pPr>
        <w:spacing w:line="360" w:lineRule="auto"/>
        <w:rPr>
          <w:rFonts w:hint="eastAsia" w:ascii="宋体" w:hAnsi="宋体" w:eastAsia="宋体"/>
          <w:color w:val="auto"/>
          <w:sz w:val="24"/>
          <w:szCs w:val="24"/>
          <w:highlight w:val="none"/>
        </w:rPr>
      </w:pPr>
    </w:p>
    <w:p w14:paraId="05D845A3">
      <w:pPr>
        <w:spacing w:line="360" w:lineRule="auto"/>
        <w:rPr>
          <w:rFonts w:hint="eastAsia" w:ascii="宋体" w:hAnsi="宋体" w:eastAsia="宋体"/>
          <w:color w:val="auto"/>
          <w:sz w:val="24"/>
          <w:szCs w:val="24"/>
          <w:highlight w:val="none"/>
        </w:rPr>
      </w:pPr>
    </w:p>
    <w:p w14:paraId="54F43536">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37AA3EE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三十八、精密空调</w:t>
      </w:r>
    </w:p>
    <w:p w14:paraId="193BAEB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 </w:t>
      </w:r>
      <w:r>
        <w:rPr>
          <w:rFonts w:hint="eastAsia" w:ascii="宋体" w:hAnsi="宋体" w:eastAsia="宋体"/>
          <w:color w:val="auto"/>
          <w:sz w:val="24"/>
          <w:szCs w:val="24"/>
          <w:highlight w:val="none"/>
        </w:rPr>
        <w:t>行级精密空调</w:t>
      </w:r>
    </w:p>
    <w:p w14:paraId="21AA359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·风冷恒温恒湿行级空调内机，尺寸为600*1200*2000mm（宽*深*高）</w:t>
      </w:r>
      <w:r>
        <w:rPr>
          <w:rFonts w:hint="eastAsia" w:ascii="宋体" w:hAnsi="宋体" w:eastAsia="宋体"/>
          <w:color w:val="auto"/>
          <w:sz w:val="24"/>
          <w:szCs w:val="24"/>
          <w:highlight w:val="none"/>
        </w:rPr>
        <w:t>须满足招标人现场行级机柜相匹配</w:t>
      </w:r>
      <w:r>
        <w:rPr>
          <w:rFonts w:ascii="宋体" w:hAnsi="宋体" w:eastAsia="宋体"/>
          <w:color w:val="auto"/>
          <w:sz w:val="24"/>
          <w:szCs w:val="24"/>
          <w:highlight w:val="none"/>
        </w:rPr>
        <w:t>，制冷量≥45</w:t>
      </w:r>
      <w:r>
        <w:rPr>
          <w:rFonts w:hint="eastAsia" w:ascii="宋体" w:hAnsi="宋体" w:eastAsia="宋体"/>
          <w:color w:val="auto"/>
          <w:sz w:val="24"/>
          <w:szCs w:val="24"/>
          <w:highlight w:val="none"/>
        </w:rPr>
        <w:t>kW</w:t>
      </w:r>
      <w:r>
        <w:rPr>
          <w:rFonts w:ascii="宋体" w:hAnsi="宋体" w:eastAsia="宋体"/>
          <w:color w:val="auto"/>
          <w:sz w:val="24"/>
          <w:szCs w:val="24"/>
          <w:highlight w:val="none"/>
        </w:rPr>
        <w:t>，显热比为1（工况：室内回风 37℃ /20%RH，室外 35℃）</w:t>
      </w:r>
      <w:r>
        <w:rPr>
          <w:rFonts w:hint="eastAsia" w:ascii="宋体" w:hAnsi="宋体" w:eastAsia="宋体"/>
          <w:color w:val="auto"/>
          <w:sz w:val="24"/>
          <w:szCs w:val="24"/>
          <w:highlight w:val="none"/>
        </w:rPr>
        <w:t>。</w:t>
      </w:r>
    </w:p>
    <w:p w14:paraId="19D6A18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·要求采用</w:t>
      </w:r>
      <w:r>
        <w:rPr>
          <w:rFonts w:hint="eastAsia" w:ascii="宋体" w:hAnsi="宋体" w:eastAsia="宋体"/>
          <w:color w:val="auto"/>
          <w:sz w:val="24"/>
          <w:szCs w:val="24"/>
          <w:highlight w:val="none"/>
        </w:rPr>
        <w:t>谷轮、三菱、施耐德等同级别及以上品牌的，全封闭变</w:t>
      </w:r>
      <w:r>
        <w:rPr>
          <w:rFonts w:ascii="宋体" w:hAnsi="宋体" w:eastAsia="宋体"/>
          <w:color w:val="auto"/>
          <w:sz w:val="24"/>
          <w:szCs w:val="24"/>
          <w:highlight w:val="none"/>
        </w:rPr>
        <w:t>EC直流变频涡旋压缩机</w:t>
      </w:r>
      <w:r>
        <w:rPr>
          <w:rFonts w:hint="eastAsia" w:ascii="宋体" w:hAnsi="宋体" w:eastAsia="宋体"/>
          <w:color w:val="auto"/>
          <w:sz w:val="24"/>
          <w:szCs w:val="24"/>
          <w:highlight w:val="none"/>
        </w:rPr>
        <w:t>或无级调速风机</w:t>
      </w:r>
      <w:r>
        <w:rPr>
          <w:rFonts w:ascii="宋体" w:hAnsi="宋体" w:eastAsia="宋体"/>
          <w:color w:val="auto"/>
          <w:sz w:val="24"/>
          <w:szCs w:val="24"/>
          <w:highlight w:val="none"/>
        </w:rPr>
        <w:t>，制冷量调节范围在</w:t>
      </w:r>
      <w:r>
        <w:rPr>
          <w:rFonts w:hint="eastAsia" w:ascii="宋体" w:hAnsi="宋体" w:eastAsia="宋体"/>
          <w:color w:val="auto"/>
          <w:sz w:val="24"/>
          <w:szCs w:val="24"/>
          <w:highlight w:val="none"/>
        </w:rPr>
        <w:t>20%—100%</w:t>
      </w:r>
      <w:r>
        <w:rPr>
          <w:rFonts w:ascii="宋体" w:hAnsi="宋体" w:eastAsia="宋体"/>
          <w:color w:val="auto"/>
          <w:sz w:val="24"/>
          <w:szCs w:val="24"/>
          <w:highlight w:val="none"/>
        </w:rPr>
        <w:t>调节，制冷剂为R410A。</w:t>
      </w:r>
    </w:p>
    <w:p w14:paraId="5A003A7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·最大送风量应不小于10000 m3/h，要求采用EC离心风机，风机数量不小于2个。</w:t>
      </w:r>
    </w:p>
    <w:p w14:paraId="55CFF9C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·要求采用高换热效率的翅片管式蒸发器，需配置易于更换的G4等级或以上滤网。</w:t>
      </w:r>
    </w:p>
    <w:p w14:paraId="26AE9F5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·应配置电子膨胀阀，与压缩机配合实现超宽范围制冷量输出调节，实现制冷量与负载精确匹配。</w:t>
      </w:r>
    </w:p>
    <w:p w14:paraId="14228D3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·应配置PTC电加热器，电加热器功率应不低于9</w:t>
      </w:r>
      <w:r>
        <w:rPr>
          <w:rFonts w:hint="eastAsia" w:ascii="宋体" w:hAnsi="宋体" w:eastAsia="宋体"/>
          <w:color w:val="auto"/>
          <w:sz w:val="24"/>
          <w:szCs w:val="24"/>
          <w:highlight w:val="none"/>
        </w:rPr>
        <w:t>kW</w:t>
      </w:r>
      <w:r>
        <w:rPr>
          <w:rFonts w:ascii="宋体" w:hAnsi="宋体" w:eastAsia="宋体"/>
          <w:color w:val="auto"/>
          <w:sz w:val="24"/>
          <w:szCs w:val="24"/>
          <w:highlight w:val="none"/>
        </w:rPr>
        <w:t>。</w:t>
      </w:r>
    </w:p>
    <w:p w14:paraId="0C913A7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·应配置电极加湿器，加湿器加湿度不低</w:t>
      </w:r>
      <w:r>
        <w:rPr>
          <w:rFonts w:hint="eastAsia" w:ascii="宋体" w:hAnsi="宋体" w:eastAsia="宋体"/>
          <w:color w:val="auto"/>
          <w:sz w:val="24"/>
          <w:szCs w:val="24"/>
          <w:highlight w:val="none"/>
        </w:rPr>
        <w:t>于</w:t>
      </w:r>
      <w:r>
        <w:rPr>
          <w:rFonts w:ascii="宋体" w:hAnsi="宋体" w:eastAsia="宋体"/>
          <w:color w:val="auto"/>
          <w:sz w:val="24"/>
          <w:szCs w:val="24"/>
          <w:highlight w:val="none"/>
        </w:rPr>
        <w:t>5kg/h</w:t>
      </w:r>
      <w:r>
        <w:rPr>
          <w:rFonts w:hint="eastAsia" w:ascii="宋体" w:hAnsi="宋体" w:eastAsia="宋体"/>
          <w:color w:val="auto"/>
          <w:sz w:val="24"/>
          <w:szCs w:val="24"/>
          <w:highlight w:val="none"/>
        </w:rPr>
        <w:t>，</w:t>
      </w:r>
      <w:r>
        <w:rPr>
          <w:rFonts w:ascii="宋体" w:hAnsi="宋体" w:eastAsia="宋体"/>
          <w:color w:val="auto"/>
          <w:sz w:val="24"/>
          <w:szCs w:val="24"/>
          <w:highlight w:val="none"/>
        </w:rPr>
        <w:t>加湿器能适用于不同水质的需求。</w:t>
      </w:r>
    </w:p>
    <w:p w14:paraId="3A7C06B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·应配置不小于7英寸彩色液晶触摸屏，具有送风、回风的温度及回风湿度显示。</w:t>
      </w:r>
    </w:p>
    <w:p w14:paraId="431AC2D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·应配置RJ45网络&amp;RS485通讯接口，方便直接接入动环监控系统。</w:t>
      </w:r>
    </w:p>
    <w:p w14:paraId="74B1B7E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·可群组工作，群组空调数量不低于5台，并能实现轮值功能。</w:t>
      </w:r>
    </w:p>
    <w:p w14:paraId="60E9E8A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·历史事件存储记录不低于400条。</w:t>
      </w:r>
    </w:p>
    <w:p w14:paraId="088FE5C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·应配置双电源功能，可实现双电源自动切换功能。</w:t>
      </w:r>
    </w:p>
    <w:p w14:paraId="136ECE3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·应配置冷凝水排水泵，扬程不小于9m。</w:t>
      </w:r>
    </w:p>
    <w:p w14:paraId="1CEA2CC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·标配点式漏水传感器。</w:t>
      </w:r>
    </w:p>
    <w:p w14:paraId="5EC3F65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·投标产品应具有CQC节能产品认证证书</w:t>
      </w:r>
      <w:r>
        <w:rPr>
          <w:rFonts w:hint="eastAsia" w:ascii="宋体" w:hAnsi="宋体" w:eastAsia="宋体"/>
          <w:color w:val="auto"/>
          <w:sz w:val="24"/>
          <w:szCs w:val="24"/>
          <w:highlight w:val="none"/>
        </w:rPr>
        <w:t>，中标后出具相关证书。</w:t>
      </w:r>
    </w:p>
    <w:p w14:paraId="1ECDC4EB">
      <w:pPr>
        <w:spacing w:line="360" w:lineRule="auto"/>
        <w:ind w:firstLine="480" w:firstLineChars="200"/>
        <w:rPr>
          <w:rFonts w:hint="eastAsia" w:ascii="宋体" w:hAnsi="宋体" w:eastAsia="宋体"/>
          <w:color w:val="auto"/>
          <w:sz w:val="24"/>
          <w:szCs w:val="24"/>
          <w:highlight w:val="none"/>
        </w:rPr>
      </w:pPr>
    </w:p>
    <w:p w14:paraId="57081B0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 UPS</w:t>
      </w:r>
      <w:r>
        <w:rPr>
          <w:rFonts w:hint="eastAsia" w:ascii="宋体" w:hAnsi="宋体" w:eastAsia="宋体"/>
          <w:color w:val="auto"/>
          <w:sz w:val="24"/>
          <w:szCs w:val="24"/>
          <w:highlight w:val="none"/>
        </w:rPr>
        <w:t>间精密空调</w:t>
      </w:r>
    </w:p>
    <w:p w14:paraId="6D01A31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·恒温恒湿</w:t>
      </w:r>
      <w:r>
        <w:rPr>
          <w:rFonts w:hint="eastAsia" w:ascii="宋体" w:hAnsi="宋体" w:eastAsia="宋体"/>
          <w:color w:val="auto"/>
          <w:sz w:val="24"/>
          <w:szCs w:val="24"/>
          <w:highlight w:val="none"/>
        </w:rPr>
        <w:t>上/</w:t>
      </w:r>
      <w:r>
        <w:rPr>
          <w:rFonts w:ascii="宋体" w:hAnsi="宋体" w:eastAsia="宋体"/>
          <w:color w:val="auto"/>
          <w:sz w:val="24"/>
          <w:szCs w:val="24"/>
          <w:highlight w:val="none"/>
        </w:rPr>
        <w:t>下送风精密空调</w:t>
      </w:r>
      <w:r>
        <w:rPr>
          <w:rFonts w:hint="eastAsia" w:ascii="宋体" w:hAnsi="宋体" w:eastAsia="宋体"/>
          <w:color w:val="auto"/>
          <w:sz w:val="24"/>
          <w:szCs w:val="24"/>
          <w:highlight w:val="none"/>
        </w:rPr>
        <w:t>（具体出风形式待二次设计时结合现场实际情况定）</w:t>
      </w:r>
      <w:r>
        <w:rPr>
          <w:rFonts w:ascii="宋体" w:hAnsi="宋体" w:eastAsia="宋体"/>
          <w:color w:val="auto"/>
          <w:sz w:val="24"/>
          <w:szCs w:val="24"/>
          <w:highlight w:val="none"/>
        </w:rPr>
        <w:t>。</w:t>
      </w:r>
    </w:p>
    <w:p w14:paraId="72DAE1D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·机房专用空调的加热性能： 具备电加热器，为提供电加热补偿的温度控制精度，应采用PTC电加热器，电加热器功率不小于3</w:t>
      </w:r>
      <w:r>
        <w:rPr>
          <w:rFonts w:hint="eastAsia" w:ascii="宋体" w:hAnsi="宋体" w:eastAsia="宋体"/>
          <w:color w:val="auto"/>
          <w:sz w:val="24"/>
          <w:szCs w:val="24"/>
          <w:highlight w:val="none"/>
        </w:rPr>
        <w:t>kW</w:t>
      </w:r>
      <w:r>
        <w:rPr>
          <w:rFonts w:ascii="宋体" w:hAnsi="宋体" w:eastAsia="宋体"/>
          <w:color w:val="auto"/>
          <w:sz w:val="24"/>
          <w:szCs w:val="24"/>
          <w:highlight w:val="none"/>
        </w:rPr>
        <w:t>。</w:t>
      </w:r>
    </w:p>
    <w:p w14:paraId="521663A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·机房专用空调的加湿性能：考虑到机房空气无菌洁净，同时到达节能、加湿速度迅速以及湿度控制精确，必须采用电极式加湿器，加湿量不小于3kg/h。</w:t>
      </w:r>
    </w:p>
    <w:p w14:paraId="3FF9A4D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·机房专用空调应具有高效节能性，压缩机具有较高的能效比，采用全封闭涡旋式压缩机。</w:t>
      </w:r>
    </w:p>
    <w:p w14:paraId="67363F5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·空调机组送风机应采用马达直联式驱动，可靠性高。</w:t>
      </w:r>
      <w:r>
        <w:rPr>
          <w:rFonts w:hint="eastAsia" w:ascii="宋体" w:hAnsi="宋体" w:eastAsia="宋体"/>
          <w:color w:val="auto"/>
          <w:sz w:val="24"/>
          <w:szCs w:val="24"/>
          <w:highlight w:val="none"/>
        </w:rPr>
        <w:t>噪声</w:t>
      </w:r>
      <w:r>
        <w:rPr>
          <w:rFonts w:ascii="宋体" w:hAnsi="宋体" w:eastAsia="宋体"/>
          <w:color w:val="auto"/>
          <w:sz w:val="24"/>
          <w:szCs w:val="24"/>
          <w:highlight w:val="none"/>
        </w:rPr>
        <w:t>低，占用空间小，振动小。</w:t>
      </w:r>
    </w:p>
    <w:p w14:paraId="27281DD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·空调机组显示器应采用</w:t>
      </w:r>
      <w:r>
        <w:rPr>
          <w:rFonts w:hint="eastAsia" w:ascii="宋体" w:hAnsi="宋体" w:eastAsia="宋体"/>
          <w:color w:val="auto"/>
          <w:sz w:val="24"/>
          <w:szCs w:val="24"/>
          <w:highlight w:val="none"/>
        </w:rPr>
        <w:t>触摸屏</w:t>
      </w:r>
      <w:r>
        <w:rPr>
          <w:rFonts w:ascii="宋体" w:hAnsi="宋体" w:eastAsia="宋体"/>
          <w:color w:val="auto"/>
          <w:sz w:val="24"/>
          <w:szCs w:val="24"/>
          <w:highlight w:val="none"/>
        </w:rPr>
        <w:t>显示器，能记录并显示过去30日以上温湿度，具有图形显示机组内各组件的运行状态的功能。</w:t>
      </w:r>
    </w:p>
    <w:p w14:paraId="490E381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·应具有不少于1000条带日期和时间故障报警记录储存的功能。</w:t>
      </w:r>
    </w:p>
    <w:p w14:paraId="4189D86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·机组供电电源故障重新来电时，可自动和人工启动机组，并且单个部件的启动延时可设定</w:t>
      </w:r>
    </w:p>
    <w:p w14:paraId="603F439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·机组应具有过压 、欠压等报警及故障诊断，告警记录功能，以及自动保护，自动恢复，自动重启动等功能</w:t>
      </w:r>
    </w:p>
    <w:p w14:paraId="76114B8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·投标产品必须通过CCC认证</w:t>
      </w:r>
      <w:r>
        <w:rPr>
          <w:rFonts w:hint="eastAsia" w:ascii="宋体" w:hAnsi="宋体" w:eastAsia="宋体"/>
          <w:color w:val="auto"/>
          <w:sz w:val="24"/>
          <w:szCs w:val="24"/>
          <w:highlight w:val="none"/>
        </w:rPr>
        <w:t>，供货时出具相关证明。</w:t>
      </w:r>
    </w:p>
    <w:p w14:paraId="108B590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·全年能效比AEER≥3</w:t>
      </w:r>
      <w:r>
        <w:rPr>
          <w:rFonts w:hint="eastAsia" w:ascii="宋体" w:hAnsi="宋体" w:eastAsia="宋体"/>
          <w:color w:val="auto"/>
          <w:sz w:val="24"/>
          <w:szCs w:val="24"/>
          <w:highlight w:val="none"/>
        </w:rPr>
        <w:t>，供货时出具相关证明。</w:t>
      </w:r>
    </w:p>
    <w:p w14:paraId="4CE42DD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·空调要求为品牌厂家自己生产的非OEM、ODM产品</w:t>
      </w:r>
      <w:r>
        <w:rPr>
          <w:rFonts w:hint="eastAsia" w:ascii="宋体" w:hAnsi="宋体" w:eastAsia="宋体"/>
          <w:color w:val="auto"/>
          <w:sz w:val="24"/>
          <w:szCs w:val="24"/>
          <w:highlight w:val="none"/>
        </w:rPr>
        <w:t>，供货时出具相关证明。</w:t>
      </w:r>
    </w:p>
    <w:p w14:paraId="68BFCDC6">
      <w:pPr>
        <w:spacing w:line="360" w:lineRule="auto"/>
        <w:ind w:firstLine="480" w:firstLineChars="200"/>
        <w:rPr>
          <w:rFonts w:hint="eastAsia" w:ascii="宋体" w:hAnsi="宋体" w:eastAsia="宋体"/>
          <w:color w:val="auto"/>
          <w:sz w:val="24"/>
          <w:szCs w:val="24"/>
          <w:highlight w:val="none"/>
        </w:rPr>
      </w:pPr>
    </w:p>
    <w:p w14:paraId="21460D02">
      <w:pPr>
        <w:spacing w:line="360" w:lineRule="auto"/>
        <w:ind w:firstLine="480" w:firstLineChars="200"/>
        <w:rPr>
          <w:rFonts w:hint="eastAsia" w:ascii="宋体" w:hAnsi="宋体" w:eastAsia="宋体"/>
          <w:color w:val="auto"/>
          <w:sz w:val="24"/>
          <w:szCs w:val="24"/>
          <w:highlight w:val="none"/>
        </w:rPr>
      </w:pPr>
    </w:p>
    <w:p w14:paraId="176DC4AB">
      <w:pPr>
        <w:spacing w:line="360" w:lineRule="auto"/>
        <w:ind w:firstLine="480" w:firstLineChars="200"/>
        <w:rPr>
          <w:rFonts w:hint="eastAsia" w:ascii="宋体" w:hAnsi="宋体" w:eastAsia="宋体"/>
          <w:color w:val="auto"/>
          <w:sz w:val="24"/>
          <w:szCs w:val="24"/>
          <w:highlight w:val="none"/>
        </w:rPr>
      </w:pPr>
    </w:p>
    <w:p w14:paraId="691E9DC6">
      <w:pPr>
        <w:spacing w:line="360" w:lineRule="auto"/>
        <w:ind w:firstLine="480" w:firstLineChars="200"/>
        <w:rPr>
          <w:rFonts w:hint="eastAsia" w:ascii="宋体" w:hAnsi="宋体" w:eastAsia="宋体"/>
          <w:color w:val="auto"/>
          <w:sz w:val="24"/>
          <w:szCs w:val="24"/>
          <w:highlight w:val="none"/>
        </w:rPr>
      </w:pPr>
    </w:p>
    <w:p w14:paraId="5697A3F9">
      <w:pPr>
        <w:spacing w:line="360" w:lineRule="auto"/>
        <w:ind w:firstLine="480" w:firstLineChars="200"/>
        <w:rPr>
          <w:rFonts w:hint="eastAsia" w:ascii="宋体" w:hAnsi="宋体" w:eastAsia="宋体"/>
          <w:color w:val="auto"/>
          <w:sz w:val="24"/>
          <w:szCs w:val="24"/>
          <w:highlight w:val="none"/>
        </w:rPr>
      </w:pPr>
    </w:p>
    <w:p w14:paraId="127A68A4">
      <w:pPr>
        <w:spacing w:line="360" w:lineRule="auto"/>
        <w:ind w:firstLine="480" w:firstLineChars="200"/>
        <w:rPr>
          <w:rFonts w:hint="eastAsia" w:ascii="宋体" w:hAnsi="宋体" w:eastAsia="宋体"/>
          <w:color w:val="auto"/>
          <w:sz w:val="24"/>
          <w:szCs w:val="24"/>
          <w:highlight w:val="none"/>
        </w:rPr>
      </w:pPr>
    </w:p>
    <w:p w14:paraId="7D0D259B">
      <w:pPr>
        <w:spacing w:line="360" w:lineRule="auto"/>
        <w:ind w:firstLine="480" w:firstLineChars="200"/>
        <w:rPr>
          <w:rFonts w:hint="eastAsia" w:ascii="宋体" w:hAnsi="宋体" w:eastAsia="宋体"/>
          <w:color w:val="auto"/>
          <w:sz w:val="24"/>
          <w:szCs w:val="24"/>
          <w:highlight w:val="none"/>
        </w:rPr>
      </w:pPr>
    </w:p>
    <w:p w14:paraId="7C6896D4">
      <w:pPr>
        <w:spacing w:line="360" w:lineRule="auto"/>
        <w:rPr>
          <w:rFonts w:hint="eastAsia" w:ascii="宋体" w:hAnsi="宋体" w:eastAsia="宋体"/>
          <w:color w:val="auto"/>
          <w:sz w:val="24"/>
          <w:szCs w:val="24"/>
          <w:highlight w:val="none"/>
        </w:rPr>
      </w:pPr>
    </w:p>
    <w:p w14:paraId="536F3608">
      <w:pPr>
        <w:spacing w:line="360" w:lineRule="auto"/>
        <w:rPr>
          <w:rFonts w:hint="eastAsia" w:ascii="宋体" w:hAnsi="宋体" w:eastAsia="宋体"/>
          <w:color w:val="auto"/>
          <w:sz w:val="24"/>
          <w:szCs w:val="24"/>
          <w:highlight w:val="none"/>
        </w:rPr>
      </w:pPr>
    </w:p>
    <w:p w14:paraId="6C78A3D9">
      <w:pPr>
        <w:spacing w:line="360" w:lineRule="auto"/>
        <w:rPr>
          <w:rFonts w:hint="eastAsia" w:ascii="宋体" w:hAnsi="宋体" w:eastAsia="宋体"/>
          <w:color w:val="auto"/>
          <w:sz w:val="24"/>
          <w:szCs w:val="24"/>
          <w:highlight w:val="none"/>
        </w:rPr>
      </w:pPr>
    </w:p>
    <w:p w14:paraId="6B32BEF4">
      <w:pPr>
        <w:spacing w:line="360" w:lineRule="auto"/>
        <w:rPr>
          <w:rFonts w:hint="eastAsia" w:ascii="宋体" w:hAnsi="宋体" w:eastAsia="宋体"/>
          <w:color w:val="auto"/>
          <w:sz w:val="24"/>
          <w:szCs w:val="24"/>
          <w:highlight w:val="none"/>
        </w:rPr>
      </w:pPr>
    </w:p>
    <w:p w14:paraId="14D4920D">
      <w:pPr>
        <w:spacing w:line="360" w:lineRule="auto"/>
        <w:rPr>
          <w:rFonts w:hint="eastAsia" w:ascii="宋体" w:hAnsi="宋体" w:eastAsia="宋体"/>
          <w:color w:val="auto"/>
          <w:sz w:val="24"/>
          <w:szCs w:val="24"/>
          <w:highlight w:val="none"/>
        </w:rPr>
      </w:pPr>
    </w:p>
    <w:p w14:paraId="39F3B67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三十九、大屏显示</w:t>
      </w:r>
    </w:p>
    <w:p w14:paraId="55ACDB5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 HDMI无缝高清输入卡</w:t>
      </w:r>
    </w:p>
    <w:p w14:paraId="63674AB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·4路HDMI输入板</w:t>
      </w:r>
      <w:r>
        <w:rPr>
          <w:rFonts w:hint="eastAsia" w:ascii="宋体" w:hAnsi="宋体" w:eastAsia="宋体"/>
          <w:color w:val="auto"/>
          <w:sz w:val="24"/>
          <w:szCs w:val="24"/>
          <w:highlight w:val="none"/>
        </w:rPr>
        <w:t>。</w:t>
      </w:r>
      <w:r>
        <w:rPr>
          <w:rFonts w:ascii="宋体" w:hAnsi="宋体" w:eastAsia="宋体"/>
          <w:color w:val="auto"/>
          <w:sz w:val="24"/>
          <w:szCs w:val="24"/>
          <w:highlight w:val="none"/>
        </w:rPr>
        <w:t>4路HDMI输入板，支持4路2K HDMI信号输入</w:t>
      </w:r>
      <w:r>
        <w:rPr>
          <w:rFonts w:hint="eastAsia" w:ascii="宋体" w:hAnsi="宋体" w:eastAsia="宋体"/>
          <w:color w:val="auto"/>
          <w:sz w:val="24"/>
          <w:szCs w:val="24"/>
          <w:highlight w:val="none"/>
        </w:rPr>
        <w:t>。支持</w:t>
      </w:r>
      <w:r>
        <w:rPr>
          <w:rFonts w:ascii="宋体" w:hAnsi="宋体" w:eastAsia="宋体"/>
          <w:color w:val="auto"/>
          <w:sz w:val="24"/>
          <w:szCs w:val="24"/>
          <w:highlight w:val="none"/>
        </w:rPr>
        <w:t>HDMI音频复合输入</w:t>
      </w:r>
      <w:r>
        <w:rPr>
          <w:rFonts w:hint="eastAsia" w:ascii="宋体" w:hAnsi="宋体" w:eastAsia="宋体"/>
          <w:color w:val="auto"/>
          <w:sz w:val="24"/>
          <w:szCs w:val="24"/>
          <w:highlight w:val="none"/>
        </w:rPr>
        <w:t>。支持</w:t>
      </w:r>
      <w:r>
        <w:rPr>
          <w:rFonts w:ascii="宋体" w:hAnsi="宋体" w:eastAsia="宋体"/>
          <w:color w:val="auto"/>
          <w:sz w:val="24"/>
          <w:szCs w:val="24"/>
          <w:highlight w:val="none"/>
        </w:rPr>
        <w:t>HDCP接入</w:t>
      </w:r>
      <w:r>
        <w:rPr>
          <w:rFonts w:hint="eastAsia" w:ascii="宋体" w:hAnsi="宋体" w:eastAsia="宋体"/>
          <w:color w:val="auto"/>
          <w:sz w:val="24"/>
          <w:szCs w:val="24"/>
          <w:highlight w:val="none"/>
        </w:rPr>
        <w:t>。输入帧率：</w:t>
      </w:r>
      <w:r>
        <w:rPr>
          <w:rFonts w:ascii="宋体" w:hAnsi="宋体" w:eastAsia="宋体"/>
          <w:color w:val="auto"/>
          <w:sz w:val="24"/>
          <w:szCs w:val="24"/>
          <w:highlight w:val="none"/>
        </w:rPr>
        <w:t xml:space="preserve">24 Hz ~ 60 Hz </w:t>
      </w:r>
      <w:r>
        <w:rPr>
          <w:rFonts w:hint="eastAsia" w:ascii="宋体" w:hAnsi="宋体" w:eastAsia="宋体"/>
          <w:color w:val="auto"/>
          <w:sz w:val="24"/>
          <w:szCs w:val="24"/>
          <w:highlight w:val="none"/>
        </w:rPr>
        <w:t>。</w:t>
      </w:r>
      <w:r>
        <w:rPr>
          <w:rFonts w:ascii="宋体" w:hAnsi="宋体" w:eastAsia="宋体"/>
          <w:color w:val="auto"/>
          <w:sz w:val="24"/>
          <w:szCs w:val="24"/>
          <w:highlight w:val="none"/>
        </w:rPr>
        <w:t>HDCP：支持HDCP1.4向下兼容HDCP1.3</w:t>
      </w:r>
      <w:r>
        <w:rPr>
          <w:rFonts w:hint="eastAsia" w:ascii="宋体" w:hAnsi="宋体" w:eastAsia="宋体"/>
          <w:color w:val="auto"/>
          <w:sz w:val="24"/>
          <w:szCs w:val="24"/>
          <w:highlight w:val="none"/>
        </w:rPr>
        <w:t>。视频输入接口类型：</w:t>
      </w:r>
      <w:r>
        <w:rPr>
          <w:rFonts w:ascii="宋体" w:hAnsi="宋体" w:eastAsia="宋体"/>
          <w:color w:val="auto"/>
          <w:sz w:val="24"/>
          <w:szCs w:val="24"/>
          <w:highlight w:val="none"/>
        </w:rPr>
        <w:t>HDMI1.4</w:t>
      </w:r>
      <w:r>
        <w:rPr>
          <w:rFonts w:hint="eastAsia" w:ascii="宋体" w:hAnsi="宋体" w:eastAsia="宋体"/>
          <w:color w:val="auto"/>
          <w:sz w:val="24"/>
          <w:szCs w:val="24"/>
          <w:highlight w:val="none"/>
        </w:rPr>
        <w:t>。视频输入接口数：</w:t>
      </w:r>
      <w:r>
        <w:rPr>
          <w:rFonts w:ascii="宋体" w:hAnsi="宋体" w:eastAsia="宋体"/>
          <w:color w:val="auto"/>
          <w:sz w:val="24"/>
          <w:szCs w:val="24"/>
          <w:highlight w:val="none"/>
        </w:rPr>
        <w:t>4</w:t>
      </w:r>
      <w:r>
        <w:rPr>
          <w:rFonts w:hint="eastAsia" w:ascii="宋体" w:hAnsi="宋体" w:eastAsia="宋体"/>
          <w:color w:val="auto"/>
          <w:sz w:val="24"/>
          <w:szCs w:val="24"/>
          <w:highlight w:val="none"/>
        </w:rPr>
        <w:t>。</w:t>
      </w:r>
    </w:p>
    <w:p w14:paraId="0CAAD5A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·视频输入分辨率：</w:t>
      </w:r>
      <w:r>
        <w:rPr>
          <w:rFonts w:ascii="宋体" w:hAnsi="宋体" w:eastAsia="宋体"/>
          <w:color w:val="auto"/>
          <w:sz w:val="24"/>
          <w:szCs w:val="24"/>
          <w:highlight w:val="none"/>
        </w:rPr>
        <w:t>1024 × 768@60 Hz、1280 × 1024@60 Hz、1366 × 768@60 Hz、1440 × 900@60 Hz、1680 × 1050@60 Hz、1280 × 960@60 Hz、1600 × 1200@60 Hz、1280 × 720P@50 Hz、1280 × 720P@60 Hz、1920×1080P@25Hz、1920×1080P@30Hz、1920 × 1080P@50 Hz、1920 × 1080P@60 Hz、1920 × 1200@60 Hz</w:t>
      </w:r>
      <w:r>
        <w:rPr>
          <w:rFonts w:hint="eastAsia" w:ascii="宋体" w:hAnsi="宋体" w:eastAsia="宋体"/>
          <w:color w:val="auto"/>
          <w:sz w:val="24"/>
          <w:szCs w:val="24"/>
          <w:highlight w:val="none"/>
        </w:rPr>
        <w:t>。</w:t>
      </w:r>
    </w:p>
    <w:p w14:paraId="10D2585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·自定义分辨率范围：宽</w:t>
      </w:r>
      <w:r>
        <w:rPr>
          <w:rFonts w:ascii="宋体" w:hAnsi="宋体" w:eastAsia="宋体"/>
          <w:color w:val="auto"/>
          <w:sz w:val="24"/>
          <w:szCs w:val="24"/>
          <w:highlight w:val="none"/>
        </w:rPr>
        <w:t>800~2560，高600~2560，宽4对齐，高2对齐，帧率30/60 Hz，配置30 Hz时，宽 × 高</w:t>
      </w:r>
      <w:r>
        <w:rPr>
          <w:rFonts w:hint="eastAsia" w:ascii="宋体" w:hAnsi="宋体" w:eastAsia="宋体"/>
          <w:color w:val="auto"/>
          <w:sz w:val="24"/>
          <w:szCs w:val="24"/>
          <w:highlight w:val="none"/>
        </w:rPr>
        <w:t>（</w:t>
      </w:r>
      <w:r>
        <w:rPr>
          <w:rFonts w:ascii="宋体" w:hAnsi="宋体" w:eastAsia="宋体"/>
          <w:color w:val="auto"/>
          <w:sz w:val="24"/>
          <w:szCs w:val="24"/>
          <w:highlight w:val="none"/>
        </w:rPr>
        <w:t>1280 × 720~2048 × 1152</w:t>
      </w:r>
      <w:r>
        <w:rPr>
          <w:rFonts w:hint="eastAsia" w:ascii="宋体" w:hAnsi="宋体" w:eastAsia="宋体"/>
          <w:color w:val="auto"/>
          <w:sz w:val="24"/>
          <w:szCs w:val="24"/>
          <w:highlight w:val="none"/>
        </w:rPr>
        <w:t>）</w:t>
      </w:r>
      <w:r>
        <w:rPr>
          <w:rFonts w:ascii="宋体" w:hAnsi="宋体" w:eastAsia="宋体"/>
          <w:color w:val="auto"/>
          <w:sz w:val="24"/>
          <w:szCs w:val="24"/>
          <w:highlight w:val="none"/>
        </w:rPr>
        <w:t>；配置60 Hz时，宽 × 高</w:t>
      </w:r>
      <w:r>
        <w:rPr>
          <w:rFonts w:hint="eastAsia" w:ascii="宋体" w:hAnsi="宋体" w:eastAsia="宋体"/>
          <w:color w:val="auto"/>
          <w:sz w:val="24"/>
          <w:szCs w:val="24"/>
          <w:highlight w:val="none"/>
        </w:rPr>
        <w:t>（</w:t>
      </w:r>
      <w:r>
        <w:rPr>
          <w:rFonts w:ascii="宋体" w:hAnsi="宋体" w:eastAsia="宋体"/>
          <w:color w:val="auto"/>
          <w:sz w:val="24"/>
          <w:szCs w:val="24"/>
          <w:highlight w:val="none"/>
        </w:rPr>
        <w:t>800 × 600~2048 × 1152</w:t>
      </w:r>
      <w:r>
        <w:rPr>
          <w:rFonts w:hint="eastAsia" w:ascii="宋体" w:hAnsi="宋体" w:eastAsia="宋体"/>
          <w:color w:val="auto"/>
          <w:sz w:val="24"/>
          <w:szCs w:val="24"/>
          <w:highlight w:val="none"/>
        </w:rPr>
        <w:t>）。</w:t>
      </w:r>
    </w:p>
    <w:p w14:paraId="70937C5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·视频输入最大分辨率：</w:t>
      </w:r>
      <w:r>
        <w:rPr>
          <w:rFonts w:ascii="宋体" w:hAnsi="宋体" w:eastAsia="宋体"/>
          <w:color w:val="auto"/>
          <w:sz w:val="24"/>
          <w:szCs w:val="24"/>
          <w:highlight w:val="none"/>
        </w:rPr>
        <w:t>1080P</w:t>
      </w:r>
      <w:r>
        <w:rPr>
          <w:rFonts w:hint="eastAsia" w:ascii="宋体" w:hAnsi="宋体" w:eastAsia="宋体"/>
          <w:color w:val="auto"/>
          <w:sz w:val="24"/>
          <w:szCs w:val="24"/>
          <w:highlight w:val="none"/>
        </w:rPr>
        <w:t>。</w:t>
      </w:r>
    </w:p>
    <w:p w14:paraId="6516BA3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·音频声道：双声道。</w:t>
      </w:r>
    </w:p>
    <w:p w14:paraId="33F21C3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·音频输入接口：</w:t>
      </w:r>
      <w:r>
        <w:rPr>
          <w:rFonts w:ascii="宋体" w:hAnsi="宋体" w:eastAsia="宋体"/>
          <w:color w:val="auto"/>
          <w:sz w:val="24"/>
          <w:szCs w:val="24"/>
          <w:highlight w:val="none"/>
        </w:rPr>
        <w:t>4 × 随路音频</w:t>
      </w:r>
      <w:r>
        <w:rPr>
          <w:rFonts w:hint="eastAsia" w:ascii="宋体" w:hAnsi="宋体" w:eastAsia="宋体"/>
          <w:color w:val="auto"/>
          <w:sz w:val="24"/>
          <w:szCs w:val="24"/>
          <w:highlight w:val="none"/>
        </w:rPr>
        <w:t>。</w:t>
      </w:r>
    </w:p>
    <w:p w14:paraId="6A30E36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·音频采样率：</w:t>
      </w:r>
      <w:r>
        <w:rPr>
          <w:rFonts w:ascii="宋体" w:hAnsi="宋体" w:eastAsia="宋体"/>
          <w:color w:val="auto"/>
          <w:sz w:val="24"/>
          <w:szCs w:val="24"/>
          <w:highlight w:val="none"/>
        </w:rPr>
        <w:t>32/44.1/48 kHz</w:t>
      </w:r>
      <w:r>
        <w:rPr>
          <w:rFonts w:hint="eastAsia" w:ascii="宋体" w:hAnsi="宋体" w:eastAsia="宋体"/>
          <w:color w:val="auto"/>
          <w:sz w:val="24"/>
          <w:szCs w:val="24"/>
          <w:highlight w:val="none"/>
        </w:rPr>
        <w:t>。</w:t>
      </w:r>
    </w:p>
    <w:p w14:paraId="70902767">
      <w:pPr>
        <w:spacing w:line="360" w:lineRule="auto"/>
        <w:ind w:firstLine="480" w:firstLineChars="200"/>
        <w:rPr>
          <w:rFonts w:hint="eastAsia" w:ascii="宋体" w:hAnsi="宋体" w:eastAsia="宋体"/>
          <w:color w:val="auto"/>
          <w:sz w:val="24"/>
          <w:szCs w:val="24"/>
          <w:highlight w:val="none"/>
        </w:rPr>
      </w:pPr>
    </w:p>
    <w:p w14:paraId="65447D7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 HDMI无缝高清输出卡</w:t>
      </w:r>
    </w:p>
    <w:p w14:paraId="0F8E69E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（1）技术形式1：</w:t>
      </w:r>
    </w:p>
    <w:p w14:paraId="65812EF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·20路网口板</w:t>
      </w:r>
      <w:r>
        <w:rPr>
          <w:rFonts w:hint="eastAsia" w:ascii="宋体" w:hAnsi="宋体" w:eastAsia="宋体"/>
          <w:color w:val="auto"/>
          <w:sz w:val="24"/>
          <w:szCs w:val="24"/>
          <w:highlight w:val="none"/>
        </w:rPr>
        <w:t>。</w:t>
      </w:r>
    </w:p>
    <w:p w14:paraId="27F46D9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·LED输出板卡，占2个槽位，集成LED发送卡功能，网线输出对接LED屏幕，可自定义分辨率带载输出</w:t>
      </w:r>
      <w:r>
        <w:rPr>
          <w:rFonts w:hint="eastAsia" w:ascii="宋体" w:hAnsi="宋体" w:eastAsia="宋体"/>
          <w:color w:val="auto"/>
          <w:sz w:val="24"/>
          <w:szCs w:val="24"/>
          <w:highlight w:val="none"/>
        </w:rPr>
        <w:t>。</w:t>
      </w:r>
    </w:p>
    <w:p w14:paraId="671DE15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·单板配置</w:t>
      </w:r>
      <w:r>
        <w:rPr>
          <w:rFonts w:ascii="宋体" w:hAnsi="宋体" w:eastAsia="宋体"/>
          <w:color w:val="auto"/>
          <w:sz w:val="24"/>
          <w:szCs w:val="24"/>
          <w:highlight w:val="none"/>
        </w:rPr>
        <w:t>20路千兆网口输出</w:t>
      </w:r>
      <w:r>
        <w:rPr>
          <w:rFonts w:hint="eastAsia" w:ascii="宋体" w:hAnsi="宋体" w:eastAsia="宋体"/>
          <w:color w:val="auto"/>
          <w:sz w:val="24"/>
          <w:szCs w:val="24"/>
          <w:highlight w:val="none"/>
        </w:rPr>
        <w:t>。</w:t>
      </w:r>
    </w:p>
    <w:p w14:paraId="005BE25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w:t>
      </w:r>
      <w:r>
        <w:rPr>
          <w:rFonts w:ascii="宋体" w:hAnsi="宋体" w:eastAsia="宋体"/>
          <w:color w:val="auto"/>
          <w:sz w:val="24"/>
          <w:szCs w:val="24"/>
          <w:highlight w:val="none"/>
        </w:rPr>
        <w:t>HDR输出</w:t>
      </w:r>
      <w:r>
        <w:rPr>
          <w:rFonts w:hint="eastAsia" w:ascii="宋体" w:hAnsi="宋体" w:eastAsia="宋体"/>
          <w:color w:val="auto"/>
          <w:sz w:val="24"/>
          <w:szCs w:val="24"/>
          <w:highlight w:val="none"/>
        </w:rPr>
        <w:t>：二合一输出板支持迷你带载（单网口</w:t>
      </w:r>
      <w:r>
        <w:rPr>
          <w:rFonts w:ascii="宋体" w:hAnsi="宋体" w:eastAsia="宋体"/>
          <w:color w:val="auto"/>
          <w:sz w:val="24"/>
          <w:szCs w:val="24"/>
          <w:highlight w:val="none"/>
        </w:rPr>
        <w:t>65W）及标准带载模式（单网口292.5W）（标准带载模式需要对应屏幕支持）</w:t>
      </w:r>
      <w:r>
        <w:rPr>
          <w:rFonts w:hint="eastAsia" w:ascii="宋体" w:hAnsi="宋体" w:eastAsia="宋体"/>
          <w:color w:val="auto"/>
          <w:sz w:val="24"/>
          <w:szCs w:val="24"/>
          <w:highlight w:val="none"/>
        </w:rPr>
        <w:t>；图层数：单板</w:t>
      </w:r>
      <w:r>
        <w:rPr>
          <w:rFonts w:ascii="宋体" w:hAnsi="宋体" w:eastAsia="宋体"/>
          <w:color w:val="auto"/>
          <w:sz w:val="24"/>
          <w:szCs w:val="24"/>
          <w:highlight w:val="none"/>
        </w:rPr>
        <w:t>16个2K/4K图层</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HDR：支持HDR10，符合SMPTE ST 2084 / SMPTE ST 2086 标准。</w:t>
      </w:r>
    </w:p>
    <w:p w14:paraId="6006DB8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w:t>
      </w:r>
      <w:r>
        <w:rPr>
          <w:rFonts w:ascii="宋体" w:hAnsi="宋体" w:eastAsia="宋体"/>
          <w:color w:val="auto"/>
          <w:sz w:val="24"/>
          <w:szCs w:val="24"/>
          <w:highlight w:val="none"/>
        </w:rPr>
        <w:t>HLG</w:t>
      </w:r>
      <w:r>
        <w:rPr>
          <w:rFonts w:hint="eastAsia" w:ascii="宋体" w:hAnsi="宋体" w:eastAsia="宋体"/>
          <w:color w:val="auto"/>
          <w:sz w:val="24"/>
          <w:szCs w:val="24"/>
          <w:highlight w:val="none"/>
        </w:rPr>
        <w:t>。</w:t>
      </w:r>
    </w:p>
    <w:p w14:paraId="021FAAA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·视频输出最大分辨率：常规（迷你）带载模式下：</w:t>
      </w:r>
      <w:r>
        <w:rPr>
          <w:rFonts w:ascii="宋体" w:hAnsi="宋体" w:eastAsia="宋体"/>
          <w:color w:val="auto"/>
          <w:sz w:val="24"/>
          <w:szCs w:val="24"/>
          <w:highlight w:val="none"/>
        </w:rPr>
        <w:t>65W 大（标准）带载模式下：292.5W</w:t>
      </w:r>
    </w:p>
    <w:p w14:paraId="13E3634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·视频输出分辨率：</w:t>
      </w:r>
    </w:p>
    <w:p w14:paraId="15653A2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常规（迷你）带载模式下：单网口</w:t>
      </w:r>
      <w:r>
        <w:rPr>
          <w:rFonts w:ascii="宋体" w:hAnsi="宋体" w:eastAsia="宋体"/>
          <w:color w:val="auto"/>
          <w:sz w:val="24"/>
          <w:szCs w:val="24"/>
          <w:highlight w:val="none"/>
        </w:rPr>
        <w:t>65W</w:t>
      </w:r>
      <w:r>
        <w:rPr>
          <w:rFonts w:hint="eastAsia" w:ascii="宋体" w:hAnsi="宋体" w:eastAsia="宋体"/>
          <w:color w:val="auto"/>
          <w:sz w:val="24"/>
          <w:szCs w:val="24"/>
          <w:highlight w:val="none"/>
        </w:rPr>
        <w:t>；宽度</w:t>
      </w:r>
      <w:r>
        <w:rPr>
          <w:rFonts w:ascii="宋体" w:hAnsi="宋体" w:eastAsia="宋体"/>
          <w:color w:val="auto"/>
          <w:sz w:val="24"/>
          <w:szCs w:val="24"/>
          <w:highlight w:val="none"/>
        </w:rPr>
        <w:t>64~16384；对齐方式：2对齐</w:t>
      </w:r>
      <w:r>
        <w:rPr>
          <w:rFonts w:hint="eastAsia" w:ascii="宋体" w:hAnsi="宋体" w:eastAsia="宋体"/>
          <w:color w:val="auto"/>
          <w:sz w:val="24"/>
          <w:szCs w:val="24"/>
          <w:highlight w:val="none"/>
        </w:rPr>
        <w:t>；高度</w:t>
      </w:r>
      <w:r>
        <w:rPr>
          <w:rFonts w:ascii="宋体" w:hAnsi="宋体" w:eastAsia="宋体"/>
          <w:color w:val="auto"/>
          <w:sz w:val="24"/>
          <w:szCs w:val="24"/>
          <w:highlight w:val="none"/>
        </w:rPr>
        <w:t>64~8192；对齐方式：无</w:t>
      </w:r>
      <w:r>
        <w:rPr>
          <w:rFonts w:hint="eastAsia" w:ascii="宋体" w:hAnsi="宋体" w:eastAsia="宋体"/>
          <w:color w:val="auto"/>
          <w:sz w:val="24"/>
          <w:szCs w:val="24"/>
          <w:highlight w:val="none"/>
        </w:rPr>
        <w:t>；最大带载不超过</w:t>
      </w:r>
      <w:r>
        <w:rPr>
          <w:rFonts w:ascii="宋体" w:hAnsi="宋体" w:eastAsia="宋体"/>
          <w:color w:val="auto"/>
          <w:sz w:val="24"/>
          <w:szCs w:val="24"/>
          <w:highlight w:val="none"/>
        </w:rPr>
        <w:t>1040W</w:t>
      </w:r>
      <w:r>
        <w:rPr>
          <w:rFonts w:hint="eastAsia" w:ascii="宋体" w:hAnsi="宋体" w:eastAsia="宋体"/>
          <w:color w:val="auto"/>
          <w:sz w:val="24"/>
          <w:szCs w:val="24"/>
          <w:highlight w:val="none"/>
        </w:rPr>
        <w:t>。</w:t>
      </w:r>
    </w:p>
    <w:p w14:paraId="67747E9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大（标准）带载模式下：单网口</w:t>
      </w:r>
      <w:r>
        <w:rPr>
          <w:rFonts w:ascii="宋体" w:hAnsi="宋体" w:eastAsia="宋体"/>
          <w:color w:val="auto"/>
          <w:sz w:val="24"/>
          <w:szCs w:val="24"/>
          <w:highlight w:val="none"/>
        </w:rPr>
        <w:t>292.5W</w:t>
      </w:r>
      <w:r>
        <w:rPr>
          <w:rFonts w:hint="eastAsia" w:ascii="宋体" w:hAnsi="宋体" w:eastAsia="宋体"/>
          <w:color w:val="auto"/>
          <w:sz w:val="24"/>
          <w:szCs w:val="24"/>
          <w:highlight w:val="none"/>
        </w:rPr>
        <w:t>；宽度</w:t>
      </w:r>
      <w:r>
        <w:rPr>
          <w:rFonts w:ascii="宋体" w:hAnsi="宋体" w:eastAsia="宋体"/>
          <w:color w:val="auto"/>
          <w:sz w:val="24"/>
          <w:szCs w:val="24"/>
          <w:highlight w:val="none"/>
        </w:rPr>
        <w:t>64~16384；对齐方式：2对齐</w:t>
      </w:r>
      <w:r>
        <w:rPr>
          <w:rFonts w:hint="eastAsia" w:ascii="宋体" w:hAnsi="宋体" w:eastAsia="宋体"/>
          <w:color w:val="auto"/>
          <w:sz w:val="24"/>
          <w:szCs w:val="24"/>
          <w:highlight w:val="none"/>
        </w:rPr>
        <w:t>；高度</w:t>
      </w:r>
      <w:r>
        <w:rPr>
          <w:rFonts w:ascii="宋体" w:hAnsi="宋体" w:eastAsia="宋体"/>
          <w:color w:val="auto"/>
          <w:sz w:val="24"/>
          <w:szCs w:val="24"/>
          <w:highlight w:val="none"/>
        </w:rPr>
        <w:t>64~8192；对齐方式：无</w:t>
      </w:r>
      <w:r>
        <w:rPr>
          <w:rFonts w:hint="eastAsia" w:ascii="宋体" w:hAnsi="宋体" w:eastAsia="宋体"/>
          <w:color w:val="auto"/>
          <w:sz w:val="24"/>
          <w:szCs w:val="24"/>
          <w:highlight w:val="none"/>
        </w:rPr>
        <w:t>；最大带载不超过</w:t>
      </w:r>
      <w:r>
        <w:rPr>
          <w:rFonts w:ascii="宋体" w:hAnsi="宋体" w:eastAsia="宋体"/>
          <w:color w:val="auto"/>
          <w:sz w:val="24"/>
          <w:szCs w:val="24"/>
          <w:highlight w:val="none"/>
        </w:rPr>
        <w:t>1040W</w:t>
      </w:r>
      <w:r>
        <w:rPr>
          <w:rFonts w:hint="eastAsia" w:ascii="宋体" w:hAnsi="宋体" w:eastAsia="宋体"/>
          <w:color w:val="auto"/>
          <w:sz w:val="24"/>
          <w:szCs w:val="24"/>
          <w:highlight w:val="none"/>
        </w:rPr>
        <w:t>。</w:t>
      </w:r>
    </w:p>
    <w:p w14:paraId="7B2A8A2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·视频输出接口类型：</w:t>
      </w:r>
      <w:r>
        <w:rPr>
          <w:rFonts w:ascii="宋体" w:hAnsi="宋体" w:eastAsia="宋体"/>
          <w:color w:val="auto"/>
          <w:sz w:val="24"/>
          <w:szCs w:val="24"/>
          <w:highlight w:val="none"/>
        </w:rPr>
        <w:t>RJ45</w:t>
      </w:r>
      <w:r>
        <w:rPr>
          <w:rFonts w:hint="eastAsia" w:ascii="宋体" w:hAnsi="宋体" w:eastAsia="宋体"/>
          <w:color w:val="auto"/>
          <w:sz w:val="24"/>
          <w:szCs w:val="24"/>
          <w:highlight w:val="none"/>
        </w:rPr>
        <w:t>；视频输出接口数：</w:t>
      </w:r>
      <w:r>
        <w:rPr>
          <w:rFonts w:ascii="宋体" w:hAnsi="宋体" w:eastAsia="宋体"/>
          <w:color w:val="auto"/>
          <w:sz w:val="24"/>
          <w:szCs w:val="24"/>
          <w:highlight w:val="none"/>
        </w:rPr>
        <w:t>20</w:t>
      </w:r>
      <w:r>
        <w:rPr>
          <w:rFonts w:hint="eastAsia" w:ascii="宋体" w:hAnsi="宋体" w:eastAsia="宋体"/>
          <w:color w:val="auto"/>
          <w:sz w:val="24"/>
          <w:szCs w:val="24"/>
          <w:highlight w:val="none"/>
        </w:rPr>
        <w:t>；视频输出</w:t>
      </w:r>
      <w:r>
        <w:rPr>
          <w:rFonts w:ascii="宋体" w:hAnsi="宋体" w:eastAsia="宋体"/>
          <w:color w:val="auto"/>
          <w:sz w:val="24"/>
          <w:szCs w:val="24"/>
          <w:highlight w:val="none"/>
        </w:rPr>
        <w:t>LED带载能力：单板带载1040W，宽度64~16384，高度64~8192</w:t>
      </w:r>
      <w:r>
        <w:rPr>
          <w:rFonts w:hint="eastAsia" w:ascii="宋体" w:hAnsi="宋体" w:eastAsia="宋体"/>
          <w:color w:val="auto"/>
          <w:sz w:val="24"/>
          <w:szCs w:val="24"/>
          <w:highlight w:val="none"/>
        </w:rPr>
        <w:t>。</w:t>
      </w:r>
    </w:p>
    <w:p w14:paraId="2A02E5B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（2）技术形式2：</w:t>
      </w:r>
    </w:p>
    <w:p w14:paraId="4C3283F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·2路HDMI2.0和2路HDMI1.4接口 ，支持2路4K@60或者4路1080p@60输出。</w:t>
      </w:r>
    </w:p>
    <w:p w14:paraId="48FCFA8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·支持H.265;H.264;MJPEG;MPEG4;SVAC;MPEG2视频压缩格式解码。</w:t>
      </w:r>
    </w:p>
    <w:p w14:paraId="2C23496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w:t>
      </w:r>
    </w:p>
    <w:p w14:paraId="60C30D9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32MP/16MP/12MP/8MP/5MP/3MP/UXGA/1080p/720p/D1/HD1/2CIF/CIF/QCIF视频解码。</w:t>
      </w:r>
    </w:p>
    <w:p w14:paraId="35EE382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·支持2路32MP@25fps/4路8MP@60fps/8路8MP@30fps/36路1080p@30fps网络视频实时解码。</w:t>
      </w:r>
    </w:p>
    <w:p w14:paraId="0EECC3C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·支持1/4/6/8/9/16/25/36画面分割，支持M×N自定义分割。</w:t>
      </w:r>
    </w:p>
    <w:p w14:paraId="2C20599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·HDMI输出接口支持4096×2160@60Hz、3840×2160@60Hz、4096×2160@24Hz、3840×2160@30Hz、2080*1560@60Hz、2048×1152@60Hz、1920×1200@60Hz、1920×1080@60Hz、1280×1024@60Hz、1280×720@60Hz、1024×768@60Hz固定分辨率输出，并支持自定义分辨率输出。</w:t>
      </w:r>
    </w:p>
    <w:p w14:paraId="70194EE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·支持多屏融合拼接。</w:t>
      </w:r>
    </w:p>
    <w:p w14:paraId="15F46FA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 </w:t>
      </w:r>
      <w:r>
        <w:rPr>
          <w:rFonts w:hint="eastAsia" w:ascii="宋体" w:hAnsi="宋体" w:eastAsia="宋体"/>
          <w:color w:val="auto"/>
          <w:sz w:val="24"/>
          <w:szCs w:val="24"/>
          <w:highlight w:val="none"/>
        </w:rPr>
        <w:t>无缝高清矩阵切换器</w:t>
      </w:r>
    </w:p>
    <w:p w14:paraId="5D6BFFA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（1）硬件结构</w:t>
      </w:r>
    </w:p>
    <w:p w14:paraId="133BAD6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·标准机架式设计，6槽位机箱</w:t>
      </w:r>
      <w:r>
        <w:rPr>
          <w:rFonts w:hint="eastAsia" w:ascii="宋体" w:hAnsi="宋体" w:eastAsia="宋体"/>
          <w:color w:val="auto"/>
          <w:sz w:val="24"/>
          <w:szCs w:val="24"/>
          <w:highlight w:val="none"/>
        </w:rPr>
        <w:t>。</w:t>
      </w:r>
    </w:p>
    <w:p w14:paraId="7377BB9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·机箱具备</w:t>
      </w:r>
      <w:r>
        <w:rPr>
          <w:rFonts w:ascii="宋体" w:hAnsi="宋体" w:eastAsia="宋体"/>
          <w:color w:val="auto"/>
          <w:sz w:val="24"/>
          <w:szCs w:val="24"/>
          <w:highlight w:val="none"/>
        </w:rPr>
        <w:t>1个风扇，左右风道散热</w:t>
      </w:r>
      <w:r>
        <w:rPr>
          <w:rFonts w:hint="eastAsia" w:ascii="宋体" w:hAnsi="宋体" w:eastAsia="宋体"/>
          <w:color w:val="auto"/>
          <w:sz w:val="24"/>
          <w:szCs w:val="24"/>
          <w:highlight w:val="none"/>
        </w:rPr>
        <w:t>。</w:t>
      </w:r>
    </w:p>
    <w:p w14:paraId="536500D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·插拔式模块化设计，可根据需求灵活扩展，业务板卡可热插拔，方便设备维护。</w:t>
      </w:r>
    </w:p>
    <w:p w14:paraId="64DD7E7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（2）视频输入</w:t>
      </w:r>
    </w:p>
    <w:p w14:paraId="204A411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·支持电脑、视频会议终端、超高分服务器等视频输入信号源，支持</w:t>
      </w:r>
      <w:r>
        <w:rPr>
          <w:rFonts w:ascii="宋体" w:hAnsi="宋体" w:eastAsia="宋体"/>
          <w:color w:val="auto"/>
          <w:sz w:val="24"/>
          <w:szCs w:val="24"/>
          <w:highlight w:val="none"/>
        </w:rPr>
        <w:t>DVI、HDMI、HDMI 4K、DP 4K信号输入，支持自定义分辨率输入</w:t>
      </w:r>
      <w:r>
        <w:rPr>
          <w:rFonts w:hint="eastAsia" w:ascii="宋体" w:hAnsi="宋体" w:eastAsia="宋体"/>
          <w:color w:val="auto"/>
          <w:sz w:val="24"/>
          <w:szCs w:val="24"/>
          <w:highlight w:val="none"/>
        </w:rPr>
        <w:t>。</w:t>
      </w:r>
    </w:p>
    <w:p w14:paraId="5BB0450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·支持复合音频及单独音频输入；音频输入支持</w:t>
      </w:r>
      <w:r>
        <w:rPr>
          <w:rFonts w:ascii="宋体" w:hAnsi="宋体" w:eastAsia="宋体"/>
          <w:color w:val="auto"/>
          <w:sz w:val="24"/>
          <w:szCs w:val="24"/>
          <w:highlight w:val="none"/>
        </w:rPr>
        <w:t>16bit，32K/48K采样，支持双声道</w:t>
      </w:r>
      <w:r>
        <w:rPr>
          <w:rFonts w:hint="eastAsia" w:ascii="宋体" w:hAnsi="宋体" w:eastAsia="宋体"/>
          <w:color w:val="auto"/>
          <w:sz w:val="24"/>
          <w:szCs w:val="24"/>
          <w:highlight w:val="none"/>
        </w:rPr>
        <w:t>。</w:t>
      </w:r>
    </w:p>
    <w:p w14:paraId="1456164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·图像采集及输出均支持</w:t>
      </w:r>
      <w:r>
        <w:rPr>
          <w:rFonts w:ascii="宋体" w:hAnsi="宋体" w:eastAsia="宋体"/>
          <w:color w:val="auto"/>
          <w:sz w:val="24"/>
          <w:szCs w:val="24"/>
          <w:highlight w:val="none"/>
        </w:rPr>
        <w:t>RGB888，无损画质，最高支持RGB101010</w:t>
      </w:r>
      <w:r>
        <w:rPr>
          <w:rFonts w:hint="eastAsia" w:ascii="宋体" w:hAnsi="宋体" w:eastAsia="宋体"/>
          <w:color w:val="auto"/>
          <w:sz w:val="24"/>
          <w:szCs w:val="24"/>
          <w:highlight w:val="none"/>
        </w:rPr>
        <w:t>。</w:t>
      </w:r>
    </w:p>
    <w:p w14:paraId="45A1AD1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·支持超高分融合，支持最多</w:t>
      </w:r>
      <w:r>
        <w:rPr>
          <w:rFonts w:ascii="宋体" w:hAnsi="宋体" w:eastAsia="宋体"/>
          <w:color w:val="auto"/>
          <w:sz w:val="24"/>
          <w:szCs w:val="24"/>
          <w:highlight w:val="none"/>
        </w:rPr>
        <w:t>16个4K超高清信号接入</w:t>
      </w:r>
      <w:r>
        <w:rPr>
          <w:rFonts w:hint="eastAsia" w:ascii="宋体" w:hAnsi="宋体" w:eastAsia="宋体"/>
          <w:color w:val="auto"/>
          <w:sz w:val="24"/>
          <w:szCs w:val="24"/>
          <w:highlight w:val="none"/>
        </w:rPr>
        <w:t>。</w:t>
      </w:r>
    </w:p>
    <w:p w14:paraId="6679F22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·支持输入</w:t>
      </w:r>
      <w:r>
        <w:rPr>
          <w:rFonts w:ascii="宋体" w:hAnsi="宋体" w:eastAsia="宋体"/>
          <w:color w:val="auto"/>
          <w:sz w:val="24"/>
          <w:szCs w:val="24"/>
          <w:highlight w:val="none"/>
        </w:rPr>
        <w:t>OSD叠加；支持输入图像裁剪，能将输入图像黑边进行剪裁</w:t>
      </w:r>
      <w:r>
        <w:rPr>
          <w:rFonts w:hint="eastAsia" w:ascii="宋体" w:hAnsi="宋体" w:eastAsia="宋体"/>
          <w:color w:val="auto"/>
          <w:sz w:val="24"/>
          <w:szCs w:val="24"/>
          <w:highlight w:val="none"/>
        </w:rPr>
        <w:t>。</w:t>
      </w:r>
    </w:p>
    <w:p w14:paraId="6F4C38E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（3）视频输出</w:t>
      </w:r>
    </w:p>
    <w:p w14:paraId="5A2FFB9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w:t>
      </w:r>
      <w:r>
        <w:rPr>
          <w:rFonts w:ascii="宋体" w:hAnsi="宋体" w:eastAsia="宋体"/>
          <w:color w:val="auto"/>
          <w:sz w:val="24"/>
          <w:szCs w:val="24"/>
          <w:highlight w:val="none"/>
        </w:rPr>
        <w:t>DVI、HDMI、HDMI 4K视频信号输出，支持二合一网口输出</w:t>
      </w:r>
      <w:r>
        <w:rPr>
          <w:rFonts w:hint="eastAsia" w:ascii="宋体" w:hAnsi="宋体" w:eastAsia="宋体"/>
          <w:color w:val="auto"/>
          <w:sz w:val="24"/>
          <w:szCs w:val="24"/>
          <w:highlight w:val="none"/>
        </w:rPr>
        <w:t>。</w:t>
      </w:r>
    </w:p>
    <w:p w14:paraId="7DD3AB7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·2K子板支持4路1080P60输出，4K子板支持2路4K输出，输出兼容LCD及LED，可自定义输出分辨率</w:t>
      </w:r>
      <w:r>
        <w:rPr>
          <w:rFonts w:hint="eastAsia" w:ascii="宋体" w:hAnsi="宋体" w:eastAsia="宋体"/>
          <w:color w:val="auto"/>
          <w:sz w:val="24"/>
          <w:szCs w:val="24"/>
          <w:highlight w:val="none"/>
        </w:rPr>
        <w:t>。</w:t>
      </w:r>
    </w:p>
    <w:p w14:paraId="3C66E03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·主控支持独立音频，</w:t>
      </w:r>
      <w:r>
        <w:rPr>
          <w:rFonts w:ascii="宋体" w:hAnsi="宋体" w:eastAsia="宋体"/>
          <w:color w:val="auto"/>
          <w:sz w:val="24"/>
          <w:szCs w:val="24"/>
          <w:highlight w:val="none"/>
        </w:rPr>
        <w:t>HDMI子板支持复合音频</w:t>
      </w:r>
      <w:r>
        <w:rPr>
          <w:rFonts w:hint="eastAsia" w:ascii="宋体" w:hAnsi="宋体" w:eastAsia="宋体"/>
          <w:color w:val="auto"/>
          <w:sz w:val="24"/>
          <w:szCs w:val="24"/>
          <w:highlight w:val="none"/>
        </w:rPr>
        <w:t>。</w:t>
      </w:r>
    </w:p>
    <w:p w14:paraId="51B5212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·采用帧同步技术，保证所有输出口的图像完全同步，画面完整，播放流畅，无卡顿丢帧情况，无撕裂和拼缝现象。</w:t>
      </w:r>
    </w:p>
    <w:p w14:paraId="2CC5E0B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（3）电视墙功能</w:t>
      </w:r>
    </w:p>
    <w:p w14:paraId="3E497BA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·支持电视墙的预监和回显；支持融合源预览（选配预监回显板）。</w:t>
      </w:r>
    </w:p>
    <w:p w14:paraId="2419ACF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·6槽位机箱支持20个显示屏的任意大屏拼接（满配）</w:t>
      </w:r>
      <w:r>
        <w:rPr>
          <w:rFonts w:hint="eastAsia" w:ascii="宋体" w:hAnsi="宋体" w:eastAsia="宋体"/>
          <w:color w:val="auto"/>
          <w:sz w:val="24"/>
          <w:szCs w:val="24"/>
          <w:highlight w:val="none"/>
        </w:rPr>
        <w:t>。</w:t>
      </w:r>
    </w:p>
    <w:p w14:paraId="080CED1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·支持开窗和漫游功能，单接口支持任意图层开窗。</w:t>
      </w:r>
    </w:p>
    <w:p w14:paraId="72EFC2F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w:t>
      </w:r>
      <w:r>
        <w:rPr>
          <w:rFonts w:ascii="宋体" w:hAnsi="宋体" w:eastAsia="宋体"/>
          <w:color w:val="auto"/>
          <w:sz w:val="24"/>
          <w:szCs w:val="24"/>
          <w:highlight w:val="none"/>
        </w:rPr>
        <w:t>3张底图显示，单墙1张，分辨率为1920*1080</w:t>
      </w:r>
      <w:r>
        <w:rPr>
          <w:rFonts w:hint="eastAsia" w:ascii="宋体" w:hAnsi="宋体" w:eastAsia="宋体"/>
          <w:color w:val="auto"/>
          <w:sz w:val="24"/>
          <w:szCs w:val="24"/>
          <w:highlight w:val="none"/>
        </w:rPr>
        <w:t>。</w:t>
      </w:r>
    </w:p>
    <w:p w14:paraId="7317B8D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·支持多电视墙，支持</w:t>
      </w:r>
      <w:r>
        <w:rPr>
          <w:rFonts w:ascii="宋体" w:hAnsi="宋体" w:eastAsia="宋体"/>
          <w:color w:val="auto"/>
          <w:sz w:val="24"/>
          <w:szCs w:val="24"/>
          <w:highlight w:val="none"/>
        </w:rPr>
        <w:t>8电视墙</w:t>
      </w:r>
      <w:r>
        <w:rPr>
          <w:rFonts w:hint="eastAsia" w:ascii="宋体" w:hAnsi="宋体" w:eastAsia="宋体"/>
          <w:color w:val="auto"/>
          <w:sz w:val="24"/>
          <w:szCs w:val="24"/>
          <w:highlight w:val="none"/>
        </w:rPr>
        <w:t>。</w:t>
      </w:r>
    </w:p>
    <w:p w14:paraId="701A65E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·最大支持</w:t>
      </w:r>
      <w:r>
        <w:rPr>
          <w:rFonts w:ascii="宋体" w:hAnsi="宋体" w:eastAsia="宋体"/>
          <w:color w:val="auto"/>
          <w:sz w:val="24"/>
          <w:szCs w:val="24"/>
          <w:highlight w:val="none"/>
        </w:rPr>
        <w:t>128个预设场景，用户可以自定义每个场景电视墙布局</w:t>
      </w:r>
      <w:r>
        <w:rPr>
          <w:rFonts w:hint="eastAsia" w:ascii="宋体" w:hAnsi="宋体" w:eastAsia="宋体"/>
          <w:color w:val="auto"/>
          <w:sz w:val="24"/>
          <w:szCs w:val="24"/>
          <w:highlight w:val="none"/>
        </w:rPr>
        <w:t>。</w:t>
      </w:r>
    </w:p>
    <w:p w14:paraId="3FC4DE8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w:t>
      </w:r>
      <w:r>
        <w:rPr>
          <w:rFonts w:ascii="宋体" w:hAnsi="宋体" w:eastAsia="宋体"/>
          <w:color w:val="auto"/>
          <w:sz w:val="24"/>
          <w:szCs w:val="24"/>
          <w:highlight w:val="none"/>
        </w:rPr>
        <w:t>24个信号源分组轮巡，支持单窗口、部分窗口及全窗口轮巡，所有轮巡资源可保存在场景中；每个预案可自定义设置点位、场景、时间</w:t>
      </w:r>
      <w:r>
        <w:rPr>
          <w:rFonts w:hint="eastAsia" w:ascii="宋体" w:hAnsi="宋体" w:eastAsia="宋体"/>
          <w:color w:val="auto"/>
          <w:sz w:val="24"/>
          <w:szCs w:val="24"/>
          <w:highlight w:val="none"/>
        </w:rPr>
        <w:t>。</w:t>
      </w:r>
    </w:p>
    <w:p w14:paraId="7E99F27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·支持分屏子窗口双击放大，双击缩小功能。</w:t>
      </w:r>
    </w:p>
    <w:p w14:paraId="72F821D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（4）总线类型：整机解码能力：</w:t>
      </w:r>
      <w:r>
        <w:rPr>
          <w:rFonts w:ascii="宋体" w:hAnsi="宋体" w:eastAsia="宋体"/>
          <w:color w:val="auto"/>
          <w:sz w:val="24"/>
          <w:szCs w:val="24"/>
          <w:highlight w:val="none"/>
        </w:rPr>
        <w:t>48路1080P30</w:t>
      </w:r>
      <w:r>
        <w:rPr>
          <w:rFonts w:hint="eastAsia" w:ascii="宋体" w:hAnsi="宋体" w:eastAsia="宋体"/>
          <w:color w:val="auto"/>
          <w:sz w:val="24"/>
          <w:szCs w:val="24"/>
          <w:highlight w:val="none"/>
        </w:rPr>
        <w:t>；整机拼接能力：</w:t>
      </w:r>
      <w:r>
        <w:rPr>
          <w:rFonts w:ascii="宋体" w:hAnsi="宋体" w:eastAsia="宋体"/>
          <w:color w:val="auto"/>
          <w:sz w:val="24"/>
          <w:szCs w:val="24"/>
          <w:highlight w:val="none"/>
        </w:rPr>
        <w:t>20路</w:t>
      </w:r>
      <w:r>
        <w:rPr>
          <w:rFonts w:hint="eastAsia" w:ascii="宋体" w:hAnsi="宋体" w:eastAsia="宋体"/>
          <w:color w:val="auto"/>
          <w:sz w:val="24"/>
          <w:szCs w:val="24"/>
          <w:highlight w:val="none"/>
        </w:rPr>
        <w:t>；风扇：</w:t>
      </w:r>
      <w:r>
        <w:rPr>
          <w:rFonts w:ascii="宋体" w:hAnsi="宋体" w:eastAsia="宋体"/>
          <w:color w:val="auto"/>
          <w:sz w:val="24"/>
          <w:szCs w:val="24"/>
          <w:highlight w:val="none"/>
        </w:rPr>
        <w:t xml:space="preserve">1个 </w:t>
      </w:r>
      <w:r>
        <w:rPr>
          <w:rFonts w:hint="eastAsia" w:ascii="宋体" w:hAnsi="宋体" w:eastAsia="宋体"/>
          <w:color w:val="auto"/>
          <w:sz w:val="24"/>
          <w:szCs w:val="24"/>
          <w:highlight w:val="none"/>
        </w:rPr>
        <w:t>；处理深度：</w:t>
      </w:r>
      <w:r>
        <w:rPr>
          <w:rFonts w:ascii="宋体" w:hAnsi="宋体" w:eastAsia="宋体"/>
          <w:color w:val="auto"/>
          <w:sz w:val="24"/>
          <w:szCs w:val="24"/>
          <w:highlight w:val="none"/>
        </w:rPr>
        <w:t xml:space="preserve">8/10 bit </w:t>
      </w:r>
      <w:r>
        <w:rPr>
          <w:rFonts w:hint="eastAsia" w:ascii="宋体" w:hAnsi="宋体" w:eastAsia="宋体"/>
          <w:color w:val="auto"/>
          <w:sz w:val="24"/>
          <w:szCs w:val="24"/>
          <w:highlight w:val="none"/>
        </w:rPr>
        <w:t>；热插拔：支持</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；网口：</w:t>
      </w:r>
      <w:r>
        <w:rPr>
          <w:rFonts w:ascii="宋体" w:hAnsi="宋体" w:eastAsia="宋体"/>
          <w:color w:val="auto"/>
          <w:sz w:val="24"/>
          <w:szCs w:val="24"/>
          <w:highlight w:val="none"/>
        </w:rPr>
        <w:t>1个，RJ45，1000M以太网口</w:t>
      </w:r>
      <w:r>
        <w:rPr>
          <w:rFonts w:hint="eastAsia" w:ascii="宋体" w:hAnsi="宋体" w:eastAsia="宋体"/>
          <w:color w:val="auto"/>
          <w:sz w:val="24"/>
          <w:szCs w:val="24"/>
          <w:highlight w:val="none"/>
        </w:rPr>
        <w:t>。</w:t>
      </w:r>
    </w:p>
    <w:p w14:paraId="34360D31">
      <w:pPr>
        <w:spacing w:line="360" w:lineRule="auto"/>
        <w:ind w:firstLine="480" w:firstLineChars="200"/>
        <w:rPr>
          <w:rFonts w:hint="eastAsia" w:ascii="宋体" w:hAnsi="宋体" w:eastAsia="宋体"/>
          <w:color w:val="auto"/>
          <w:sz w:val="24"/>
          <w:szCs w:val="24"/>
          <w:highlight w:val="none"/>
        </w:rPr>
      </w:pPr>
      <w:bookmarkStart w:id="131" w:name="OLE_LINK1"/>
      <w:r>
        <w:rPr>
          <w:rFonts w:hint="eastAsia" w:ascii="宋体" w:hAnsi="宋体" w:eastAsia="宋体"/>
          <w:color w:val="auto"/>
          <w:sz w:val="24"/>
          <w:szCs w:val="24"/>
          <w:highlight w:val="none"/>
        </w:rPr>
        <w:t>（5</w:t>
      </w:r>
      <w:r>
        <w:rPr>
          <w:rFonts w:ascii="宋体" w:hAnsi="宋体" w:eastAsia="宋体"/>
          <w:color w:val="auto"/>
          <w:sz w:val="24"/>
          <w:szCs w:val="24"/>
          <w:highlight w:val="none"/>
        </w:rPr>
        <w:t>）2路4K输入卡，30Hz情况下有3路上墙能力（只接1路可复制3份）；60Hz情况下有2路上墙能力（只接1路可复制2份）</w:t>
      </w:r>
      <w:r>
        <w:rPr>
          <w:rFonts w:hint="eastAsia" w:ascii="宋体" w:hAnsi="宋体" w:eastAsia="宋体"/>
          <w:color w:val="auto"/>
          <w:sz w:val="24"/>
          <w:szCs w:val="24"/>
          <w:highlight w:val="none"/>
        </w:rPr>
        <w:t>。</w:t>
      </w:r>
    </w:p>
    <w:bookmarkEnd w:id="131"/>
    <w:p w14:paraId="18A4E88B">
      <w:pPr>
        <w:spacing w:line="360" w:lineRule="auto"/>
        <w:ind w:firstLine="480" w:firstLineChars="200"/>
        <w:rPr>
          <w:rFonts w:hint="eastAsia" w:ascii="宋体" w:hAnsi="宋体" w:eastAsia="宋体"/>
          <w:color w:val="auto"/>
          <w:sz w:val="24"/>
          <w:szCs w:val="24"/>
          <w:highlight w:val="none"/>
        </w:rPr>
      </w:pPr>
    </w:p>
    <w:p w14:paraId="0979EAE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4 SDI无缝高清输入卡</w:t>
      </w:r>
    </w:p>
    <w:p w14:paraId="253446B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2路4K HDMI输入板：支持2路4K60 HDMI输入</w:t>
      </w:r>
      <w:r>
        <w:rPr>
          <w:rFonts w:hint="eastAsia" w:ascii="宋体" w:hAnsi="宋体" w:eastAsia="宋体"/>
          <w:color w:val="auto"/>
          <w:sz w:val="24"/>
          <w:szCs w:val="24"/>
          <w:highlight w:val="none"/>
        </w:rPr>
        <w:t>。</w:t>
      </w:r>
    </w:p>
    <w:p w14:paraId="61892B2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（2）支持</w:t>
      </w:r>
      <w:r>
        <w:rPr>
          <w:rFonts w:ascii="宋体" w:hAnsi="宋体" w:eastAsia="宋体"/>
          <w:color w:val="auto"/>
          <w:sz w:val="24"/>
          <w:szCs w:val="24"/>
          <w:highlight w:val="none"/>
        </w:rPr>
        <w:t>HDMI复合音频输入</w:t>
      </w:r>
      <w:r>
        <w:rPr>
          <w:rFonts w:hint="eastAsia" w:ascii="宋体" w:hAnsi="宋体" w:eastAsia="宋体"/>
          <w:color w:val="auto"/>
          <w:sz w:val="24"/>
          <w:szCs w:val="24"/>
          <w:highlight w:val="none"/>
        </w:rPr>
        <w:t>；支持</w:t>
      </w:r>
      <w:r>
        <w:rPr>
          <w:rFonts w:ascii="宋体" w:hAnsi="宋体" w:eastAsia="宋体"/>
          <w:color w:val="auto"/>
          <w:sz w:val="24"/>
          <w:szCs w:val="24"/>
          <w:highlight w:val="none"/>
        </w:rPr>
        <w:t>HDR10接入</w:t>
      </w:r>
      <w:r>
        <w:rPr>
          <w:rFonts w:hint="eastAsia" w:ascii="宋体" w:hAnsi="宋体" w:eastAsia="宋体"/>
          <w:color w:val="auto"/>
          <w:sz w:val="24"/>
          <w:szCs w:val="24"/>
          <w:highlight w:val="none"/>
        </w:rPr>
        <w:t>；支持</w:t>
      </w:r>
      <w:r>
        <w:rPr>
          <w:rFonts w:ascii="宋体" w:hAnsi="宋体" w:eastAsia="宋体"/>
          <w:color w:val="auto"/>
          <w:sz w:val="24"/>
          <w:szCs w:val="24"/>
          <w:highlight w:val="none"/>
        </w:rPr>
        <w:t>HDCP接入</w:t>
      </w:r>
      <w:r>
        <w:rPr>
          <w:rFonts w:hint="eastAsia" w:ascii="宋体" w:hAnsi="宋体" w:eastAsia="宋体"/>
          <w:color w:val="auto"/>
          <w:sz w:val="24"/>
          <w:szCs w:val="24"/>
          <w:highlight w:val="none"/>
        </w:rPr>
        <w:t>；输入帧率：</w:t>
      </w:r>
      <w:r>
        <w:rPr>
          <w:rFonts w:ascii="宋体" w:hAnsi="宋体" w:eastAsia="宋体"/>
          <w:color w:val="auto"/>
          <w:sz w:val="24"/>
          <w:szCs w:val="24"/>
          <w:highlight w:val="none"/>
        </w:rPr>
        <w:t>24 Hz~120 Hz</w:t>
      </w:r>
      <w:r>
        <w:rPr>
          <w:rFonts w:hint="eastAsia" w:ascii="宋体" w:hAnsi="宋体" w:eastAsia="宋体"/>
          <w:color w:val="auto"/>
          <w:sz w:val="24"/>
          <w:szCs w:val="24"/>
          <w:highlight w:val="none"/>
        </w:rPr>
        <w:t>。</w:t>
      </w:r>
      <w:r>
        <w:rPr>
          <w:rFonts w:ascii="宋体" w:hAnsi="宋体" w:eastAsia="宋体"/>
          <w:color w:val="auto"/>
          <w:sz w:val="24"/>
          <w:szCs w:val="24"/>
          <w:highlight w:val="none"/>
        </w:rPr>
        <w:t>HDR：支持HDR10，符合SMPTE ST 2084 / SMPTE ST 2086 标准。</w:t>
      </w:r>
    </w:p>
    <w:p w14:paraId="66484C4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（3）支持</w:t>
      </w:r>
      <w:r>
        <w:rPr>
          <w:rFonts w:ascii="宋体" w:hAnsi="宋体" w:eastAsia="宋体"/>
          <w:color w:val="auto"/>
          <w:sz w:val="24"/>
          <w:szCs w:val="24"/>
          <w:highlight w:val="none"/>
        </w:rPr>
        <w:t>HLG</w:t>
      </w:r>
    </w:p>
    <w:p w14:paraId="7EA24D7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·HDCP：支持HDCP 2.3，向下兼容HDCP2.2/HDCP1.4/HDCP1.3</w:t>
      </w:r>
      <w:r>
        <w:rPr>
          <w:rFonts w:hint="eastAsia" w:ascii="宋体" w:hAnsi="宋体" w:eastAsia="宋体"/>
          <w:color w:val="auto"/>
          <w:sz w:val="24"/>
          <w:szCs w:val="24"/>
          <w:highlight w:val="none"/>
        </w:rPr>
        <w:t>。</w:t>
      </w:r>
    </w:p>
    <w:p w14:paraId="33822DF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·视频输入接口类型：</w:t>
      </w:r>
      <w:r>
        <w:rPr>
          <w:rFonts w:ascii="宋体" w:hAnsi="宋体" w:eastAsia="宋体"/>
          <w:color w:val="auto"/>
          <w:sz w:val="24"/>
          <w:szCs w:val="24"/>
          <w:highlight w:val="none"/>
        </w:rPr>
        <w:t>HDMI2.0</w:t>
      </w:r>
      <w:r>
        <w:rPr>
          <w:rFonts w:hint="eastAsia" w:ascii="宋体" w:hAnsi="宋体" w:eastAsia="宋体"/>
          <w:color w:val="auto"/>
          <w:sz w:val="24"/>
          <w:szCs w:val="24"/>
          <w:highlight w:val="none"/>
        </w:rPr>
        <w:t>。</w:t>
      </w:r>
    </w:p>
    <w:p w14:paraId="24291F1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·视频输入接口数：</w:t>
      </w:r>
      <w:r>
        <w:rPr>
          <w:rFonts w:ascii="宋体" w:hAnsi="宋体" w:eastAsia="宋体"/>
          <w:color w:val="auto"/>
          <w:sz w:val="24"/>
          <w:szCs w:val="24"/>
          <w:highlight w:val="none"/>
        </w:rPr>
        <w:t>2</w:t>
      </w:r>
      <w:r>
        <w:rPr>
          <w:rFonts w:hint="eastAsia" w:ascii="宋体" w:hAnsi="宋体" w:eastAsia="宋体"/>
          <w:color w:val="auto"/>
          <w:sz w:val="24"/>
          <w:szCs w:val="24"/>
          <w:highlight w:val="none"/>
        </w:rPr>
        <w:t>。</w:t>
      </w:r>
    </w:p>
    <w:p w14:paraId="589A731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·视频输入分辨率：</w:t>
      </w:r>
      <w:r>
        <w:rPr>
          <w:rFonts w:ascii="宋体" w:hAnsi="宋体" w:eastAsia="宋体"/>
          <w:color w:val="auto"/>
          <w:sz w:val="24"/>
          <w:szCs w:val="24"/>
          <w:highlight w:val="none"/>
        </w:rPr>
        <w:t>4096 × 2160@60 Hz、4096 × 2160@30 Hz、3840 × 2160@60 Hz、3840 × 2160@30 Hz、1920 × 1200@60 Hz、1920 × 1080P@60 Hz</w:t>
      </w:r>
      <w:r>
        <w:rPr>
          <w:rFonts w:hint="eastAsia" w:ascii="宋体" w:hAnsi="宋体" w:eastAsia="宋体"/>
          <w:color w:val="auto"/>
          <w:sz w:val="24"/>
          <w:szCs w:val="24"/>
          <w:highlight w:val="none"/>
        </w:rPr>
        <w:t>。</w:t>
      </w:r>
    </w:p>
    <w:p w14:paraId="383E535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·自定义分辨率范围：宽</w:t>
      </w:r>
      <w:r>
        <w:rPr>
          <w:rFonts w:ascii="宋体" w:hAnsi="宋体" w:eastAsia="宋体"/>
          <w:color w:val="auto"/>
          <w:sz w:val="24"/>
          <w:szCs w:val="24"/>
          <w:highlight w:val="none"/>
        </w:rPr>
        <w:t>800~8192 ，高600~8192，宽4对齐、高2对齐，帧率30/60 Hz，配置30 Hz时，宽 × 高</w:t>
      </w:r>
      <w:r>
        <w:rPr>
          <w:rFonts w:hint="eastAsia" w:ascii="宋体" w:hAnsi="宋体" w:eastAsia="宋体"/>
          <w:color w:val="auto"/>
          <w:sz w:val="24"/>
          <w:szCs w:val="24"/>
          <w:highlight w:val="none"/>
        </w:rPr>
        <w:t>（</w:t>
      </w:r>
      <w:r>
        <w:rPr>
          <w:rFonts w:ascii="宋体" w:hAnsi="宋体" w:eastAsia="宋体"/>
          <w:color w:val="auto"/>
          <w:sz w:val="24"/>
          <w:szCs w:val="24"/>
          <w:highlight w:val="none"/>
        </w:rPr>
        <w:t>1920 × 1080~4096 × 2160</w:t>
      </w:r>
      <w:r>
        <w:rPr>
          <w:rFonts w:hint="eastAsia" w:ascii="宋体" w:hAnsi="宋体" w:eastAsia="宋体"/>
          <w:color w:val="auto"/>
          <w:sz w:val="24"/>
          <w:szCs w:val="24"/>
          <w:highlight w:val="none"/>
        </w:rPr>
        <w:t>）</w:t>
      </w:r>
      <w:r>
        <w:rPr>
          <w:rFonts w:ascii="宋体" w:hAnsi="宋体" w:eastAsia="宋体"/>
          <w:color w:val="auto"/>
          <w:sz w:val="24"/>
          <w:szCs w:val="24"/>
          <w:highlight w:val="none"/>
        </w:rPr>
        <w:t>；配置60 Hz时，宽 × 高</w:t>
      </w:r>
      <w:r>
        <w:rPr>
          <w:rFonts w:hint="eastAsia" w:ascii="宋体" w:hAnsi="宋体" w:eastAsia="宋体"/>
          <w:color w:val="auto"/>
          <w:sz w:val="24"/>
          <w:szCs w:val="24"/>
          <w:highlight w:val="none"/>
        </w:rPr>
        <w:t>（</w:t>
      </w:r>
      <w:r>
        <w:rPr>
          <w:rFonts w:ascii="宋体" w:hAnsi="宋体" w:eastAsia="宋体"/>
          <w:color w:val="auto"/>
          <w:sz w:val="24"/>
          <w:szCs w:val="24"/>
          <w:highlight w:val="none"/>
        </w:rPr>
        <w:t>800 × 600~4096 × 2160</w:t>
      </w:r>
      <w:r>
        <w:rPr>
          <w:rFonts w:hint="eastAsia" w:ascii="宋体" w:hAnsi="宋体" w:eastAsia="宋体"/>
          <w:color w:val="auto"/>
          <w:sz w:val="24"/>
          <w:szCs w:val="24"/>
          <w:highlight w:val="none"/>
        </w:rPr>
        <w:t>）。</w:t>
      </w:r>
    </w:p>
    <w:p w14:paraId="4A0FC82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4</w:t>
      </w:r>
      <w:r>
        <w:rPr>
          <w:rFonts w:hint="eastAsia" w:ascii="宋体" w:hAnsi="宋体" w:eastAsia="宋体"/>
          <w:color w:val="auto"/>
          <w:sz w:val="24"/>
          <w:szCs w:val="24"/>
          <w:highlight w:val="none"/>
        </w:rPr>
        <w:t>）视频输入最大分辨率：</w:t>
      </w:r>
      <w:r>
        <w:rPr>
          <w:rFonts w:ascii="宋体" w:hAnsi="宋体" w:eastAsia="宋体"/>
          <w:color w:val="auto"/>
          <w:sz w:val="24"/>
          <w:szCs w:val="24"/>
          <w:highlight w:val="none"/>
        </w:rPr>
        <w:t>4K60</w:t>
      </w:r>
      <w:r>
        <w:rPr>
          <w:rFonts w:hint="eastAsia" w:ascii="宋体" w:hAnsi="宋体" w:eastAsia="宋体"/>
          <w:color w:val="auto"/>
          <w:sz w:val="24"/>
          <w:szCs w:val="24"/>
          <w:highlight w:val="none"/>
        </w:rPr>
        <w:t>；音频声道：双声道；音频输入接口：</w:t>
      </w:r>
      <w:r>
        <w:rPr>
          <w:rFonts w:ascii="宋体" w:hAnsi="宋体" w:eastAsia="宋体"/>
          <w:color w:val="auto"/>
          <w:sz w:val="24"/>
          <w:szCs w:val="24"/>
          <w:highlight w:val="none"/>
        </w:rPr>
        <w:t>2 × 随路音频</w:t>
      </w:r>
      <w:r>
        <w:rPr>
          <w:rFonts w:hint="eastAsia" w:ascii="宋体" w:hAnsi="宋体" w:eastAsia="宋体"/>
          <w:color w:val="auto"/>
          <w:sz w:val="24"/>
          <w:szCs w:val="24"/>
          <w:highlight w:val="none"/>
        </w:rPr>
        <w:t>；音频采样率：</w:t>
      </w:r>
      <w:r>
        <w:rPr>
          <w:rFonts w:ascii="宋体" w:hAnsi="宋体" w:eastAsia="宋体"/>
          <w:color w:val="auto"/>
          <w:sz w:val="24"/>
          <w:szCs w:val="24"/>
          <w:highlight w:val="none"/>
        </w:rPr>
        <w:t>32/44.1/48 kHz</w:t>
      </w:r>
      <w:r>
        <w:rPr>
          <w:rFonts w:hint="eastAsia" w:ascii="宋体" w:hAnsi="宋体" w:eastAsia="宋体"/>
          <w:color w:val="auto"/>
          <w:sz w:val="24"/>
          <w:szCs w:val="24"/>
          <w:highlight w:val="none"/>
        </w:rPr>
        <w:t>。</w:t>
      </w:r>
    </w:p>
    <w:p w14:paraId="5A7D9B8A">
      <w:pPr>
        <w:spacing w:line="360" w:lineRule="auto"/>
        <w:ind w:firstLine="480" w:firstLineChars="200"/>
        <w:rPr>
          <w:rFonts w:hint="eastAsia" w:ascii="宋体" w:hAnsi="宋体" w:eastAsia="宋体"/>
          <w:color w:val="auto"/>
          <w:sz w:val="24"/>
          <w:szCs w:val="24"/>
          <w:highlight w:val="none"/>
        </w:rPr>
      </w:pPr>
    </w:p>
    <w:p w14:paraId="1FC4D92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 </w:t>
      </w:r>
      <w:r>
        <w:rPr>
          <w:rFonts w:hint="eastAsia" w:ascii="宋体" w:hAnsi="宋体" w:eastAsia="宋体"/>
          <w:color w:val="auto"/>
          <w:sz w:val="24"/>
          <w:szCs w:val="24"/>
          <w:highlight w:val="none"/>
        </w:rPr>
        <w:t>发送盒</w:t>
      </w:r>
    </w:p>
    <w:p w14:paraId="5DCB3C6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（1）≥20</w:t>
      </w:r>
      <w:r>
        <w:rPr>
          <w:rFonts w:ascii="宋体" w:hAnsi="宋体" w:eastAsia="宋体"/>
          <w:color w:val="auto"/>
          <w:sz w:val="24"/>
          <w:szCs w:val="24"/>
          <w:highlight w:val="none"/>
        </w:rPr>
        <w:t>网口LED播控处理器</w:t>
      </w:r>
      <w:r>
        <w:rPr>
          <w:rFonts w:hint="eastAsia" w:ascii="宋体" w:hAnsi="宋体" w:eastAsia="宋体"/>
          <w:color w:val="auto"/>
          <w:sz w:val="24"/>
          <w:szCs w:val="24"/>
          <w:highlight w:val="none"/>
        </w:rPr>
        <w:t>。</w:t>
      </w:r>
    </w:p>
    <w:p w14:paraId="58D82A3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（2）机箱具备全彩</w:t>
      </w:r>
      <w:r>
        <w:rPr>
          <w:rFonts w:ascii="宋体" w:hAnsi="宋体" w:eastAsia="宋体"/>
          <w:color w:val="auto"/>
          <w:sz w:val="24"/>
          <w:szCs w:val="24"/>
          <w:highlight w:val="none"/>
        </w:rPr>
        <w:t>4.5寸LCD显示屏，分辨率854*480，可随时查看设备状态信息，方便设备维护。标准机箱</w:t>
      </w:r>
      <w:r>
        <w:rPr>
          <w:rFonts w:hint="eastAsia" w:ascii="宋体" w:hAnsi="宋体" w:eastAsia="宋体"/>
          <w:color w:val="auto"/>
          <w:sz w:val="24"/>
          <w:szCs w:val="24"/>
          <w:highlight w:val="none"/>
        </w:rPr>
        <w:t>，</w:t>
      </w:r>
      <w:r>
        <w:rPr>
          <w:rFonts w:ascii="宋体" w:hAnsi="宋体" w:eastAsia="宋体"/>
          <w:color w:val="auto"/>
          <w:sz w:val="24"/>
          <w:szCs w:val="24"/>
          <w:highlight w:val="none"/>
        </w:rPr>
        <w:t>机架式设计，工业级机箱系统。</w:t>
      </w:r>
    </w:p>
    <w:p w14:paraId="77D80C5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（3）设备前面板具备丰富按键，可支持屏幕亮度等参数调节切换，支持通过按键进行信源切换，场景切换，屏幕锁定等功能。</w:t>
      </w:r>
    </w:p>
    <w:p w14:paraId="365E64A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（4）支持7</w:t>
      </w:r>
      <w:r>
        <w:rPr>
          <w:rFonts w:ascii="宋体" w:hAnsi="宋体" w:eastAsia="宋体"/>
          <w:color w:val="auto"/>
          <w:sz w:val="24"/>
          <w:szCs w:val="24"/>
          <w:highlight w:val="none"/>
        </w:rPr>
        <w:t>路</w:t>
      </w:r>
      <w:r>
        <w:rPr>
          <w:rFonts w:hint="eastAsia" w:ascii="宋体" w:hAnsi="宋体" w:eastAsia="宋体"/>
          <w:color w:val="auto"/>
          <w:sz w:val="24"/>
          <w:szCs w:val="24"/>
          <w:highlight w:val="none"/>
        </w:rPr>
        <w:t>及以上</w:t>
      </w:r>
      <w:r>
        <w:rPr>
          <w:rFonts w:ascii="宋体" w:hAnsi="宋体" w:eastAsia="宋体"/>
          <w:color w:val="auto"/>
          <w:sz w:val="24"/>
          <w:szCs w:val="24"/>
          <w:highlight w:val="none"/>
        </w:rPr>
        <w:t>视频信号输入。</w:t>
      </w:r>
    </w:p>
    <w:p w14:paraId="5E4969C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（5）支持2</w:t>
      </w:r>
      <w:r>
        <w:rPr>
          <w:rFonts w:ascii="宋体" w:hAnsi="宋体" w:eastAsia="宋体"/>
          <w:color w:val="auto"/>
          <w:sz w:val="24"/>
          <w:szCs w:val="24"/>
          <w:highlight w:val="none"/>
        </w:rPr>
        <w:t>0路</w:t>
      </w:r>
      <w:r>
        <w:rPr>
          <w:rFonts w:hint="eastAsia" w:ascii="宋体" w:hAnsi="宋体" w:eastAsia="宋体"/>
          <w:color w:val="auto"/>
          <w:sz w:val="24"/>
          <w:szCs w:val="24"/>
          <w:highlight w:val="none"/>
        </w:rPr>
        <w:t>及以上</w:t>
      </w:r>
      <w:r>
        <w:rPr>
          <w:rFonts w:ascii="宋体" w:hAnsi="宋体" w:eastAsia="宋体"/>
          <w:color w:val="auto"/>
          <w:sz w:val="24"/>
          <w:szCs w:val="24"/>
          <w:highlight w:val="none"/>
        </w:rPr>
        <w:t>网口带载输出</w:t>
      </w:r>
      <w:r>
        <w:rPr>
          <w:rFonts w:hint="eastAsia" w:ascii="宋体" w:hAnsi="宋体" w:eastAsia="宋体"/>
          <w:color w:val="auto"/>
          <w:sz w:val="24"/>
          <w:szCs w:val="24"/>
          <w:highlight w:val="none"/>
        </w:rPr>
        <w:t>。</w:t>
      </w:r>
    </w:p>
    <w:p w14:paraId="416D1B0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（6）支持</w:t>
      </w:r>
      <w:r>
        <w:rPr>
          <w:rFonts w:ascii="宋体" w:hAnsi="宋体" w:eastAsia="宋体"/>
          <w:color w:val="auto"/>
          <w:sz w:val="24"/>
          <w:szCs w:val="24"/>
          <w:highlight w:val="none"/>
        </w:rPr>
        <w:t>HDMI音视频复合流输入，支持3.5mm音频输入，支持3.5mm音频输出。</w:t>
      </w:r>
      <w:r>
        <w:rPr>
          <w:rFonts w:hint="eastAsia" w:ascii="宋体" w:hAnsi="宋体" w:eastAsia="宋体"/>
          <w:color w:val="auto"/>
          <w:sz w:val="24"/>
          <w:szCs w:val="24"/>
          <w:highlight w:val="none"/>
        </w:rPr>
        <w:t>支持视频信号输入全屏缩放及自定义缩放；支持任意切换，拼接。支持信源开窗和漫游功能。支持</w:t>
      </w:r>
      <w:r>
        <w:rPr>
          <w:rFonts w:ascii="宋体" w:hAnsi="宋体" w:eastAsia="宋体"/>
          <w:color w:val="auto"/>
          <w:sz w:val="24"/>
          <w:szCs w:val="24"/>
          <w:highlight w:val="none"/>
        </w:rPr>
        <w:t>1路虚拟条屏内容显示，支持颜色、字体、文字大小、滚动速度的设置，支持图片添加。</w:t>
      </w:r>
      <w:r>
        <w:rPr>
          <w:rFonts w:hint="eastAsia" w:ascii="宋体" w:hAnsi="宋体" w:eastAsia="宋体"/>
          <w:color w:val="auto"/>
          <w:sz w:val="24"/>
          <w:szCs w:val="24"/>
          <w:highlight w:val="none"/>
        </w:rPr>
        <w:t>支持电视墙编辑和窗口可视化操作。</w:t>
      </w:r>
    </w:p>
    <w:p w14:paraId="11B33D9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（7）控制网口：1</w:t>
      </w:r>
      <w:r>
        <w:rPr>
          <w:rFonts w:ascii="宋体" w:hAnsi="宋体" w:eastAsia="宋体"/>
          <w:color w:val="auto"/>
          <w:sz w:val="24"/>
          <w:szCs w:val="24"/>
          <w:highlight w:val="none"/>
        </w:rPr>
        <w:t>个RJ45，10M/100M/1000M自适应以太网口</w:t>
      </w:r>
      <w:r>
        <w:rPr>
          <w:rFonts w:hint="eastAsia" w:ascii="宋体" w:hAnsi="宋体" w:eastAsia="宋体"/>
          <w:color w:val="auto"/>
          <w:sz w:val="24"/>
          <w:szCs w:val="24"/>
          <w:highlight w:val="none"/>
        </w:rPr>
        <w:t>。</w:t>
      </w:r>
    </w:p>
    <w:p w14:paraId="244F172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用于连接外部网络，可支持多设备网络级联管理。</w:t>
      </w:r>
    </w:p>
    <w:p w14:paraId="09384E0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Genlock口：同步锁相信号接口</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 Bi-Level、Tri-Level 和 Blackburst。</w:t>
      </w:r>
    </w:p>
    <w:p w14:paraId="5016E72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Genlock输入信号支持的帧频范围为 23.98Hz</w:t>
      </w:r>
      <w:r>
        <w:rPr>
          <w:rFonts w:hint="eastAsia" w:ascii="宋体" w:hAnsi="宋体" w:eastAsia="宋体"/>
          <w:color w:val="auto"/>
          <w:sz w:val="24"/>
          <w:szCs w:val="24"/>
          <w:highlight w:val="none"/>
        </w:rPr>
        <w:t>～</w:t>
      </w:r>
      <w:r>
        <w:rPr>
          <w:rFonts w:ascii="宋体" w:hAnsi="宋体" w:eastAsia="宋体"/>
          <w:color w:val="auto"/>
          <w:sz w:val="24"/>
          <w:szCs w:val="24"/>
          <w:highlight w:val="none"/>
        </w:rPr>
        <w:t>60Hz。对于标准的 Genlock 信号发生器</w:t>
      </w:r>
      <w:r>
        <w:rPr>
          <w:rFonts w:hint="eastAsia" w:ascii="宋体" w:hAnsi="宋体" w:eastAsia="宋体"/>
          <w:color w:val="auto"/>
          <w:sz w:val="24"/>
          <w:szCs w:val="24"/>
          <w:highlight w:val="none"/>
        </w:rPr>
        <w:t>，</w:t>
      </w:r>
      <w:r>
        <w:rPr>
          <w:rFonts w:ascii="宋体" w:hAnsi="宋体" w:eastAsia="宋体"/>
          <w:color w:val="auto"/>
          <w:sz w:val="24"/>
          <w:szCs w:val="24"/>
          <w:highlight w:val="none"/>
        </w:rPr>
        <w:t>设备级联最多可达20级。</w:t>
      </w:r>
    </w:p>
    <w:p w14:paraId="19AE468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串行接口：</w:t>
      </w:r>
      <w:r>
        <w:rPr>
          <w:rFonts w:ascii="宋体" w:hAnsi="宋体" w:eastAsia="宋体"/>
          <w:color w:val="auto"/>
          <w:sz w:val="24"/>
          <w:szCs w:val="24"/>
          <w:highlight w:val="none"/>
        </w:rPr>
        <w:t>1个调试串口（4Pin座子）+2个RS485控制串口（凤凰端子绿头插座）</w:t>
      </w:r>
      <w:r>
        <w:rPr>
          <w:rFonts w:hint="eastAsia" w:ascii="宋体" w:hAnsi="宋体" w:eastAsia="宋体"/>
          <w:color w:val="auto"/>
          <w:sz w:val="24"/>
          <w:szCs w:val="24"/>
          <w:highlight w:val="none"/>
        </w:rPr>
        <w:t>。波特率：</w:t>
      </w:r>
      <w:r>
        <w:rPr>
          <w:rFonts w:ascii="宋体" w:hAnsi="宋体" w:eastAsia="宋体"/>
          <w:color w:val="auto"/>
          <w:sz w:val="24"/>
          <w:szCs w:val="24"/>
          <w:highlight w:val="none"/>
        </w:rPr>
        <w:t>115200</w:t>
      </w:r>
      <w:r>
        <w:rPr>
          <w:rFonts w:hint="eastAsia" w:ascii="宋体" w:hAnsi="宋体" w:eastAsia="宋体"/>
          <w:color w:val="auto"/>
          <w:sz w:val="24"/>
          <w:szCs w:val="24"/>
          <w:highlight w:val="none"/>
        </w:rPr>
        <w:t>；数据位：</w:t>
      </w:r>
      <w:r>
        <w:rPr>
          <w:rFonts w:ascii="宋体" w:hAnsi="宋体" w:eastAsia="宋体"/>
          <w:color w:val="auto"/>
          <w:sz w:val="24"/>
          <w:szCs w:val="24"/>
          <w:highlight w:val="none"/>
        </w:rPr>
        <w:t>8</w:t>
      </w:r>
      <w:r>
        <w:rPr>
          <w:rFonts w:hint="eastAsia" w:ascii="宋体" w:hAnsi="宋体" w:eastAsia="宋体"/>
          <w:color w:val="auto"/>
          <w:sz w:val="24"/>
          <w:szCs w:val="24"/>
          <w:highlight w:val="none"/>
        </w:rPr>
        <w:t>。</w:t>
      </w:r>
    </w:p>
    <w:p w14:paraId="4DD4FCA4">
      <w:pPr>
        <w:spacing w:line="360" w:lineRule="auto"/>
        <w:ind w:firstLine="480" w:firstLineChars="200"/>
        <w:rPr>
          <w:rFonts w:hint="eastAsia" w:ascii="宋体" w:hAnsi="宋体" w:eastAsia="宋体"/>
          <w:color w:val="auto"/>
          <w:sz w:val="24"/>
          <w:szCs w:val="24"/>
          <w:highlight w:val="none"/>
        </w:rPr>
      </w:pPr>
    </w:p>
    <w:p w14:paraId="7EECF79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6 </w:t>
      </w:r>
      <w:r>
        <w:rPr>
          <w:rFonts w:hint="eastAsia" w:ascii="宋体" w:hAnsi="宋体" w:eastAsia="宋体"/>
          <w:color w:val="auto"/>
          <w:sz w:val="24"/>
          <w:szCs w:val="24"/>
          <w:highlight w:val="none"/>
        </w:rPr>
        <w:t>大屏显示系统</w:t>
      </w:r>
    </w:p>
    <w:p w14:paraId="63E452A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（1）硬件参数：</w:t>
      </w:r>
    </w:p>
    <w:p w14:paraId="494373A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·像素结构：</w:t>
      </w:r>
      <w:r>
        <w:rPr>
          <w:rFonts w:ascii="宋体" w:hAnsi="宋体" w:eastAsia="宋体"/>
          <w:color w:val="auto"/>
          <w:sz w:val="24"/>
          <w:szCs w:val="24"/>
          <w:highlight w:val="none"/>
        </w:rPr>
        <w:t>1R1G1B 正装</w:t>
      </w:r>
      <w:r>
        <w:rPr>
          <w:rFonts w:hint="eastAsia" w:ascii="宋体" w:hAnsi="宋体" w:eastAsia="宋体"/>
          <w:color w:val="auto"/>
          <w:sz w:val="24"/>
          <w:szCs w:val="24"/>
          <w:highlight w:val="none"/>
        </w:rPr>
        <w:t>；像素间距：≤</w:t>
      </w:r>
      <w:r>
        <w:rPr>
          <w:rFonts w:ascii="宋体" w:hAnsi="宋体" w:eastAsia="宋体"/>
          <w:color w:val="auto"/>
          <w:sz w:val="24"/>
          <w:szCs w:val="24"/>
          <w:highlight w:val="none"/>
        </w:rPr>
        <w:t>1.5625 mm</w:t>
      </w:r>
      <w:r>
        <w:rPr>
          <w:rFonts w:hint="eastAsia" w:ascii="宋体" w:hAnsi="宋体" w:eastAsia="宋体"/>
          <w:color w:val="auto"/>
          <w:sz w:val="24"/>
          <w:szCs w:val="24"/>
          <w:highlight w:val="none"/>
        </w:rPr>
        <w:t>；像素密度：≥</w:t>
      </w:r>
      <w:r>
        <w:rPr>
          <w:rFonts w:ascii="宋体" w:hAnsi="宋体" w:eastAsia="宋体"/>
          <w:color w:val="auto"/>
          <w:sz w:val="24"/>
          <w:szCs w:val="24"/>
          <w:highlight w:val="none"/>
        </w:rPr>
        <w:t>409600 点/㎡</w:t>
      </w:r>
      <w:r>
        <w:rPr>
          <w:rFonts w:hint="eastAsia" w:ascii="宋体" w:hAnsi="宋体" w:eastAsia="宋体"/>
          <w:color w:val="auto"/>
          <w:sz w:val="24"/>
          <w:szCs w:val="24"/>
          <w:highlight w:val="none"/>
        </w:rPr>
        <w:t>；箱体分辨率：</w:t>
      </w:r>
      <w:r>
        <w:rPr>
          <w:rFonts w:ascii="宋体" w:hAnsi="宋体" w:eastAsia="宋体"/>
          <w:color w:val="auto"/>
          <w:sz w:val="24"/>
          <w:szCs w:val="24"/>
          <w:highlight w:val="none"/>
        </w:rPr>
        <w:t>384 × 216</w:t>
      </w:r>
      <w:r>
        <w:rPr>
          <w:rFonts w:hint="eastAsia" w:ascii="宋体" w:hAnsi="宋体" w:eastAsia="宋体"/>
          <w:color w:val="auto"/>
          <w:sz w:val="24"/>
          <w:szCs w:val="24"/>
          <w:highlight w:val="none"/>
        </w:rPr>
        <w:t>；箱体材质：压铸铝箱体；</w:t>
      </w:r>
      <w:r>
        <w:rPr>
          <w:rFonts w:hint="eastAsia" w:ascii="宋体" w:hAnsi="宋体" w:eastAsia="宋体"/>
          <w:b/>
          <w:bCs/>
          <w:color w:val="auto"/>
          <w:sz w:val="24"/>
          <w:szCs w:val="24"/>
          <w:highlight w:val="none"/>
        </w:rPr>
        <w:t>维护方式：完全前维护</w:t>
      </w:r>
      <w:r>
        <w:rPr>
          <w:rFonts w:hint="eastAsia" w:ascii="宋体" w:hAnsi="宋体" w:eastAsia="宋体"/>
          <w:color w:val="auto"/>
          <w:sz w:val="24"/>
          <w:szCs w:val="24"/>
          <w:highlight w:val="none"/>
        </w:rPr>
        <w:t>；模组尺寸：</w:t>
      </w:r>
      <w:r>
        <w:rPr>
          <w:rFonts w:ascii="宋体" w:hAnsi="宋体" w:eastAsia="宋体"/>
          <w:color w:val="auto"/>
          <w:sz w:val="24"/>
          <w:szCs w:val="24"/>
          <w:highlight w:val="none"/>
        </w:rPr>
        <w:t>300 × 168.75 mm</w:t>
      </w:r>
      <w:r>
        <w:rPr>
          <w:rFonts w:hint="eastAsia" w:ascii="宋体" w:hAnsi="宋体" w:eastAsia="宋体"/>
          <w:color w:val="auto"/>
          <w:sz w:val="24"/>
          <w:szCs w:val="24"/>
          <w:highlight w:val="none"/>
        </w:rPr>
        <w:t>；模组分辨率：≥</w:t>
      </w:r>
      <w:r>
        <w:rPr>
          <w:rFonts w:ascii="宋体" w:hAnsi="宋体" w:eastAsia="宋体"/>
          <w:color w:val="auto"/>
          <w:sz w:val="24"/>
          <w:szCs w:val="24"/>
          <w:highlight w:val="none"/>
        </w:rPr>
        <w:t>192× 108</w:t>
      </w:r>
      <w:r>
        <w:rPr>
          <w:rFonts w:hint="eastAsia" w:ascii="宋体" w:hAnsi="宋体" w:eastAsia="宋体"/>
          <w:color w:val="auto"/>
          <w:sz w:val="24"/>
          <w:szCs w:val="24"/>
          <w:highlight w:val="none"/>
        </w:rPr>
        <w:t>；白平衡亮度：</w:t>
      </w:r>
      <w:r>
        <w:rPr>
          <w:rFonts w:ascii="宋体" w:hAnsi="宋体" w:eastAsia="宋体"/>
          <w:color w:val="auto"/>
          <w:sz w:val="24"/>
          <w:szCs w:val="24"/>
          <w:highlight w:val="none"/>
        </w:rPr>
        <w:t>600 cd/㎡</w:t>
      </w:r>
      <w:r>
        <w:rPr>
          <w:rFonts w:hint="eastAsia" w:ascii="宋体" w:hAnsi="宋体" w:eastAsia="宋体"/>
          <w:color w:val="auto"/>
          <w:sz w:val="24"/>
          <w:szCs w:val="24"/>
          <w:highlight w:val="none"/>
        </w:rPr>
        <w:t>；色温：</w:t>
      </w:r>
      <w:r>
        <w:rPr>
          <w:rFonts w:ascii="宋体" w:hAnsi="宋体" w:eastAsia="宋体"/>
          <w:color w:val="auto"/>
          <w:sz w:val="24"/>
          <w:szCs w:val="24"/>
          <w:highlight w:val="none"/>
        </w:rPr>
        <w:t>1700-15000 K可调</w:t>
      </w:r>
      <w:r>
        <w:rPr>
          <w:rFonts w:hint="eastAsia" w:ascii="宋体" w:hAnsi="宋体" w:eastAsia="宋体"/>
          <w:color w:val="auto"/>
          <w:sz w:val="24"/>
          <w:szCs w:val="24"/>
          <w:highlight w:val="none"/>
        </w:rPr>
        <w:t>；可视角：</w:t>
      </w:r>
      <w:r>
        <w:rPr>
          <w:rFonts w:ascii="宋体" w:hAnsi="宋体" w:eastAsia="宋体"/>
          <w:color w:val="auto"/>
          <w:sz w:val="24"/>
          <w:szCs w:val="24"/>
          <w:highlight w:val="none"/>
        </w:rPr>
        <w:t>160°(H)/160°(V</w:t>
      </w:r>
      <w:r>
        <w:rPr>
          <w:rFonts w:hint="eastAsia" w:ascii="宋体" w:hAnsi="宋体" w:eastAsia="宋体"/>
          <w:color w:val="auto"/>
          <w:sz w:val="24"/>
          <w:szCs w:val="24"/>
          <w:highlight w:val="none"/>
        </w:rPr>
        <w:t>）；对比度：</w:t>
      </w:r>
      <w:r>
        <w:rPr>
          <w:rFonts w:ascii="宋体" w:hAnsi="宋体" w:eastAsia="宋体"/>
          <w:color w:val="auto"/>
          <w:sz w:val="24"/>
          <w:szCs w:val="24"/>
          <w:highlight w:val="none"/>
        </w:rPr>
        <w:t>10000</w:t>
      </w:r>
      <w:r>
        <w:rPr>
          <w:rFonts w:hint="eastAsia" w:ascii="宋体" w:hAnsi="宋体" w:eastAsia="宋体"/>
          <w:color w:val="auto"/>
          <w:sz w:val="24"/>
          <w:szCs w:val="24"/>
          <w:highlight w:val="none"/>
        </w:rPr>
        <w:t>:</w:t>
      </w:r>
      <w:r>
        <w:rPr>
          <w:rFonts w:ascii="宋体" w:hAnsi="宋体" w:eastAsia="宋体"/>
          <w:color w:val="auto"/>
          <w:sz w:val="24"/>
          <w:szCs w:val="24"/>
          <w:highlight w:val="none"/>
        </w:rPr>
        <w:t>1</w:t>
      </w:r>
      <w:r>
        <w:rPr>
          <w:rFonts w:hint="eastAsia" w:ascii="宋体" w:hAnsi="宋体" w:eastAsia="宋体"/>
          <w:color w:val="auto"/>
          <w:sz w:val="24"/>
          <w:szCs w:val="24"/>
          <w:highlight w:val="none"/>
        </w:rPr>
        <w:t>；色度均匀性：±</w:t>
      </w:r>
      <w:r>
        <w:rPr>
          <w:rFonts w:ascii="宋体" w:hAnsi="宋体" w:eastAsia="宋体"/>
          <w:color w:val="auto"/>
          <w:sz w:val="24"/>
          <w:szCs w:val="24"/>
          <w:highlight w:val="none"/>
        </w:rPr>
        <w:t xml:space="preserve"> 0.003Cx，Cy之内</w:t>
      </w:r>
      <w:r>
        <w:rPr>
          <w:rFonts w:hint="eastAsia" w:ascii="宋体" w:hAnsi="宋体" w:eastAsia="宋体"/>
          <w:color w:val="auto"/>
          <w:sz w:val="24"/>
          <w:szCs w:val="24"/>
          <w:highlight w:val="none"/>
        </w:rPr>
        <w:t>；亮度均匀性：≥</w:t>
      </w:r>
      <w:r>
        <w:rPr>
          <w:rFonts w:ascii="宋体" w:hAnsi="宋体" w:eastAsia="宋体"/>
          <w:color w:val="auto"/>
          <w:sz w:val="24"/>
          <w:szCs w:val="24"/>
          <w:highlight w:val="none"/>
        </w:rPr>
        <w:t xml:space="preserve"> 97％</w:t>
      </w:r>
      <w:r>
        <w:rPr>
          <w:rFonts w:hint="eastAsia" w:ascii="宋体" w:hAnsi="宋体" w:eastAsia="宋体"/>
          <w:color w:val="auto"/>
          <w:sz w:val="24"/>
          <w:szCs w:val="24"/>
          <w:highlight w:val="none"/>
        </w:rPr>
        <w:t>；驱动方式：恒流驱动；换帧频率：</w:t>
      </w:r>
      <w:r>
        <w:rPr>
          <w:rFonts w:ascii="宋体" w:hAnsi="宋体" w:eastAsia="宋体"/>
          <w:color w:val="auto"/>
          <w:sz w:val="24"/>
          <w:szCs w:val="24"/>
          <w:highlight w:val="none"/>
        </w:rPr>
        <w:t>60 Hz</w:t>
      </w:r>
      <w:r>
        <w:rPr>
          <w:rFonts w:hint="eastAsia" w:ascii="宋体" w:hAnsi="宋体" w:eastAsia="宋体"/>
          <w:color w:val="auto"/>
          <w:sz w:val="24"/>
          <w:szCs w:val="24"/>
          <w:highlight w:val="none"/>
        </w:rPr>
        <w:t>；刷新率：</w:t>
      </w:r>
      <w:r>
        <w:rPr>
          <w:rFonts w:ascii="宋体" w:hAnsi="宋体" w:eastAsia="宋体"/>
          <w:color w:val="auto"/>
          <w:sz w:val="24"/>
          <w:szCs w:val="24"/>
          <w:highlight w:val="none"/>
        </w:rPr>
        <w:t>3840 Hz</w:t>
      </w:r>
    </w:p>
    <w:p w14:paraId="3BB8ED9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（2）技术描述</w:t>
      </w:r>
    </w:p>
    <w:p w14:paraId="407E9EF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LED单元箱体间连接网线具备L型等非矩形框架走线方式，网口利用率＞95%</w:t>
      </w:r>
      <w:r>
        <w:rPr>
          <w:rFonts w:hint="eastAsia" w:ascii="宋体" w:hAnsi="宋体" w:eastAsia="宋体"/>
          <w:color w:val="auto"/>
          <w:sz w:val="24"/>
          <w:szCs w:val="24"/>
          <w:highlight w:val="none"/>
        </w:rPr>
        <w:t>。</w:t>
      </w:r>
    </w:p>
    <w:p w14:paraId="54A5CBB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LED屏幕通过局域网客户端，局域网WEB端，红外遥控器，射频遥控器，物理按键五种方式实现亮度调节</w:t>
      </w:r>
      <w:r>
        <w:rPr>
          <w:rFonts w:hint="eastAsia" w:ascii="宋体" w:hAnsi="宋体" w:eastAsia="宋体"/>
          <w:color w:val="auto"/>
          <w:sz w:val="24"/>
          <w:szCs w:val="24"/>
          <w:highlight w:val="none"/>
        </w:rPr>
        <w:t>。</w:t>
      </w:r>
    </w:p>
    <w:p w14:paraId="7784FEB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·屏幕控制参数，联屏文件设置数据通过</w:t>
      </w:r>
      <w:r>
        <w:rPr>
          <w:rFonts w:ascii="宋体" w:hAnsi="宋体" w:eastAsia="宋体"/>
          <w:color w:val="auto"/>
          <w:sz w:val="24"/>
          <w:szCs w:val="24"/>
          <w:highlight w:val="none"/>
        </w:rPr>
        <w:t>TCP/IP通讯协议实现多级级联管理和控制（含10</w:t>
      </w:r>
      <w:r>
        <w:rPr>
          <w:rFonts w:hint="eastAsia" w:ascii="宋体" w:hAnsi="宋体" w:eastAsia="宋体"/>
          <w:color w:val="auto"/>
          <w:sz w:val="24"/>
          <w:szCs w:val="24"/>
          <w:highlight w:val="none"/>
        </w:rPr>
        <w:t>kW</w:t>
      </w:r>
      <w:r>
        <w:rPr>
          <w:rFonts w:ascii="宋体" w:hAnsi="宋体" w:eastAsia="宋体"/>
          <w:color w:val="auto"/>
          <w:sz w:val="24"/>
          <w:szCs w:val="24"/>
          <w:highlight w:val="none"/>
        </w:rPr>
        <w:t>配电箱及相关空气开关等配件）</w:t>
      </w:r>
      <w:r>
        <w:rPr>
          <w:rFonts w:hint="eastAsia" w:ascii="宋体" w:hAnsi="宋体" w:eastAsia="宋体"/>
          <w:color w:val="auto"/>
          <w:sz w:val="24"/>
          <w:szCs w:val="24"/>
          <w:highlight w:val="none"/>
        </w:rPr>
        <w:t>。</w:t>
      </w:r>
    </w:p>
    <w:p w14:paraId="442CF7D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7 </w:t>
      </w:r>
      <w:r>
        <w:rPr>
          <w:rFonts w:hint="eastAsia" w:ascii="宋体" w:hAnsi="宋体" w:eastAsia="宋体"/>
          <w:color w:val="auto"/>
          <w:sz w:val="24"/>
          <w:szCs w:val="24"/>
          <w:highlight w:val="none"/>
        </w:rPr>
        <w:t>户内全彩</w:t>
      </w:r>
      <w:r>
        <w:rPr>
          <w:rFonts w:ascii="宋体" w:hAnsi="宋体" w:eastAsia="宋体"/>
          <w:color w:val="auto"/>
          <w:sz w:val="24"/>
          <w:szCs w:val="24"/>
          <w:highlight w:val="none"/>
        </w:rPr>
        <w:t>LED</w:t>
      </w:r>
    </w:p>
    <w:p w14:paraId="0C2CDE0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（1）硬件参数：</w:t>
      </w:r>
    </w:p>
    <w:p w14:paraId="304E941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·像素结构：1R1G1B 正装；像素间距：1.5625 mm；像素密度：409600 点/㎡；箱体尺寸：680（W）× 480（H）；箱体材质：压铸铝箱体；维护方式：完全前维护；色温：1700-15000 K可调；可视角：160°(H)/160°(V）；对比度：10000:1；色度均匀性：± 0.003Cx，Cy之内；亮度均匀性：≥ 97％ ；驱动方式：恒流驱动；换帧频率：60 Hz；刷新率：3840 Hz</w:t>
      </w:r>
    </w:p>
    <w:p w14:paraId="51946FF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（2）技术要求</w:t>
      </w:r>
    </w:p>
    <w:p w14:paraId="4697BA8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LED单元箱体间连接网线具备L型等非矩形框架走线方式，网口利用率＞95%</w:t>
      </w:r>
      <w:r>
        <w:rPr>
          <w:rFonts w:hint="eastAsia" w:ascii="宋体" w:hAnsi="宋体" w:eastAsia="宋体"/>
          <w:color w:val="auto"/>
          <w:sz w:val="24"/>
          <w:szCs w:val="24"/>
          <w:highlight w:val="none"/>
        </w:rPr>
        <w:t>。</w:t>
      </w:r>
    </w:p>
    <w:p w14:paraId="45DCCE6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LED屏幕通过局域网客户端，局域网WEB端，红外遥控器，射频遥控器，物理按键五种方式实现亮度调节</w:t>
      </w:r>
      <w:r>
        <w:rPr>
          <w:rFonts w:hint="eastAsia" w:ascii="宋体" w:hAnsi="宋体" w:eastAsia="宋体"/>
          <w:color w:val="auto"/>
          <w:sz w:val="24"/>
          <w:szCs w:val="24"/>
          <w:highlight w:val="none"/>
        </w:rPr>
        <w:t>。</w:t>
      </w:r>
    </w:p>
    <w:p w14:paraId="42E6FFB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·屏幕控制参数，联屏文件设置数据通过</w:t>
      </w:r>
      <w:r>
        <w:rPr>
          <w:rFonts w:ascii="宋体" w:hAnsi="宋体" w:eastAsia="宋体"/>
          <w:color w:val="auto"/>
          <w:sz w:val="24"/>
          <w:szCs w:val="24"/>
          <w:highlight w:val="none"/>
        </w:rPr>
        <w:t>TCP/IP通讯协议实现多级级联管理和控制（含10</w:t>
      </w:r>
      <w:r>
        <w:rPr>
          <w:rFonts w:hint="eastAsia" w:ascii="宋体" w:hAnsi="宋体" w:eastAsia="宋体"/>
          <w:color w:val="auto"/>
          <w:sz w:val="24"/>
          <w:szCs w:val="24"/>
          <w:highlight w:val="none"/>
        </w:rPr>
        <w:t>kW</w:t>
      </w:r>
      <w:r>
        <w:rPr>
          <w:rFonts w:ascii="宋体" w:hAnsi="宋体" w:eastAsia="宋体"/>
          <w:color w:val="auto"/>
          <w:sz w:val="24"/>
          <w:szCs w:val="24"/>
          <w:highlight w:val="none"/>
        </w:rPr>
        <w:t>配电箱及相关空气开关等配件）</w:t>
      </w:r>
      <w:r>
        <w:rPr>
          <w:rFonts w:hint="eastAsia" w:ascii="宋体" w:hAnsi="宋体" w:eastAsia="宋体"/>
          <w:color w:val="auto"/>
          <w:sz w:val="24"/>
          <w:szCs w:val="24"/>
          <w:highlight w:val="none"/>
        </w:rPr>
        <w:t>。</w:t>
      </w:r>
    </w:p>
    <w:p w14:paraId="32ECCF19">
      <w:pPr>
        <w:spacing w:line="360" w:lineRule="auto"/>
        <w:ind w:firstLine="480" w:firstLineChars="200"/>
        <w:rPr>
          <w:rFonts w:hint="eastAsia" w:ascii="宋体" w:hAnsi="宋体" w:eastAsia="宋体"/>
          <w:color w:val="auto"/>
          <w:sz w:val="24"/>
          <w:szCs w:val="24"/>
          <w:highlight w:val="none"/>
        </w:rPr>
      </w:pPr>
    </w:p>
    <w:p w14:paraId="41D1ADB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8 </w:t>
      </w:r>
      <w:r>
        <w:rPr>
          <w:rFonts w:hint="eastAsia" w:ascii="宋体" w:hAnsi="宋体" w:eastAsia="宋体"/>
          <w:color w:val="auto"/>
          <w:sz w:val="24"/>
          <w:szCs w:val="24"/>
          <w:highlight w:val="none"/>
        </w:rPr>
        <w:t>安防监控监视器（</w:t>
      </w:r>
      <w:r>
        <w:rPr>
          <w:rFonts w:ascii="宋体" w:hAnsi="宋体" w:eastAsia="宋体"/>
          <w:color w:val="auto"/>
          <w:sz w:val="24"/>
          <w:szCs w:val="24"/>
          <w:highlight w:val="none"/>
        </w:rPr>
        <w:t>55寸）</w:t>
      </w:r>
    </w:p>
    <w:p w14:paraId="2402828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（1）硬件参数</w:t>
      </w:r>
    </w:p>
    <w:p w14:paraId="0F56333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背光源类型：</w:t>
      </w:r>
      <w:r>
        <w:rPr>
          <w:rFonts w:ascii="宋体" w:hAnsi="宋体" w:eastAsia="宋体"/>
          <w:color w:val="auto"/>
          <w:sz w:val="24"/>
          <w:szCs w:val="24"/>
          <w:highlight w:val="none"/>
        </w:rPr>
        <w:t>D-LED</w:t>
      </w:r>
    </w:p>
    <w:p w14:paraId="78F8557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物理拼缝：</w:t>
      </w:r>
      <w:r>
        <w:rPr>
          <w:rFonts w:ascii="宋体" w:hAnsi="宋体" w:eastAsia="宋体"/>
          <w:color w:val="auto"/>
          <w:sz w:val="24"/>
          <w:szCs w:val="24"/>
          <w:highlight w:val="none"/>
        </w:rPr>
        <w:t>1.7 mm</w:t>
      </w:r>
    </w:p>
    <w:p w14:paraId="69F4B4A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物理拼缝公差：±</w:t>
      </w:r>
      <w:r>
        <w:rPr>
          <w:rFonts w:ascii="宋体" w:hAnsi="宋体" w:eastAsia="宋体"/>
          <w:color w:val="auto"/>
          <w:sz w:val="24"/>
          <w:szCs w:val="24"/>
          <w:highlight w:val="none"/>
        </w:rPr>
        <w:t>1.5 mm</w:t>
      </w:r>
    </w:p>
    <w:p w14:paraId="6BC3BB3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物理分辨率：</w:t>
      </w:r>
      <w:r>
        <w:rPr>
          <w:rFonts w:ascii="宋体" w:hAnsi="宋体" w:eastAsia="宋体"/>
          <w:color w:val="auto"/>
          <w:sz w:val="24"/>
          <w:szCs w:val="24"/>
          <w:highlight w:val="none"/>
        </w:rPr>
        <w:t>3840 × 2160@60Hz</w:t>
      </w:r>
      <w:r>
        <w:rPr>
          <w:rFonts w:hint="eastAsia" w:ascii="宋体" w:hAnsi="宋体" w:eastAsia="宋体"/>
          <w:color w:val="auto"/>
          <w:sz w:val="24"/>
          <w:szCs w:val="24"/>
          <w:highlight w:val="none"/>
        </w:rPr>
        <w:t>（向下兼容）</w:t>
      </w:r>
    </w:p>
    <w:p w14:paraId="4EF1340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亮度：</w:t>
      </w:r>
      <w:r>
        <w:rPr>
          <w:rFonts w:ascii="宋体" w:hAnsi="宋体" w:eastAsia="宋体"/>
          <w:color w:val="auto"/>
          <w:sz w:val="24"/>
          <w:szCs w:val="24"/>
          <w:highlight w:val="none"/>
        </w:rPr>
        <w:t>500 ± 10% cd/m²</w:t>
      </w:r>
    </w:p>
    <w:p w14:paraId="166683E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可视角：</w:t>
      </w:r>
      <w:r>
        <w:rPr>
          <w:rFonts w:ascii="宋体" w:hAnsi="宋体" w:eastAsia="宋体"/>
          <w:color w:val="auto"/>
          <w:sz w:val="24"/>
          <w:szCs w:val="24"/>
          <w:highlight w:val="none"/>
        </w:rPr>
        <w:t>178°(</w:t>
      </w:r>
      <w:r>
        <w:rPr>
          <w:rFonts w:hint="eastAsia" w:ascii="宋体" w:hAnsi="宋体" w:eastAsia="宋体"/>
          <w:color w:val="auto"/>
          <w:sz w:val="24"/>
          <w:szCs w:val="24"/>
          <w:highlight w:val="none"/>
        </w:rPr>
        <w:t>水平</w:t>
      </w:r>
      <w:r>
        <w:rPr>
          <w:rFonts w:ascii="宋体" w:hAnsi="宋体" w:eastAsia="宋体"/>
          <w:color w:val="auto"/>
          <w:sz w:val="24"/>
          <w:szCs w:val="24"/>
          <w:highlight w:val="none"/>
        </w:rPr>
        <w:t>)/ 178°(</w:t>
      </w:r>
      <w:r>
        <w:rPr>
          <w:rFonts w:hint="eastAsia" w:ascii="宋体" w:hAnsi="宋体" w:eastAsia="宋体"/>
          <w:color w:val="auto"/>
          <w:sz w:val="24"/>
          <w:szCs w:val="24"/>
          <w:highlight w:val="none"/>
        </w:rPr>
        <w:t>垂直</w:t>
      </w:r>
      <w:r>
        <w:rPr>
          <w:rFonts w:ascii="宋体" w:hAnsi="宋体" w:eastAsia="宋体"/>
          <w:color w:val="auto"/>
          <w:sz w:val="24"/>
          <w:szCs w:val="24"/>
          <w:highlight w:val="none"/>
        </w:rPr>
        <w:t xml:space="preserve">) </w:t>
      </w:r>
    </w:p>
    <w:p w14:paraId="75DF230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对比度：</w:t>
      </w:r>
      <w:r>
        <w:rPr>
          <w:rFonts w:ascii="宋体" w:hAnsi="宋体" w:eastAsia="宋体"/>
          <w:color w:val="auto"/>
          <w:sz w:val="24"/>
          <w:szCs w:val="24"/>
          <w:highlight w:val="none"/>
        </w:rPr>
        <w:t xml:space="preserve">1200 : 1  </w:t>
      </w:r>
    </w:p>
    <w:p w14:paraId="0C50F71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音视频输入接口：</w:t>
      </w:r>
      <w:r>
        <w:rPr>
          <w:rFonts w:ascii="宋体" w:hAnsi="宋体" w:eastAsia="宋体"/>
          <w:color w:val="auto"/>
          <w:sz w:val="24"/>
          <w:szCs w:val="24"/>
          <w:highlight w:val="none"/>
        </w:rPr>
        <w:t>HDMI × 1, DP × 1 , DVI × 1, VGA × 1, USB × 1</w:t>
      </w:r>
    </w:p>
    <w:p w14:paraId="192475A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音视频输出接口：</w:t>
      </w:r>
      <w:r>
        <w:rPr>
          <w:rFonts w:ascii="宋体" w:hAnsi="宋体" w:eastAsia="宋体"/>
          <w:color w:val="auto"/>
          <w:sz w:val="24"/>
          <w:szCs w:val="24"/>
          <w:highlight w:val="none"/>
        </w:rPr>
        <w:t xml:space="preserve">HDMI × 1 </w:t>
      </w:r>
    </w:p>
    <w:p w14:paraId="26C1DC3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控制接口：</w:t>
      </w:r>
      <w:r>
        <w:rPr>
          <w:rFonts w:ascii="宋体" w:hAnsi="宋体" w:eastAsia="宋体"/>
          <w:color w:val="auto"/>
          <w:sz w:val="24"/>
          <w:szCs w:val="24"/>
          <w:highlight w:val="none"/>
        </w:rPr>
        <w:t>RS232 IN × 1</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RS232 OUT × 1 </w:t>
      </w:r>
    </w:p>
    <w:p w14:paraId="7629CFF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电源：</w:t>
      </w:r>
      <w:r>
        <w:rPr>
          <w:rFonts w:ascii="宋体" w:hAnsi="宋体" w:eastAsia="宋体"/>
          <w:color w:val="auto"/>
          <w:sz w:val="24"/>
          <w:szCs w:val="24"/>
          <w:highlight w:val="none"/>
        </w:rPr>
        <w:t>180</w:t>
      </w:r>
      <w:r>
        <w:rPr>
          <w:rFonts w:hint="eastAsia" w:ascii="宋体" w:hAnsi="宋体" w:eastAsia="宋体"/>
          <w:color w:val="auto"/>
          <w:sz w:val="24"/>
          <w:szCs w:val="24"/>
          <w:highlight w:val="none"/>
        </w:rPr>
        <w:t>～</w:t>
      </w:r>
      <w:r>
        <w:rPr>
          <w:rFonts w:ascii="宋体" w:hAnsi="宋体" w:eastAsia="宋体"/>
          <w:color w:val="auto"/>
          <w:sz w:val="24"/>
          <w:szCs w:val="24"/>
          <w:highlight w:val="none"/>
        </w:rPr>
        <w:t>240 VAC</w:t>
      </w:r>
      <w:r>
        <w:rPr>
          <w:rFonts w:hint="eastAsia" w:ascii="宋体" w:hAnsi="宋体" w:eastAsia="宋体"/>
          <w:color w:val="auto"/>
          <w:sz w:val="24"/>
          <w:szCs w:val="24"/>
          <w:highlight w:val="none"/>
        </w:rPr>
        <w:t>，</w:t>
      </w:r>
      <w:r>
        <w:rPr>
          <w:rFonts w:ascii="宋体" w:hAnsi="宋体" w:eastAsia="宋体"/>
          <w:color w:val="auto"/>
          <w:sz w:val="24"/>
          <w:szCs w:val="24"/>
          <w:highlight w:val="none"/>
        </w:rPr>
        <w:t>50/60 Hz</w:t>
      </w:r>
    </w:p>
    <w:p w14:paraId="3D1C3A7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功耗：≤</w:t>
      </w:r>
      <w:r>
        <w:rPr>
          <w:rFonts w:ascii="宋体" w:hAnsi="宋体" w:eastAsia="宋体"/>
          <w:color w:val="auto"/>
          <w:sz w:val="24"/>
          <w:szCs w:val="24"/>
          <w:highlight w:val="none"/>
        </w:rPr>
        <w:t xml:space="preserve"> 300 W</w:t>
      </w:r>
    </w:p>
    <w:p w14:paraId="7EFB5A9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待机功耗：≤</w:t>
      </w:r>
      <w:r>
        <w:rPr>
          <w:rFonts w:ascii="宋体" w:hAnsi="宋体" w:eastAsia="宋体"/>
          <w:color w:val="auto"/>
          <w:sz w:val="24"/>
          <w:szCs w:val="24"/>
          <w:highlight w:val="none"/>
        </w:rPr>
        <w:t xml:space="preserve"> 0.5 W</w:t>
      </w:r>
    </w:p>
    <w:p w14:paraId="0BCE522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（2）技术描述</w:t>
      </w:r>
    </w:p>
    <w:p w14:paraId="053193B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·支持通过自动识别屏幕的行列号信息，能根据行列号信息，自动生成对应的电视墙规模和绑定输出口关系，无需手动一对一设置输出口和</w:t>
      </w:r>
      <w:r>
        <w:rPr>
          <w:rFonts w:ascii="宋体" w:hAnsi="宋体" w:eastAsia="宋体"/>
          <w:color w:val="auto"/>
          <w:sz w:val="24"/>
          <w:szCs w:val="24"/>
          <w:highlight w:val="none"/>
        </w:rPr>
        <w:t>LCD屏幕的对应关系</w:t>
      </w:r>
      <w:r>
        <w:rPr>
          <w:rFonts w:hint="eastAsia" w:ascii="宋体" w:hAnsi="宋体" w:eastAsia="宋体"/>
          <w:color w:val="auto"/>
          <w:sz w:val="24"/>
          <w:szCs w:val="24"/>
          <w:highlight w:val="none"/>
        </w:rPr>
        <w:t>。</w:t>
      </w:r>
    </w:p>
    <w:p w14:paraId="59FD3B4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·支持自动检测输入源的信号类型，根据信号源类型和显示位置，自动配置信号源所在屏幕的显示场景模式（含</w:t>
      </w:r>
      <w:bookmarkStart w:id="132" w:name="OLE_LINK3"/>
      <w:r>
        <w:rPr>
          <w:rFonts w:hint="eastAsia" w:ascii="宋体" w:hAnsi="宋体" w:eastAsia="宋体"/>
          <w:color w:val="auto"/>
          <w:sz w:val="24"/>
          <w:szCs w:val="24"/>
          <w:highlight w:val="none"/>
        </w:rPr>
        <w:t>解码器两台</w:t>
      </w:r>
      <w:bookmarkEnd w:id="132"/>
      <w:r>
        <w:rPr>
          <w:rFonts w:hint="eastAsia" w:ascii="宋体" w:hAnsi="宋体" w:eastAsia="宋体"/>
          <w:color w:val="auto"/>
          <w:sz w:val="24"/>
          <w:szCs w:val="24"/>
          <w:highlight w:val="none"/>
        </w:rPr>
        <w:t>，前维护支架，高清线，配电箱，空气开关电源线等相关配件）。</w:t>
      </w:r>
    </w:p>
    <w:p w14:paraId="62D91F63">
      <w:pPr>
        <w:spacing w:line="360" w:lineRule="auto"/>
        <w:ind w:firstLine="480" w:firstLineChars="200"/>
        <w:rPr>
          <w:rFonts w:hint="eastAsia" w:ascii="宋体" w:hAnsi="宋体" w:eastAsia="宋体"/>
          <w:color w:val="auto"/>
          <w:sz w:val="24"/>
          <w:szCs w:val="24"/>
          <w:highlight w:val="none"/>
        </w:rPr>
      </w:pPr>
    </w:p>
    <w:p w14:paraId="3E960310">
      <w:pPr>
        <w:spacing w:line="360" w:lineRule="auto"/>
        <w:ind w:firstLine="480" w:firstLineChars="200"/>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1C005E72">
      <w:pPr>
        <w:spacing w:line="360" w:lineRule="auto"/>
        <w:ind w:firstLine="480" w:firstLineChars="200"/>
        <w:rPr>
          <w:rFonts w:hint="eastAsia" w:ascii="宋体" w:hAnsi="宋体" w:eastAsia="宋体"/>
          <w:color w:val="auto"/>
          <w:sz w:val="24"/>
          <w:szCs w:val="24"/>
          <w:highlight w:val="none"/>
        </w:rPr>
      </w:pPr>
    </w:p>
    <w:p w14:paraId="553408E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四十、安防监控摄像机</w:t>
      </w:r>
    </w:p>
    <w:p w14:paraId="4845E5A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招标人现场已经部署完成了大部分监控摄像机系统，本项目为增加深度处理后扩容的部分内容，故须投标人合理选择品牌，并要求能无缝接入现有监控大平台中，即使采用现有国标的接入协议，也不得出现掉帧，低于标书要求的分辨率，频繁掉线等情况。目前，招标人所用的平台为</w:t>
      </w:r>
      <w:r>
        <w:rPr>
          <w:rFonts w:hint="eastAsia" w:ascii="宋体" w:hAnsi="宋体" w:eastAsia="宋体"/>
          <w:b/>
          <w:bCs/>
          <w:color w:val="auto"/>
          <w:sz w:val="24"/>
          <w:szCs w:val="24"/>
          <w:highlight w:val="none"/>
        </w:rPr>
        <w:t>海康威视</w:t>
      </w:r>
      <w:r>
        <w:rPr>
          <w:rFonts w:ascii="宋体" w:hAnsi="宋体" w:eastAsia="宋体"/>
          <w:b/>
          <w:bCs/>
          <w:color w:val="auto"/>
          <w:sz w:val="24"/>
          <w:szCs w:val="24"/>
          <w:highlight w:val="none"/>
        </w:rPr>
        <w:t>iSecure Center综合安防管理平台</w:t>
      </w:r>
      <w:r>
        <w:rPr>
          <w:rFonts w:hint="eastAsia" w:ascii="宋体" w:hAnsi="宋体" w:eastAsia="宋体"/>
          <w:color w:val="auto"/>
          <w:sz w:val="24"/>
          <w:szCs w:val="24"/>
          <w:highlight w:val="none"/>
        </w:rPr>
        <w:t>，投标人须考虑所选品牌以及现有平台兼容性。</w:t>
      </w:r>
    </w:p>
    <w:p w14:paraId="3C86F9F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 </w:t>
      </w:r>
      <w:r>
        <w:rPr>
          <w:rFonts w:hint="eastAsia" w:ascii="宋体" w:hAnsi="宋体" w:eastAsia="宋体"/>
          <w:color w:val="auto"/>
          <w:sz w:val="24"/>
          <w:szCs w:val="24"/>
          <w:highlight w:val="none"/>
        </w:rPr>
        <w:t>枪型摄像机</w:t>
      </w:r>
    </w:p>
    <w:p w14:paraId="212FBC6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400万筒型网络摄像机</w:t>
      </w:r>
    </w:p>
    <w:p w14:paraId="3F5BFFE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传感器类型：</w:t>
      </w:r>
      <w:r>
        <w:rPr>
          <w:rFonts w:ascii="宋体" w:hAnsi="宋体" w:eastAsia="宋体"/>
          <w:color w:val="auto"/>
          <w:sz w:val="24"/>
          <w:szCs w:val="24"/>
          <w:highlight w:val="none"/>
        </w:rPr>
        <w:t>1/2.7" Progressive Scan CMOS</w:t>
      </w:r>
    </w:p>
    <w:p w14:paraId="47743E9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最低照度：彩色：</w:t>
      </w:r>
      <w:r>
        <w:rPr>
          <w:rFonts w:ascii="宋体" w:hAnsi="宋体" w:eastAsia="宋体"/>
          <w:color w:val="auto"/>
          <w:sz w:val="24"/>
          <w:szCs w:val="24"/>
          <w:highlight w:val="none"/>
        </w:rPr>
        <w:t>0.005 Lux</w:t>
      </w:r>
    </w:p>
    <w:p w14:paraId="5193121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宽动态：数字宽动态</w:t>
      </w:r>
    </w:p>
    <w:p w14:paraId="122A866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红外波长范围：</w:t>
      </w:r>
      <w:r>
        <w:rPr>
          <w:rFonts w:ascii="宋体" w:hAnsi="宋体" w:eastAsia="宋体"/>
          <w:color w:val="auto"/>
          <w:sz w:val="24"/>
          <w:szCs w:val="24"/>
          <w:highlight w:val="none"/>
        </w:rPr>
        <w:t>850 nm</w:t>
      </w:r>
    </w:p>
    <w:p w14:paraId="0473DDA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补光距离：红外光最远可达</w:t>
      </w:r>
      <w:r>
        <w:rPr>
          <w:rFonts w:ascii="宋体" w:hAnsi="宋体" w:eastAsia="宋体"/>
          <w:color w:val="auto"/>
          <w:sz w:val="24"/>
          <w:szCs w:val="24"/>
          <w:highlight w:val="none"/>
        </w:rPr>
        <w:t>50 m，白光最远可达30 m</w:t>
      </w:r>
    </w:p>
    <w:p w14:paraId="6C0B82F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最大分辨率：</w:t>
      </w:r>
      <w:r>
        <w:rPr>
          <w:rFonts w:ascii="宋体" w:hAnsi="宋体" w:eastAsia="宋体"/>
          <w:color w:val="auto"/>
          <w:sz w:val="24"/>
          <w:szCs w:val="24"/>
          <w:highlight w:val="none"/>
        </w:rPr>
        <w:t>2560 × 1440</w:t>
      </w:r>
    </w:p>
    <w:p w14:paraId="10AC577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音频：</w:t>
      </w:r>
      <w:r>
        <w:rPr>
          <w:rFonts w:ascii="宋体" w:hAnsi="宋体" w:eastAsia="宋体"/>
          <w:color w:val="auto"/>
          <w:sz w:val="24"/>
          <w:szCs w:val="24"/>
          <w:highlight w:val="none"/>
        </w:rPr>
        <w:t>1个内置麦克风</w:t>
      </w:r>
    </w:p>
    <w:p w14:paraId="3EA4FF6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网络：</w:t>
      </w:r>
      <w:r>
        <w:rPr>
          <w:rFonts w:ascii="宋体" w:hAnsi="宋体" w:eastAsia="宋体"/>
          <w:color w:val="auto"/>
          <w:sz w:val="24"/>
          <w:szCs w:val="24"/>
          <w:highlight w:val="none"/>
        </w:rPr>
        <w:t>1个RJ45 10 M/100 M自适应以太网口</w:t>
      </w:r>
    </w:p>
    <w:p w14:paraId="5AE6AD3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供电方式：</w:t>
      </w:r>
      <w:r>
        <w:rPr>
          <w:rFonts w:ascii="宋体" w:hAnsi="宋体" w:eastAsia="宋体"/>
          <w:color w:val="auto"/>
          <w:sz w:val="24"/>
          <w:szCs w:val="24"/>
          <w:highlight w:val="none"/>
        </w:rPr>
        <w:t>DC：12 V ± 25%，支持防反接保护</w:t>
      </w:r>
    </w:p>
    <w:p w14:paraId="5E90FE6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PoE</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IEEE 802.3af</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Class 3</w:t>
      </w:r>
    </w:p>
    <w:p w14:paraId="7B7CE8A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防护：</w:t>
      </w:r>
      <w:r>
        <w:rPr>
          <w:rFonts w:ascii="宋体" w:hAnsi="宋体" w:eastAsia="宋体"/>
          <w:color w:val="auto"/>
          <w:sz w:val="24"/>
          <w:szCs w:val="24"/>
          <w:highlight w:val="none"/>
        </w:rPr>
        <w:t>IP67</w:t>
      </w:r>
    </w:p>
    <w:p w14:paraId="01F5EE5E">
      <w:pPr>
        <w:spacing w:line="360" w:lineRule="auto"/>
        <w:ind w:firstLine="480" w:firstLineChars="200"/>
        <w:rPr>
          <w:rFonts w:hint="eastAsia" w:ascii="宋体" w:hAnsi="宋体" w:eastAsia="宋体"/>
          <w:color w:val="auto"/>
          <w:sz w:val="24"/>
          <w:szCs w:val="24"/>
          <w:highlight w:val="none"/>
        </w:rPr>
      </w:pPr>
    </w:p>
    <w:p w14:paraId="52C6395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 </w:t>
      </w:r>
      <w:r>
        <w:rPr>
          <w:rFonts w:hint="eastAsia" w:ascii="宋体" w:hAnsi="宋体" w:eastAsia="宋体"/>
          <w:color w:val="auto"/>
          <w:sz w:val="24"/>
          <w:szCs w:val="24"/>
          <w:highlight w:val="none"/>
        </w:rPr>
        <w:t>球形摄像机</w:t>
      </w:r>
    </w:p>
    <w:p w14:paraId="199239A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6寸400万23倍网络红外球机_</w:t>
      </w:r>
    </w:p>
    <w:p w14:paraId="19BAF9B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传感器类型：</w:t>
      </w:r>
      <w:r>
        <w:rPr>
          <w:rFonts w:ascii="宋体" w:hAnsi="宋体" w:eastAsia="宋体"/>
          <w:color w:val="auto"/>
          <w:sz w:val="24"/>
          <w:szCs w:val="24"/>
          <w:highlight w:val="none"/>
        </w:rPr>
        <w:t>1/2.8" Progressive Scan CMOS</w:t>
      </w:r>
    </w:p>
    <w:p w14:paraId="3509A0F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最低照度：彩色：</w:t>
      </w:r>
      <w:r>
        <w:rPr>
          <w:rFonts w:ascii="宋体" w:hAnsi="宋体" w:eastAsia="宋体"/>
          <w:color w:val="auto"/>
          <w:sz w:val="24"/>
          <w:szCs w:val="24"/>
          <w:highlight w:val="none"/>
        </w:rPr>
        <w:t>0.005Lux @ (F1.6，AGC ON</w:t>
      </w:r>
      <w:r>
        <w:rPr>
          <w:rFonts w:hint="eastAsia" w:ascii="宋体" w:hAnsi="宋体" w:eastAsia="宋体"/>
          <w:color w:val="auto"/>
          <w:sz w:val="24"/>
          <w:szCs w:val="24"/>
          <w:highlight w:val="none"/>
        </w:rPr>
        <w:t>）</w:t>
      </w:r>
      <w:r>
        <w:rPr>
          <w:rFonts w:ascii="宋体" w:hAnsi="宋体" w:eastAsia="宋体"/>
          <w:color w:val="auto"/>
          <w:sz w:val="24"/>
          <w:szCs w:val="24"/>
          <w:highlight w:val="none"/>
        </w:rPr>
        <w:t>；黑白：0.001Lux @(F1.6，AGC ON) ；0 Lux with IR</w:t>
      </w:r>
    </w:p>
    <w:p w14:paraId="4D71F1C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光学变倍：</w:t>
      </w:r>
      <w:r>
        <w:rPr>
          <w:rFonts w:ascii="宋体" w:hAnsi="宋体" w:eastAsia="宋体"/>
          <w:color w:val="auto"/>
          <w:sz w:val="24"/>
          <w:szCs w:val="24"/>
          <w:highlight w:val="none"/>
        </w:rPr>
        <w:t xml:space="preserve">23倍 </w:t>
      </w:r>
    </w:p>
    <w:p w14:paraId="2754963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焦距：</w:t>
      </w:r>
      <w:r>
        <w:rPr>
          <w:rFonts w:ascii="宋体" w:hAnsi="宋体" w:eastAsia="宋体"/>
          <w:color w:val="auto"/>
          <w:sz w:val="24"/>
          <w:szCs w:val="24"/>
          <w:highlight w:val="none"/>
        </w:rPr>
        <w:t>4.8</w:t>
      </w:r>
      <w:r>
        <w:rPr>
          <w:rFonts w:hint="eastAsia" w:ascii="宋体" w:hAnsi="宋体" w:eastAsia="宋体"/>
          <w:color w:val="auto"/>
          <w:sz w:val="24"/>
          <w:szCs w:val="24"/>
          <w:highlight w:val="none"/>
        </w:rPr>
        <w:t>—</w:t>
      </w:r>
      <w:r>
        <w:rPr>
          <w:rFonts w:ascii="宋体" w:hAnsi="宋体" w:eastAsia="宋体"/>
          <w:color w:val="auto"/>
          <w:sz w:val="24"/>
          <w:szCs w:val="24"/>
          <w:highlight w:val="none"/>
        </w:rPr>
        <w:t>110.4mm</w:t>
      </w:r>
    </w:p>
    <w:p w14:paraId="7314782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补光灯距离：最远可达</w:t>
      </w:r>
      <w:r>
        <w:rPr>
          <w:rFonts w:ascii="宋体" w:hAnsi="宋体" w:eastAsia="宋体"/>
          <w:color w:val="auto"/>
          <w:sz w:val="24"/>
          <w:szCs w:val="24"/>
          <w:highlight w:val="none"/>
        </w:rPr>
        <w:t xml:space="preserve">150m </w:t>
      </w:r>
    </w:p>
    <w:p w14:paraId="7353444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水平范围：</w:t>
      </w:r>
      <w:r>
        <w:rPr>
          <w:rFonts w:ascii="宋体" w:hAnsi="宋体" w:eastAsia="宋体"/>
          <w:color w:val="auto"/>
          <w:sz w:val="24"/>
          <w:szCs w:val="24"/>
          <w:highlight w:val="none"/>
        </w:rPr>
        <w:t>360°</w:t>
      </w:r>
    </w:p>
    <w:p w14:paraId="5C6ED08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垂直范围：</w:t>
      </w:r>
      <w:r>
        <w:rPr>
          <w:rFonts w:ascii="宋体" w:hAnsi="宋体" w:eastAsia="宋体"/>
          <w:color w:val="auto"/>
          <w:sz w:val="24"/>
          <w:szCs w:val="24"/>
          <w:highlight w:val="none"/>
        </w:rPr>
        <w:t>-15°-90°</w:t>
      </w:r>
      <w:r>
        <w:rPr>
          <w:rFonts w:hint="eastAsia" w:ascii="宋体" w:hAnsi="宋体" w:eastAsia="宋体"/>
          <w:color w:val="auto"/>
          <w:sz w:val="24"/>
          <w:szCs w:val="24"/>
          <w:highlight w:val="none"/>
        </w:rPr>
        <w:t>（</w:t>
      </w:r>
      <w:r>
        <w:rPr>
          <w:rFonts w:ascii="宋体" w:hAnsi="宋体" w:eastAsia="宋体"/>
          <w:color w:val="auto"/>
          <w:sz w:val="24"/>
          <w:szCs w:val="24"/>
          <w:highlight w:val="none"/>
        </w:rPr>
        <w:t>自动翻转</w:t>
      </w:r>
      <w:r>
        <w:rPr>
          <w:rFonts w:hint="eastAsia" w:ascii="宋体" w:hAnsi="宋体" w:eastAsia="宋体"/>
          <w:color w:val="auto"/>
          <w:sz w:val="24"/>
          <w:szCs w:val="24"/>
          <w:highlight w:val="none"/>
        </w:rPr>
        <w:t>）</w:t>
      </w:r>
    </w:p>
    <w:p w14:paraId="22428D3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主码流帧率分辨率：</w:t>
      </w:r>
      <w:r>
        <w:rPr>
          <w:rFonts w:ascii="宋体" w:hAnsi="宋体" w:eastAsia="宋体"/>
          <w:color w:val="auto"/>
          <w:sz w:val="24"/>
          <w:szCs w:val="24"/>
          <w:highlight w:val="none"/>
        </w:rPr>
        <w:t>50 Hz：25 fps（2560 × 1440，1920 × 1080，1280 × 960，1280 × 720）</w:t>
      </w:r>
    </w:p>
    <w:p w14:paraId="6E2FECA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60 Hz</w:t>
      </w:r>
      <w:r>
        <w:rPr>
          <w:rFonts w:hint="eastAsia" w:ascii="宋体" w:hAnsi="宋体" w:eastAsia="宋体"/>
          <w:color w:val="auto"/>
          <w:sz w:val="24"/>
          <w:szCs w:val="24"/>
          <w:highlight w:val="none"/>
        </w:rPr>
        <w:t>:</w:t>
      </w:r>
      <w:r>
        <w:rPr>
          <w:rFonts w:ascii="宋体" w:hAnsi="宋体" w:eastAsia="宋体"/>
          <w:color w:val="auto"/>
          <w:sz w:val="24"/>
          <w:szCs w:val="24"/>
          <w:highlight w:val="none"/>
        </w:rPr>
        <w:t>30 fps</w:t>
      </w:r>
      <w:r>
        <w:rPr>
          <w:rFonts w:hint="eastAsia" w:ascii="宋体" w:hAnsi="宋体" w:eastAsia="宋体"/>
          <w:color w:val="auto"/>
          <w:sz w:val="24"/>
          <w:szCs w:val="24"/>
          <w:highlight w:val="none"/>
        </w:rPr>
        <w:t>(</w:t>
      </w:r>
      <w:r>
        <w:rPr>
          <w:rFonts w:ascii="宋体" w:hAnsi="宋体" w:eastAsia="宋体"/>
          <w:color w:val="auto"/>
          <w:sz w:val="24"/>
          <w:szCs w:val="24"/>
          <w:highlight w:val="none"/>
        </w:rPr>
        <w:t>2560 × 1440</w:t>
      </w:r>
      <w:r>
        <w:rPr>
          <w:rFonts w:hint="eastAsia" w:ascii="宋体" w:hAnsi="宋体" w:eastAsia="宋体"/>
          <w:color w:val="auto"/>
          <w:sz w:val="24"/>
          <w:szCs w:val="24"/>
          <w:highlight w:val="none"/>
        </w:rPr>
        <w:t>,</w:t>
      </w:r>
      <w:r>
        <w:rPr>
          <w:rFonts w:ascii="宋体" w:hAnsi="宋体" w:eastAsia="宋体"/>
          <w:color w:val="auto"/>
          <w:sz w:val="24"/>
          <w:szCs w:val="24"/>
          <w:highlight w:val="none"/>
        </w:rPr>
        <w:t>1920 × 1080</w:t>
      </w:r>
      <w:r>
        <w:rPr>
          <w:rFonts w:hint="eastAsia" w:ascii="宋体" w:hAnsi="宋体" w:eastAsia="宋体"/>
          <w:color w:val="auto"/>
          <w:sz w:val="24"/>
          <w:szCs w:val="24"/>
          <w:highlight w:val="none"/>
        </w:rPr>
        <w:t>,</w:t>
      </w:r>
      <w:r>
        <w:rPr>
          <w:rFonts w:ascii="宋体" w:hAnsi="宋体" w:eastAsia="宋体"/>
          <w:color w:val="auto"/>
          <w:sz w:val="24"/>
          <w:szCs w:val="24"/>
          <w:highlight w:val="none"/>
        </w:rPr>
        <w:t>1280 × 960</w:t>
      </w:r>
      <w:r>
        <w:rPr>
          <w:rFonts w:hint="eastAsia" w:ascii="宋体" w:hAnsi="宋体" w:eastAsia="宋体"/>
          <w:color w:val="auto"/>
          <w:sz w:val="24"/>
          <w:szCs w:val="24"/>
          <w:highlight w:val="none"/>
        </w:rPr>
        <w:t>,</w:t>
      </w:r>
      <w:r>
        <w:rPr>
          <w:rFonts w:ascii="宋体" w:hAnsi="宋体" w:eastAsia="宋体"/>
          <w:color w:val="auto"/>
          <w:sz w:val="24"/>
          <w:szCs w:val="24"/>
          <w:highlight w:val="none"/>
        </w:rPr>
        <w:t>1280 × 720</w:t>
      </w:r>
      <w:r>
        <w:rPr>
          <w:rFonts w:hint="eastAsia" w:ascii="宋体" w:hAnsi="宋体" w:eastAsia="宋体"/>
          <w:color w:val="auto"/>
          <w:sz w:val="24"/>
          <w:szCs w:val="24"/>
          <w:highlight w:val="none"/>
        </w:rPr>
        <w:t>)</w:t>
      </w:r>
    </w:p>
    <w:p w14:paraId="3F9626D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视频压缩标准：</w:t>
      </w:r>
      <w:r>
        <w:rPr>
          <w:rFonts w:ascii="宋体" w:hAnsi="宋体" w:eastAsia="宋体"/>
          <w:color w:val="auto"/>
          <w:sz w:val="24"/>
          <w:szCs w:val="24"/>
          <w:highlight w:val="none"/>
        </w:rPr>
        <w:t xml:space="preserve">H.265;H.264;MJPEG </w:t>
      </w:r>
    </w:p>
    <w:p w14:paraId="7E5E040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内置麦克风：支持双</w:t>
      </w:r>
      <w:r>
        <w:rPr>
          <w:rFonts w:ascii="宋体" w:hAnsi="宋体" w:eastAsia="宋体"/>
          <w:color w:val="auto"/>
          <w:sz w:val="24"/>
          <w:szCs w:val="24"/>
          <w:highlight w:val="none"/>
        </w:rPr>
        <w:t>mic功能</w:t>
      </w:r>
    </w:p>
    <w:p w14:paraId="77CCE07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网络接口：</w:t>
      </w:r>
      <w:r>
        <w:rPr>
          <w:rFonts w:ascii="宋体" w:hAnsi="宋体" w:eastAsia="宋体"/>
          <w:color w:val="auto"/>
          <w:sz w:val="24"/>
          <w:szCs w:val="24"/>
          <w:highlight w:val="none"/>
        </w:rPr>
        <w:t xml:space="preserve">RJ45网口，自适应10M/100M网络数据 </w:t>
      </w:r>
    </w:p>
    <w:p w14:paraId="09CC65B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SD卡扩展：支持MicroSD/MicroSDHC/MicroSDXC卡，最大支持512 GB </w:t>
      </w:r>
    </w:p>
    <w:p w14:paraId="0165E1C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供电方式：</w:t>
      </w:r>
      <w:r>
        <w:rPr>
          <w:rFonts w:ascii="宋体" w:hAnsi="宋体" w:eastAsia="宋体"/>
          <w:color w:val="auto"/>
          <w:sz w:val="24"/>
          <w:szCs w:val="24"/>
          <w:highlight w:val="none"/>
        </w:rPr>
        <w:t xml:space="preserve">DC12V±25% </w:t>
      </w:r>
    </w:p>
    <w:p w14:paraId="3C93B57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防护：</w:t>
      </w:r>
      <w:r>
        <w:rPr>
          <w:rFonts w:ascii="宋体" w:hAnsi="宋体" w:eastAsia="宋体"/>
          <w:color w:val="auto"/>
          <w:sz w:val="24"/>
          <w:szCs w:val="24"/>
          <w:highlight w:val="none"/>
        </w:rPr>
        <w:t>IP66，符合GB/T 17626.5 认证标准</w:t>
      </w:r>
    </w:p>
    <w:p w14:paraId="09A62B3F">
      <w:pPr>
        <w:spacing w:line="360" w:lineRule="auto"/>
        <w:ind w:firstLine="480" w:firstLineChars="200"/>
        <w:rPr>
          <w:rFonts w:hint="eastAsia" w:ascii="宋体" w:hAnsi="宋体" w:eastAsia="宋体"/>
          <w:color w:val="auto"/>
          <w:sz w:val="24"/>
          <w:szCs w:val="24"/>
          <w:highlight w:val="none"/>
        </w:rPr>
      </w:pPr>
    </w:p>
    <w:p w14:paraId="46D5BC9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 </w:t>
      </w:r>
      <w:r>
        <w:rPr>
          <w:rFonts w:hint="eastAsia" w:ascii="宋体" w:hAnsi="宋体" w:eastAsia="宋体"/>
          <w:color w:val="auto"/>
          <w:sz w:val="24"/>
          <w:szCs w:val="24"/>
          <w:highlight w:val="none"/>
        </w:rPr>
        <w:t>隔爆型枪型摄像机</w:t>
      </w:r>
    </w:p>
    <w:p w14:paraId="10B1E41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隔爆等级：</w:t>
      </w:r>
      <w:r>
        <w:rPr>
          <w:rFonts w:ascii="宋体" w:hAnsi="宋体" w:eastAsia="宋体"/>
          <w:color w:val="auto"/>
          <w:sz w:val="24"/>
          <w:szCs w:val="24"/>
          <w:highlight w:val="none"/>
        </w:rPr>
        <w:t>Ex d IIIC T6 Gb防爆认证，传感器尺寸≥1/2.8英寸CMOS，400万像素（2560×1440）。防护等级P67，防爆区域强制选用ExdIICT6认证机型。</w:t>
      </w:r>
    </w:p>
    <w:p w14:paraId="13885FB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焦距按场景严格匹配：</w:t>
      </w:r>
      <w:r>
        <w:rPr>
          <w:rFonts w:ascii="宋体" w:hAnsi="宋体" w:eastAsia="宋体"/>
          <w:color w:val="auto"/>
          <w:sz w:val="24"/>
          <w:szCs w:val="24"/>
          <w:highlight w:val="none"/>
        </w:rPr>
        <w:t>6mm广角用于厂区全景覆盖，12mm中焦用于10米内仪表读数抓拍；支持0.001Lux超低照度性能（真星光级）及红外/暖光补光（禁红外区域选白光）。需集成强光抑制（HLC）、透雾（Defog）功能以应对水面反光及水蒸气干扰，支持人员入侵、物品遗留检测智能分析。工作温度范围-30℃~+60℃，优先采用PoE（802.3at）供电简化布线。</w:t>
      </w:r>
    </w:p>
    <w:p w14:paraId="71CD822A">
      <w:pPr>
        <w:spacing w:line="360" w:lineRule="auto"/>
        <w:ind w:firstLine="480" w:firstLineChars="200"/>
        <w:rPr>
          <w:rFonts w:hint="eastAsia" w:ascii="宋体" w:hAnsi="宋体" w:eastAsia="宋体"/>
          <w:color w:val="auto"/>
          <w:sz w:val="24"/>
          <w:szCs w:val="24"/>
          <w:highlight w:val="none"/>
        </w:rPr>
      </w:pPr>
    </w:p>
    <w:p w14:paraId="7407816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 </w:t>
      </w:r>
      <w:r>
        <w:rPr>
          <w:rFonts w:hint="eastAsia" w:ascii="宋体" w:hAnsi="宋体" w:eastAsia="宋体"/>
          <w:color w:val="auto"/>
          <w:sz w:val="24"/>
          <w:szCs w:val="24"/>
          <w:highlight w:val="none"/>
        </w:rPr>
        <w:t>半球形网络摄像机</w:t>
      </w:r>
    </w:p>
    <w:p w14:paraId="5EFC989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400万半球形网络摄像机</w:t>
      </w:r>
    </w:p>
    <w:p w14:paraId="1B76FE6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传感器类型：</w:t>
      </w:r>
      <w:r>
        <w:rPr>
          <w:rFonts w:ascii="宋体" w:hAnsi="宋体" w:eastAsia="宋体"/>
          <w:color w:val="auto"/>
          <w:sz w:val="24"/>
          <w:szCs w:val="24"/>
          <w:highlight w:val="none"/>
        </w:rPr>
        <w:t>1/2.7" Progressive Scan CMOS</w:t>
      </w:r>
    </w:p>
    <w:p w14:paraId="3F0965B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最低照度：彩色：</w:t>
      </w:r>
      <w:r>
        <w:rPr>
          <w:rFonts w:ascii="宋体" w:hAnsi="宋体" w:eastAsia="宋体"/>
          <w:color w:val="auto"/>
          <w:sz w:val="24"/>
          <w:szCs w:val="24"/>
          <w:highlight w:val="none"/>
        </w:rPr>
        <w:t xml:space="preserve">0.005 Lux </w:t>
      </w:r>
    </w:p>
    <w:p w14:paraId="66900A3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宽动态：数字宽动态</w:t>
      </w:r>
    </w:p>
    <w:p w14:paraId="3EE435D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补光距离：红外光最远可达</w:t>
      </w:r>
      <w:r>
        <w:rPr>
          <w:rFonts w:ascii="宋体" w:hAnsi="宋体" w:eastAsia="宋体"/>
          <w:color w:val="auto"/>
          <w:sz w:val="24"/>
          <w:szCs w:val="24"/>
          <w:highlight w:val="none"/>
        </w:rPr>
        <w:t xml:space="preserve">30 m，白光最远可达20 m  </w:t>
      </w:r>
    </w:p>
    <w:p w14:paraId="53F382B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最大分辨率：</w:t>
      </w:r>
      <w:r>
        <w:rPr>
          <w:rFonts w:ascii="宋体" w:hAnsi="宋体" w:eastAsia="宋体"/>
          <w:color w:val="auto"/>
          <w:sz w:val="24"/>
          <w:szCs w:val="24"/>
          <w:highlight w:val="none"/>
        </w:rPr>
        <w:t>2560 × 1440</w:t>
      </w:r>
    </w:p>
    <w:p w14:paraId="3FEA134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音频：</w:t>
      </w:r>
      <w:r>
        <w:rPr>
          <w:rFonts w:ascii="宋体" w:hAnsi="宋体" w:eastAsia="宋体"/>
          <w:color w:val="auto"/>
          <w:sz w:val="24"/>
          <w:szCs w:val="24"/>
          <w:highlight w:val="none"/>
        </w:rPr>
        <w:t>1个内置麦克风</w:t>
      </w:r>
    </w:p>
    <w:p w14:paraId="11F337A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网络：</w:t>
      </w:r>
      <w:r>
        <w:rPr>
          <w:rFonts w:ascii="宋体" w:hAnsi="宋体" w:eastAsia="宋体"/>
          <w:color w:val="auto"/>
          <w:sz w:val="24"/>
          <w:szCs w:val="24"/>
          <w:highlight w:val="none"/>
        </w:rPr>
        <w:t xml:space="preserve">1个RJ45 10 M/100 M自适应以太网口 </w:t>
      </w:r>
    </w:p>
    <w:p w14:paraId="3AAA005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供电方式：</w:t>
      </w:r>
      <w:r>
        <w:rPr>
          <w:rFonts w:ascii="宋体" w:hAnsi="宋体" w:eastAsia="宋体"/>
          <w:color w:val="auto"/>
          <w:sz w:val="24"/>
          <w:szCs w:val="24"/>
          <w:highlight w:val="none"/>
        </w:rPr>
        <w:t>DC：12 V ± 25%，支持防反接保护</w:t>
      </w:r>
    </w:p>
    <w:p w14:paraId="26DBF62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PoE</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IEEE 802.3af</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CLASS 3</w:t>
      </w:r>
    </w:p>
    <w:p w14:paraId="5F7FFDC1">
      <w:pPr>
        <w:spacing w:line="360" w:lineRule="auto"/>
        <w:ind w:firstLine="480" w:firstLineChars="200"/>
        <w:rPr>
          <w:rFonts w:hint="eastAsia" w:ascii="宋体" w:hAnsi="宋体" w:eastAsia="宋体"/>
          <w:color w:val="auto"/>
          <w:sz w:val="24"/>
          <w:szCs w:val="24"/>
          <w:highlight w:val="none"/>
        </w:rPr>
      </w:pPr>
    </w:p>
    <w:p w14:paraId="4C36B40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 </w:t>
      </w:r>
      <w:r>
        <w:rPr>
          <w:rFonts w:hint="eastAsia" w:ascii="宋体" w:hAnsi="宋体" w:eastAsia="宋体"/>
          <w:color w:val="auto"/>
          <w:sz w:val="24"/>
          <w:szCs w:val="24"/>
          <w:highlight w:val="none"/>
        </w:rPr>
        <w:t>人脸抓拍摄像机</w:t>
      </w:r>
    </w:p>
    <w:p w14:paraId="69A60F8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传感器类型：【细节】</w:t>
      </w:r>
      <w:r>
        <w:rPr>
          <w:rFonts w:ascii="宋体" w:hAnsi="宋体" w:eastAsia="宋体"/>
          <w:color w:val="auto"/>
          <w:sz w:val="24"/>
          <w:szCs w:val="24"/>
          <w:highlight w:val="none"/>
        </w:rPr>
        <w:t>1/1.8＂ progressive scan CMOS,【全景】1/1.8＂ progressive scan CMOS</w:t>
      </w:r>
    </w:p>
    <w:p w14:paraId="22AE2F0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最低照度：【全景】彩色：</w:t>
      </w:r>
      <w:r>
        <w:rPr>
          <w:rFonts w:ascii="宋体" w:hAnsi="宋体" w:eastAsia="宋体"/>
          <w:color w:val="auto"/>
          <w:sz w:val="24"/>
          <w:szCs w:val="24"/>
          <w:highlight w:val="none"/>
        </w:rPr>
        <w:t>0.0005 Lux @(F1.0，AGC ON</w:t>
      </w:r>
      <w:r>
        <w:rPr>
          <w:rFonts w:hint="eastAsia" w:ascii="宋体" w:hAnsi="宋体" w:eastAsia="宋体"/>
          <w:color w:val="auto"/>
          <w:sz w:val="24"/>
          <w:szCs w:val="24"/>
          <w:highlight w:val="none"/>
        </w:rPr>
        <w:t>）</w:t>
      </w:r>
      <w:r>
        <w:rPr>
          <w:rFonts w:ascii="宋体" w:hAnsi="宋体" w:eastAsia="宋体"/>
          <w:color w:val="auto"/>
          <w:sz w:val="24"/>
          <w:szCs w:val="24"/>
          <w:highlight w:val="none"/>
        </w:rPr>
        <w:t>，0 Lux with light，黑白：0.0001Lux @(F1.0，AGC ON)【细节】彩色：0.001Lux @ (F1.6，AGC ON</w:t>
      </w:r>
      <w:r>
        <w:rPr>
          <w:rFonts w:hint="eastAsia" w:ascii="宋体" w:hAnsi="宋体" w:eastAsia="宋体"/>
          <w:color w:val="auto"/>
          <w:sz w:val="24"/>
          <w:szCs w:val="24"/>
          <w:highlight w:val="none"/>
        </w:rPr>
        <w:t>）</w:t>
      </w:r>
      <w:r>
        <w:rPr>
          <w:rFonts w:ascii="宋体" w:hAnsi="宋体" w:eastAsia="宋体"/>
          <w:color w:val="auto"/>
          <w:sz w:val="24"/>
          <w:szCs w:val="24"/>
          <w:highlight w:val="none"/>
        </w:rPr>
        <w:t>，0 Lux with light，黑白：0.0005Lux @(F1.6,AGC ON)</w:t>
      </w:r>
    </w:p>
    <w:p w14:paraId="0F4E942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焦距：【全景】定焦</w:t>
      </w:r>
      <w:r>
        <w:rPr>
          <w:rFonts w:ascii="宋体" w:hAnsi="宋体" w:eastAsia="宋体"/>
          <w:color w:val="auto"/>
          <w:sz w:val="24"/>
          <w:szCs w:val="24"/>
          <w:highlight w:val="none"/>
        </w:rPr>
        <w:t>6 mm</w:t>
      </w:r>
    </w:p>
    <w:p w14:paraId="549684F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【细节】变焦</w:t>
      </w:r>
      <w:r>
        <w:rPr>
          <w:rFonts w:ascii="宋体" w:hAnsi="宋体" w:eastAsia="宋体"/>
          <w:color w:val="auto"/>
          <w:sz w:val="24"/>
          <w:szCs w:val="24"/>
          <w:highlight w:val="none"/>
        </w:rPr>
        <w:t>16~32 mm，2x光学变倍</w:t>
      </w:r>
    </w:p>
    <w:p w14:paraId="2D78E28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主码流帧率分辨率：</w:t>
      </w:r>
      <w:r>
        <w:rPr>
          <w:rFonts w:ascii="宋体" w:hAnsi="宋体" w:eastAsia="宋体"/>
          <w:color w:val="auto"/>
          <w:sz w:val="24"/>
          <w:szCs w:val="24"/>
          <w:highlight w:val="none"/>
        </w:rPr>
        <w:t>50 Hz：25 fps（2560 × 1440，2688*1520，1920 × 1080，1280 × 960，1280 × 720）60 Hz：30 fps（2560 × 1440，1920 × 1080，1280 × 960，1280 × 720）</w:t>
      </w:r>
    </w:p>
    <w:p w14:paraId="11976894">
      <w:pPr>
        <w:spacing w:line="360" w:lineRule="auto"/>
        <w:ind w:firstLine="480" w:firstLineChars="200"/>
        <w:rPr>
          <w:rFonts w:hint="eastAsia" w:ascii="宋体" w:hAnsi="宋体" w:eastAsia="宋体"/>
          <w:color w:val="auto"/>
          <w:sz w:val="24"/>
          <w:szCs w:val="24"/>
          <w:highlight w:val="none"/>
        </w:rPr>
      </w:pPr>
    </w:p>
    <w:p w14:paraId="7893C23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6 </w:t>
      </w:r>
      <w:r>
        <w:rPr>
          <w:rFonts w:hint="eastAsia" w:ascii="宋体" w:hAnsi="宋体" w:eastAsia="宋体"/>
          <w:color w:val="auto"/>
          <w:sz w:val="24"/>
          <w:szCs w:val="24"/>
          <w:highlight w:val="none"/>
        </w:rPr>
        <w:t>高位全景拼接球机</w:t>
      </w:r>
    </w:p>
    <w:p w14:paraId="578DB62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2400万270°全景拼接球机</w:t>
      </w:r>
    </w:p>
    <w:p w14:paraId="7290F23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传感器类型：【全景】</w:t>
      </w:r>
      <w:r>
        <w:rPr>
          <w:rFonts w:ascii="宋体" w:hAnsi="宋体" w:eastAsia="宋体"/>
          <w:color w:val="auto"/>
          <w:sz w:val="24"/>
          <w:szCs w:val="24"/>
          <w:highlight w:val="none"/>
        </w:rPr>
        <w:t>1/1.8＂ progressive scan CMOS,【细节】1/1.8＂ progressive scan CMOS</w:t>
      </w:r>
    </w:p>
    <w:p w14:paraId="3DA92D3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最低照度：【全景】</w:t>
      </w:r>
      <w:r>
        <w:rPr>
          <w:rFonts w:ascii="宋体" w:hAnsi="宋体" w:eastAsia="宋体"/>
          <w:color w:val="auto"/>
          <w:sz w:val="24"/>
          <w:szCs w:val="24"/>
          <w:highlight w:val="none"/>
        </w:rPr>
        <w:t>0.0005Lux/F1.0（彩色），0.0001Lux/F1.0（黑白）；【细节】星光级超低照度，0.0005Lux/F1.0（彩色），0.0001Lux/F1.0（黑白），0 Lux with IR</w:t>
      </w:r>
    </w:p>
    <w:p w14:paraId="1E37FC3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光学变倍：</w:t>
      </w:r>
      <w:r>
        <w:rPr>
          <w:rFonts w:ascii="宋体" w:hAnsi="宋体" w:eastAsia="宋体"/>
          <w:color w:val="auto"/>
          <w:sz w:val="24"/>
          <w:szCs w:val="24"/>
          <w:highlight w:val="none"/>
        </w:rPr>
        <w:t xml:space="preserve">40倍 </w:t>
      </w:r>
    </w:p>
    <w:p w14:paraId="64D4433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水平范围：</w:t>
      </w:r>
      <w:r>
        <w:rPr>
          <w:rFonts w:ascii="宋体" w:hAnsi="宋体" w:eastAsia="宋体"/>
          <w:color w:val="auto"/>
          <w:sz w:val="24"/>
          <w:szCs w:val="24"/>
          <w:highlight w:val="none"/>
        </w:rPr>
        <w:t>360°</w:t>
      </w:r>
    </w:p>
    <w:p w14:paraId="3E228DE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垂直范围：</w:t>
      </w:r>
      <w:r>
        <w:rPr>
          <w:rFonts w:ascii="宋体" w:hAnsi="宋体" w:eastAsia="宋体"/>
          <w:color w:val="auto"/>
          <w:sz w:val="24"/>
          <w:szCs w:val="24"/>
          <w:highlight w:val="none"/>
        </w:rPr>
        <w:t>-15°-90°</w:t>
      </w:r>
      <w:r>
        <w:rPr>
          <w:rFonts w:hint="eastAsia" w:ascii="宋体" w:hAnsi="宋体" w:eastAsia="宋体"/>
          <w:color w:val="auto"/>
          <w:sz w:val="24"/>
          <w:szCs w:val="24"/>
          <w:highlight w:val="none"/>
        </w:rPr>
        <w:t>（</w:t>
      </w:r>
      <w:r>
        <w:rPr>
          <w:rFonts w:ascii="宋体" w:hAnsi="宋体" w:eastAsia="宋体"/>
          <w:color w:val="auto"/>
          <w:sz w:val="24"/>
          <w:szCs w:val="24"/>
          <w:highlight w:val="none"/>
        </w:rPr>
        <w:t>自动翻转</w:t>
      </w:r>
      <w:r>
        <w:rPr>
          <w:rFonts w:hint="eastAsia" w:ascii="宋体" w:hAnsi="宋体" w:eastAsia="宋体"/>
          <w:color w:val="auto"/>
          <w:sz w:val="24"/>
          <w:szCs w:val="24"/>
          <w:highlight w:val="none"/>
        </w:rPr>
        <w:t>）</w:t>
      </w:r>
    </w:p>
    <w:p w14:paraId="4EAA043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主码流帧率分辨率：全景：</w:t>
      </w:r>
      <w:r>
        <w:rPr>
          <w:rFonts w:ascii="宋体" w:hAnsi="宋体" w:eastAsia="宋体"/>
          <w:color w:val="auto"/>
          <w:sz w:val="24"/>
          <w:szCs w:val="24"/>
          <w:highlight w:val="none"/>
        </w:rPr>
        <w:t>50Hz:12.5fps(9024x2656)</w:t>
      </w:r>
    </w:p>
    <w:p w14:paraId="6B6FDDF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全景：</w:t>
      </w:r>
      <w:r>
        <w:rPr>
          <w:rFonts w:ascii="宋体" w:hAnsi="宋体" w:eastAsia="宋体"/>
          <w:color w:val="auto"/>
          <w:sz w:val="24"/>
          <w:szCs w:val="24"/>
          <w:highlight w:val="none"/>
        </w:rPr>
        <w:t>50Hz:25fps (8160×2400,6120×1800,5760×1696，3840×1080), 60Hz: 30fps (8160×2400,6120×1800,5760×1696，3840×1080</w:t>
      </w:r>
      <w:r>
        <w:rPr>
          <w:rFonts w:hint="eastAsia" w:ascii="宋体" w:hAnsi="宋体" w:eastAsia="宋体"/>
          <w:color w:val="auto"/>
          <w:sz w:val="24"/>
          <w:szCs w:val="24"/>
          <w:highlight w:val="none"/>
        </w:rPr>
        <w:t>）；</w:t>
      </w:r>
    </w:p>
    <w:p w14:paraId="3DA3F4F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细节：</w:t>
      </w:r>
    </w:p>
    <w:p w14:paraId="55FABC9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50Hz:25fps(2688×1520,2560x1440,1920×1080,1280×960,1280x720) </w:t>
      </w:r>
    </w:p>
    <w:p w14:paraId="0F20F00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60Hz:30fps (2560x1440,1920x1080,1280x960,1280x720)</w:t>
      </w:r>
    </w:p>
    <w:p w14:paraId="7DA4FED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设备全景通道具有默认拼接、手动拼接、自动拼接</w:t>
      </w:r>
      <w:r>
        <w:rPr>
          <w:rFonts w:ascii="宋体" w:hAnsi="宋体" w:eastAsia="宋体"/>
          <w:color w:val="auto"/>
          <w:sz w:val="24"/>
          <w:szCs w:val="24"/>
          <w:highlight w:val="none"/>
        </w:rPr>
        <w:t>3种拼接模式；自动拼接模式下设备可自动获取特征并进行拼接</w:t>
      </w:r>
      <w:r>
        <w:rPr>
          <w:rFonts w:hint="eastAsia" w:ascii="宋体" w:hAnsi="宋体" w:eastAsia="宋体"/>
          <w:color w:val="auto"/>
          <w:sz w:val="24"/>
          <w:szCs w:val="24"/>
          <w:highlight w:val="none"/>
        </w:rPr>
        <w:t>。</w:t>
      </w:r>
    </w:p>
    <w:p w14:paraId="3DD1E7E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网络接口：</w:t>
      </w:r>
      <w:r>
        <w:rPr>
          <w:rFonts w:ascii="宋体" w:hAnsi="宋体" w:eastAsia="宋体"/>
          <w:color w:val="auto"/>
          <w:sz w:val="24"/>
          <w:szCs w:val="24"/>
          <w:highlight w:val="none"/>
        </w:rPr>
        <w:t>RJ45网口</w:t>
      </w:r>
      <w:r>
        <w:rPr>
          <w:rFonts w:hint="eastAsia" w:ascii="宋体" w:hAnsi="宋体" w:eastAsia="宋体"/>
          <w:color w:val="auto"/>
          <w:sz w:val="24"/>
          <w:szCs w:val="24"/>
          <w:highlight w:val="none"/>
        </w:rPr>
        <w:t>；</w:t>
      </w:r>
      <w:r>
        <w:rPr>
          <w:rFonts w:ascii="宋体" w:hAnsi="宋体" w:eastAsia="宋体"/>
          <w:color w:val="auto"/>
          <w:sz w:val="24"/>
          <w:szCs w:val="24"/>
          <w:highlight w:val="none"/>
        </w:rPr>
        <w:t>自适应10M/100M/1000M网络数据</w:t>
      </w:r>
    </w:p>
    <w:p w14:paraId="38B9982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光纤接口：</w:t>
      </w:r>
      <w:r>
        <w:rPr>
          <w:rFonts w:ascii="宋体" w:hAnsi="宋体" w:eastAsia="宋体"/>
          <w:color w:val="auto"/>
          <w:sz w:val="24"/>
          <w:szCs w:val="24"/>
          <w:highlight w:val="none"/>
        </w:rPr>
        <w:t>FC接口</w:t>
      </w:r>
      <w:r>
        <w:rPr>
          <w:rFonts w:hint="eastAsia" w:ascii="宋体" w:hAnsi="宋体" w:eastAsia="宋体"/>
          <w:color w:val="auto"/>
          <w:sz w:val="24"/>
          <w:szCs w:val="24"/>
          <w:highlight w:val="none"/>
        </w:rPr>
        <w:t>；</w:t>
      </w:r>
      <w:r>
        <w:rPr>
          <w:rFonts w:ascii="宋体" w:hAnsi="宋体" w:eastAsia="宋体"/>
          <w:color w:val="auto"/>
          <w:sz w:val="24"/>
          <w:szCs w:val="24"/>
          <w:highlight w:val="none"/>
        </w:rPr>
        <w:t>内置光纤模块</w:t>
      </w:r>
      <w:r>
        <w:rPr>
          <w:rFonts w:hint="eastAsia" w:ascii="宋体" w:hAnsi="宋体" w:eastAsia="宋体"/>
          <w:color w:val="auto"/>
          <w:sz w:val="24"/>
          <w:szCs w:val="24"/>
          <w:highlight w:val="none"/>
        </w:rPr>
        <w:t>；</w:t>
      </w:r>
      <w:r>
        <w:rPr>
          <w:rFonts w:ascii="宋体" w:hAnsi="宋体" w:eastAsia="宋体"/>
          <w:color w:val="auto"/>
          <w:sz w:val="24"/>
          <w:szCs w:val="24"/>
          <w:highlight w:val="none"/>
        </w:rPr>
        <w:t>波长TX1310/RX1550nm;20km传输距离</w:t>
      </w:r>
      <w:r>
        <w:rPr>
          <w:rFonts w:hint="eastAsia" w:ascii="宋体" w:hAnsi="宋体" w:eastAsia="宋体"/>
          <w:color w:val="auto"/>
          <w:sz w:val="24"/>
          <w:szCs w:val="24"/>
          <w:highlight w:val="none"/>
        </w:rPr>
        <w:t>；</w:t>
      </w:r>
      <w:r>
        <w:rPr>
          <w:rFonts w:ascii="宋体" w:hAnsi="宋体" w:eastAsia="宋体"/>
          <w:color w:val="auto"/>
          <w:sz w:val="24"/>
          <w:szCs w:val="24"/>
          <w:highlight w:val="none"/>
        </w:rPr>
        <w:t>单模单纤</w:t>
      </w:r>
      <w:r>
        <w:rPr>
          <w:rFonts w:hint="eastAsia" w:ascii="宋体" w:hAnsi="宋体" w:eastAsia="宋体"/>
          <w:color w:val="auto"/>
          <w:sz w:val="24"/>
          <w:szCs w:val="24"/>
          <w:highlight w:val="none"/>
        </w:rPr>
        <w:t>；</w:t>
      </w:r>
      <w:r>
        <w:rPr>
          <w:rFonts w:ascii="宋体" w:hAnsi="宋体" w:eastAsia="宋体"/>
          <w:color w:val="auto"/>
          <w:sz w:val="24"/>
          <w:szCs w:val="24"/>
          <w:highlight w:val="none"/>
        </w:rPr>
        <w:t>1000M网络数据</w:t>
      </w:r>
    </w:p>
    <w:p w14:paraId="430EDBD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供电方式：</w:t>
      </w:r>
      <w:r>
        <w:rPr>
          <w:rFonts w:ascii="宋体" w:hAnsi="宋体" w:eastAsia="宋体"/>
          <w:color w:val="auto"/>
          <w:sz w:val="24"/>
          <w:szCs w:val="24"/>
          <w:highlight w:val="none"/>
        </w:rPr>
        <w:t>DC36V</w:t>
      </w:r>
    </w:p>
    <w:p w14:paraId="2C14D8D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设备内置</w:t>
      </w:r>
      <w:r>
        <w:rPr>
          <w:rFonts w:ascii="宋体" w:hAnsi="宋体" w:eastAsia="宋体"/>
          <w:color w:val="auto"/>
          <w:sz w:val="24"/>
          <w:szCs w:val="24"/>
          <w:highlight w:val="none"/>
        </w:rPr>
        <w:t>2个雨刷器，雨刷器1可清洁全景通道镜头表面玻璃，雨刷器2可清洁细节通道镜头表面玻璃。</w:t>
      </w:r>
    </w:p>
    <w:p w14:paraId="36CF951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除雾：支持</w:t>
      </w:r>
    </w:p>
    <w:p w14:paraId="5498275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防护：</w:t>
      </w:r>
      <w:r>
        <w:rPr>
          <w:rFonts w:ascii="宋体" w:hAnsi="宋体" w:eastAsia="宋体"/>
          <w:color w:val="auto"/>
          <w:sz w:val="24"/>
          <w:szCs w:val="24"/>
          <w:highlight w:val="none"/>
        </w:rPr>
        <w:t>IP67; 6000V 防雷、防浪涌、防突波，符合GB/T17626.2/3/4/5/6四级标准</w:t>
      </w:r>
    </w:p>
    <w:p w14:paraId="6C292797">
      <w:pPr>
        <w:spacing w:line="360" w:lineRule="auto"/>
        <w:ind w:firstLine="480" w:firstLineChars="200"/>
        <w:rPr>
          <w:rFonts w:hint="eastAsia" w:ascii="宋体" w:hAnsi="宋体" w:eastAsia="宋体"/>
          <w:color w:val="auto"/>
          <w:sz w:val="24"/>
          <w:szCs w:val="24"/>
          <w:highlight w:val="none"/>
        </w:rPr>
      </w:pPr>
    </w:p>
    <w:p w14:paraId="01E0AB8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硬盘录像机</w:t>
      </w:r>
    </w:p>
    <w:p w14:paraId="2321A55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（1）6</w:t>
      </w:r>
      <w:r>
        <w:rPr>
          <w:rFonts w:ascii="宋体" w:hAnsi="宋体" w:eastAsia="宋体"/>
          <w:color w:val="auto"/>
          <w:sz w:val="24"/>
          <w:szCs w:val="24"/>
          <w:highlight w:val="none"/>
        </w:rPr>
        <w:t>4</w:t>
      </w:r>
      <w:r>
        <w:rPr>
          <w:rFonts w:hint="eastAsia" w:ascii="宋体" w:hAnsi="宋体" w:eastAsia="宋体"/>
          <w:color w:val="auto"/>
          <w:sz w:val="24"/>
          <w:szCs w:val="24"/>
          <w:highlight w:val="none"/>
        </w:rPr>
        <w:t>路2</w:t>
      </w:r>
      <w:r>
        <w:rPr>
          <w:rFonts w:ascii="宋体" w:hAnsi="宋体" w:eastAsia="宋体"/>
          <w:color w:val="auto"/>
          <w:sz w:val="24"/>
          <w:szCs w:val="24"/>
          <w:highlight w:val="none"/>
        </w:rPr>
        <w:t>4</w:t>
      </w:r>
      <w:r>
        <w:rPr>
          <w:rFonts w:hint="eastAsia" w:ascii="宋体" w:hAnsi="宋体" w:eastAsia="宋体"/>
          <w:color w:val="auto"/>
          <w:sz w:val="24"/>
          <w:szCs w:val="24"/>
          <w:highlight w:val="none"/>
        </w:rPr>
        <w:t>盘位</w:t>
      </w:r>
    </w:p>
    <w:p w14:paraId="5CD032F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4U机架式24盘位嵌入式网络硬盘录像机，采用短机箱设计，搭载高性能ATX电源</w:t>
      </w:r>
    </w:p>
    <w:p w14:paraId="3A4078C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·硬件规格</w:t>
      </w:r>
    </w:p>
    <w:p w14:paraId="56669A4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存储接口：</w:t>
      </w:r>
      <w:r>
        <w:rPr>
          <w:rFonts w:ascii="宋体" w:hAnsi="宋体" w:eastAsia="宋体"/>
          <w:color w:val="auto"/>
          <w:sz w:val="24"/>
          <w:szCs w:val="24"/>
          <w:highlight w:val="none"/>
        </w:rPr>
        <w:t>24个SATA接口，可满配12TB硬盘</w:t>
      </w:r>
    </w:p>
    <w:p w14:paraId="393A494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视频接口：</w:t>
      </w:r>
      <w:r>
        <w:rPr>
          <w:rFonts w:ascii="宋体" w:hAnsi="宋体" w:eastAsia="宋体"/>
          <w:color w:val="auto"/>
          <w:sz w:val="24"/>
          <w:szCs w:val="24"/>
          <w:highlight w:val="none"/>
        </w:rPr>
        <w:t>2×HDMI，2×VGA</w:t>
      </w:r>
    </w:p>
    <w:p w14:paraId="0C1AD3D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网络接口：</w:t>
      </w:r>
      <w:r>
        <w:rPr>
          <w:rFonts w:ascii="宋体" w:hAnsi="宋体" w:eastAsia="宋体"/>
          <w:color w:val="auto"/>
          <w:sz w:val="24"/>
          <w:szCs w:val="24"/>
          <w:highlight w:val="none"/>
        </w:rPr>
        <w:t>2×RJ45 10/100/1000Mbps自适应以太网口</w:t>
      </w:r>
    </w:p>
    <w:p w14:paraId="7C3D697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报警接口：</w:t>
      </w:r>
      <w:r>
        <w:rPr>
          <w:rFonts w:ascii="宋体" w:hAnsi="宋体" w:eastAsia="宋体"/>
          <w:color w:val="auto"/>
          <w:sz w:val="24"/>
          <w:szCs w:val="24"/>
          <w:highlight w:val="none"/>
        </w:rPr>
        <w:t>16路报警输入，9路报警输出（其中第9路为Ctrl 12V电源输出）</w:t>
      </w:r>
    </w:p>
    <w:p w14:paraId="5B0316C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串行接口：</w:t>
      </w:r>
      <w:r>
        <w:rPr>
          <w:rFonts w:ascii="宋体" w:hAnsi="宋体" w:eastAsia="宋体"/>
          <w:color w:val="auto"/>
          <w:sz w:val="24"/>
          <w:szCs w:val="24"/>
          <w:highlight w:val="none"/>
        </w:rPr>
        <w:t>1路RS-232接口，1路全双工RS-485接口</w:t>
      </w:r>
    </w:p>
    <w:p w14:paraId="208E8EF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USB接口：2×USB 2.0，1×USB 3.0</w:t>
      </w:r>
    </w:p>
    <w:p w14:paraId="180F6111">
      <w:pPr>
        <w:spacing w:line="360" w:lineRule="auto"/>
        <w:ind w:firstLine="480" w:firstLineChars="200"/>
        <w:rPr>
          <w:rFonts w:hint="eastAsia" w:ascii="宋体" w:hAnsi="宋体" w:eastAsia="宋体"/>
          <w:color w:val="auto"/>
          <w:sz w:val="24"/>
          <w:szCs w:val="24"/>
          <w:highlight w:val="none"/>
        </w:rPr>
      </w:pPr>
    </w:p>
    <w:p w14:paraId="210B79A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·产品性能</w:t>
      </w:r>
    </w:p>
    <w:p w14:paraId="5046E98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输入带宽：</w:t>
      </w:r>
      <w:r>
        <w:rPr>
          <w:rFonts w:ascii="宋体" w:hAnsi="宋体" w:eastAsia="宋体"/>
          <w:color w:val="auto"/>
          <w:sz w:val="24"/>
          <w:szCs w:val="24"/>
          <w:highlight w:val="none"/>
        </w:rPr>
        <w:t>320Mbps</w:t>
      </w:r>
    </w:p>
    <w:p w14:paraId="4B792B5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输出带宽：</w:t>
      </w:r>
      <w:r>
        <w:rPr>
          <w:rFonts w:ascii="宋体" w:hAnsi="宋体" w:eastAsia="宋体"/>
          <w:color w:val="auto"/>
          <w:sz w:val="24"/>
          <w:szCs w:val="24"/>
          <w:highlight w:val="none"/>
        </w:rPr>
        <w:t>160Mbps</w:t>
      </w:r>
    </w:p>
    <w:p w14:paraId="02819AC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接入能力：</w:t>
      </w:r>
      <w:r>
        <w:rPr>
          <w:rFonts w:ascii="宋体" w:hAnsi="宋体" w:eastAsia="宋体"/>
          <w:color w:val="auto"/>
          <w:sz w:val="24"/>
          <w:szCs w:val="24"/>
          <w:highlight w:val="none"/>
        </w:rPr>
        <w:t>64路H.264、H.265格式高清码流接入</w:t>
      </w:r>
    </w:p>
    <w:p w14:paraId="411A9D4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解码能力：最大支持</w:t>
      </w:r>
      <w:r>
        <w:rPr>
          <w:rFonts w:ascii="宋体" w:hAnsi="宋体" w:eastAsia="宋体"/>
          <w:color w:val="auto"/>
          <w:sz w:val="24"/>
          <w:szCs w:val="24"/>
          <w:highlight w:val="none"/>
        </w:rPr>
        <w:t>16×1080P</w:t>
      </w:r>
    </w:p>
    <w:p w14:paraId="35108B5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显示能力：最大支持</w:t>
      </w:r>
      <w:r>
        <w:rPr>
          <w:rFonts w:ascii="宋体" w:hAnsi="宋体" w:eastAsia="宋体"/>
          <w:color w:val="auto"/>
          <w:sz w:val="24"/>
          <w:szCs w:val="24"/>
          <w:highlight w:val="none"/>
        </w:rPr>
        <w:t>4K+1080P异源输出</w:t>
      </w:r>
    </w:p>
    <w:p w14:paraId="56BEF56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（2）1</w:t>
      </w:r>
      <w:r>
        <w:rPr>
          <w:rFonts w:ascii="宋体" w:hAnsi="宋体" w:eastAsia="宋体"/>
          <w:color w:val="auto"/>
          <w:sz w:val="24"/>
          <w:szCs w:val="24"/>
          <w:highlight w:val="none"/>
        </w:rPr>
        <w:t>6</w:t>
      </w:r>
      <w:r>
        <w:rPr>
          <w:rFonts w:hint="eastAsia" w:ascii="宋体" w:hAnsi="宋体" w:eastAsia="宋体"/>
          <w:color w:val="auto"/>
          <w:sz w:val="24"/>
          <w:szCs w:val="24"/>
          <w:highlight w:val="none"/>
        </w:rPr>
        <w:t>路8盘位</w:t>
      </w:r>
    </w:p>
    <w:p w14:paraId="76D8637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2U机架式8盘位嵌入式网络硬盘录像机，采用短机箱设计，搭载高性能ATX电源</w:t>
      </w:r>
    </w:p>
    <w:p w14:paraId="666D25F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·硬件规格</w:t>
      </w:r>
    </w:p>
    <w:p w14:paraId="0456959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存储接口：</w:t>
      </w:r>
      <w:r>
        <w:rPr>
          <w:rFonts w:ascii="宋体" w:hAnsi="宋体" w:eastAsia="宋体"/>
          <w:color w:val="auto"/>
          <w:sz w:val="24"/>
          <w:szCs w:val="24"/>
          <w:highlight w:val="none"/>
        </w:rPr>
        <w:t>8个SATA接口，可满配12TB硬盘</w:t>
      </w:r>
    </w:p>
    <w:p w14:paraId="08B60E1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视频接口：</w:t>
      </w:r>
      <w:r>
        <w:rPr>
          <w:rFonts w:ascii="宋体" w:hAnsi="宋体" w:eastAsia="宋体"/>
          <w:color w:val="auto"/>
          <w:sz w:val="24"/>
          <w:szCs w:val="24"/>
          <w:highlight w:val="none"/>
        </w:rPr>
        <w:t>2×HDMI，2×VGA</w:t>
      </w:r>
    </w:p>
    <w:p w14:paraId="4B4827D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网络接口：</w:t>
      </w:r>
      <w:r>
        <w:rPr>
          <w:rFonts w:ascii="宋体" w:hAnsi="宋体" w:eastAsia="宋体"/>
          <w:color w:val="auto"/>
          <w:sz w:val="24"/>
          <w:szCs w:val="24"/>
          <w:highlight w:val="none"/>
        </w:rPr>
        <w:t>2×RJ45 10/100/1000Mbps自适应以太网口</w:t>
      </w:r>
    </w:p>
    <w:p w14:paraId="2A2DD4A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报警接口：</w:t>
      </w:r>
      <w:r>
        <w:rPr>
          <w:rFonts w:ascii="宋体" w:hAnsi="宋体" w:eastAsia="宋体"/>
          <w:color w:val="auto"/>
          <w:sz w:val="24"/>
          <w:szCs w:val="24"/>
          <w:highlight w:val="none"/>
        </w:rPr>
        <w:t>16路报警输入，4路报警输出</w:t>
      </w:r>
    </w:p>
    <w:p w14:paraId="3B44BBB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串行接口：</w:t>
      </w:r>
      <w:r>
        <w:rPr>
          <w:rFonts w:ascii="宋体" w:hAnsi="宋体" w:eastAsia="宋体"/>
          <w:color w:val="auto"/>
          <w:sz w:val="24"/>
          <w:szCs w:val="24"/>
          <w:highlight w:val="none"/>
        </w:rPr>
        <w:t>1路RS-232接口，2路半双工RS-485接口</w:t>
      </w:r>
    </w:p>
    <w:p w14:paraId="56E1AD7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USB接口：2×USB 2.0，1×USB 3.0</w:t>
      </w:r>
    </w:p>
    <w:p w14:paraId="2AC8E6EE">
      <w:pPr>
        <w:spacing w:line="360" w:lineRule="auto"/>
        <w:ind w:firstLine="480" w:firstLineChars="200"/>
        <w:rPr>
          <w:rFonts w:hint="eastAsia" w:ascii="宋体" w:hAnsi="宋体" w:eastAsia="宋体"/>
          <w:color w:val="auto"/>
          <w:sz w:val="24"/>
          <w:szCs w:val="24"/>
          <w:highlight w:val="none"/>
        </w:rPr>
      </w:pPr>
    </w:p>
    <w:p w14:paraId="7850087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·产品性能</w:t>
      </w:r>
    </w:p>
    <w:p w14:paraId="3162569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输入带宽：</w:t>
      </w:r>
      <w:r>
        <w:rPr>
          <w:rFonts w:ascii="宋体" w:hAnsi="宋体" w:eastAsia="宋体"/>
          <w:color w:val="auto"/>
          <w:sz w:val="24"/>
          <w:szCs w:val="24"/>
          <w:highlight w:val="none"/>
        </w:rPr>
        <w:t>160Mbps</w:t>
      </w:r>
    </w:p>
    <w:p w14:paraId="24A094B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输出带宽：</w:t>
      </w:r>
      <w:r>
        <w:rPr>
          <w:rFonts w:ascii="宋体" w:hAnsi="宋体" w:eastAsia="宋体"/>
          <w:color w:val="auto"/>
          <w:sz w:val="24"/>
          <w:szCs w:val="24"/>
          <w:highlight w:val="none"/>
        </w:rPr>
        <w:t>160Mbps</w:t>
      </w:r>
    </w:p>
    <w:p w14:paraId="3F76946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接入能力：</w:t>
      </w:r>
      <w:r>
        <w:rPr>
          <w:rFonts w:ascii="宋体" w:hAnsi="宋体" w:eastAsia="宋体"/>
          <w:color w:val="auto"/>
          <w:sz w:val="24"/>
          <w:szCs w:val="24"/>
          <w:highlight w:val="none"/>
        </w:rPr>
        <w:t>16路H.264、H.265格式高清码流接入</w:t>
      </w:r>
    </w:p>
    <w:p w14:paraId="43286F1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解码能力：最大支持</w:t>
      </w:r>
      <w:r>
        <w:rPr>
          <w:rFonts w:ascii="宋体" w:hAnsi="宋体" w:eastAsia="宋体"/>
          <w:color w:val="auto"/>
          <w:sz w:val="24"/>
          <w:szCs w:val="24"/>
          <w:highlight w:val="none"/>
        </w:rPr>
        <w:t>24×1080P</w:t>
      </w:r>
    </w:p>
    <w:p w14:paraId="013B85C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显示能力：最大支持</w:t>
      </w:r>
      <w:r>
        <w:rPr>
          <w:rFonts w:ascii="宋体" w:hAnsi="宋体" w:eastAsia="宋体"/>
          <w:color w:val="auto"/>
          <w:sz w:val="24"/>
          <w:szCs w:val="24"/>
          <w:highlight w:val="none"/>
        </w:rPr>
        <w:t>4K+1080P异源输出</w:t>
      </w:r>
    </w:p>
    <w:p w14:paraId="6386E4E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（3）3</w:t>
      </w:r>
      <w:r>
        <w:rPr>
          <w:rFonts w:ascii="宋体" w:hAnsi="宋体" w:eastAsia="宋体"/>
          <w:color w:val="auto"/>
          <w:sz w:val="24"/>
          <w:szCs w:val="24"/>
          <w:highlight w:val="none"/>
        </w:rPr>
        <w:t>2</w:t>
      </w:r>
      <w:r>
        <w:rPr>
          <w:rFonts w:hint="eastAsia" w:ascii="宋体" w:hAnsi="宋体" w:eastAsia="宋体"/>
          <w:color w:val="auto"/>
          <w:sz w:val="24"/>
          <w:szCs w:val="24"/>
          <w:highlight w:val="none"/>
        </w:rPr>
        <w:t>路1</w:t>
      </w:r>
      <w:r>
        <w:rPr>
          <w:rFonts w:ascii="宋体" w:hAnsi="宋体" w:eastAsia="宋体"/>
          <w:color w:val="auto"/>
          <w:sz w:val="24"/>
          <w:szCs w:val="24"/>
          <w:highlight w:val="none"/>
        </w:rPr>
        <w:t>6</w:t>
      </w:r>
      <w:r>
        <w:rPr>
          <w:rFonts w:hint="eastAsia" w:ascii="宋体" w:hAnsi="宋体" w:eastAsia="宋体"/>
          <w:color w:val="auto"/>
          <w:sz w:val="24"/>
          <w:szCs w:val="24"/>
          <w:highlight w:val="none"/>
        </w:rPr>
        <w:t>盘位</w:t>
      </w:r>
    </w:p>
    <w:p w14:paraId="490836B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3U机架式16盘位嵌入式网络硬盘录像机，采用短机箱设计，搭载高性能ATX电源</w:t>
      </w:r>
    </w:p>
    <w:p w14:paraId="5B2772F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·硬件规格</w:t>
      </w:r>
    </w:p>
    <w:p w14:paraId="1371D32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存储接口：</w:t>
      </w:r>
      <w:r>
        <w:rPr>
          <w:rFonts w:ascii="宋体" w:hAnsi="宋体" w:eastAsia="宋体"/>
          <w:color w:val="auto"/>
          <w:sz w:val="24"/>
          <w:szCs w:val="24"/>
          <w:highlight w:val="none"/>
        </w:rPr>
        <w:t>16个SATA接口，可满配12TB硬盘</w:t>
      </w:r>
    </w:p>
    <w:p w14:paraId="10BD86B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视频接口：</w:t>
      </w:r>
      <w:r>
        <w:rPr>
          <w:rFonts w:ascii="宋体" w:hAnsi="宋体" w:eastAsia="宋体"/>
          <w:color w:val="auto"/>
          <w:sz w:val="24"/>
          <w:szCs w:val="24"/>
          <w:highlight w:val="none"/>
        </w:rPr>
        <w:t>2×HDMI，2×VGA</w:t>
      </w:r>
    </w:p>
    <w:p w14:paraId="51E4BE6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网络接口：</w:t>
      </w:r>
      <w:r>
        <w:rPr>
          <w:rFonts w:ascii="宋体" w:hAnsi="宋体" w:eastAsia="宋体"/>
          <w:color w:val="auto"/>
          <w:sz w:val="24"/>
          <w:szCs w:val="24"/>
          <w:highlight w:val="none"/>
        </w:rPr>
        <w:t>2×RJ45 10/100/1000Mbps自适应以太网口</w:t>
      </w:r>
    </w:p>
    <w:p w14:paraId="4F69D65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报警接口：</w:t>
      </w:r>
      <w:r>
        <w:rPr>
          <w:rFonts w:ascii="宋体" w:hAnsi="宋体" w:eastAsia="宋体"/>
          <w:color w:val="auto"/>
          <w:sz w:val="24"/>
          <w:szCs w:val="24"/>
          <w:highlight w:val="none"/>
        </w:rPr>
        <w:t>16路报警输入，4路报警输出</w:t>
      </w:r>
    </w:p>
    <w:p w14:paraId="2A511F7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串行接口：</w:t>
      </w:r>
      <w:r>
        <w:rPr>
          <w:rFonts w:ascii="宋体" w:hAnsi="宋体" w:eastAsia="宋体"/>
          <w:color w:val="auto"/>
          <w:sz w:val="24"/>
          <w:szCs w:val="24"/>
          <w:highlight w:val="none"/>
        </w:rPr>
        <w:t>1路RS-232接口，2路半双工RS-485接口</w:t>
      </w:r>
    </w:p>
    <w:p w14:paraId="05314A9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USB接口：2×USB 2.0，1×USB 3.0</w:t>
      </w:r>
    </w:p>
    <w:p w14:paraId="4F06357A">
      <w:pPr>
        <w:spacing w:line="360" w:lineRule="auto"/>
        <w:ind w:firstLine="480" w:firstLineChars="200"/>
        <w:rPr>
          <w:rFonts w:hint="eastAsia" w:ascii="宋体" w:hAnsi="宋体" w:eastAsia="宋体"/>
          <w:color w:val="auto"/>
          <w:sz w:val="24"/>
          <w:szCs w:val="24"/>
          <w:highlight w:val="none"/>
        </w:rPr>
      </w:pPr>
    </w:p>
    <w:p w14:paraId="3C3E67E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·产品性能</w:t>
      </w:r>
    </w:p>
    <w:p w14:paraId="4124056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输入带宽：</w:t>
      </w:r>
      <w:r>
        <w:rPr>
          <w:rFonts w:ascii="宋体" w:hAnsi="宋体" w:eastAsia="宋体"/>
          <w:color w:val="auto"/>
          <w:sz w:val="24"/>
          <w:szCs w:val="24"/>
          <w:highlight w:val="none"/>
        </w:rPr>
        <w:t>256Mbps</w:t>
      </w:r>
    </w:p>
    <w:p w14:paraId="1DF0BC2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输出带宽：</w:t>
      </w:r>
      <w:r>
        <w:rPr>
          <w:rFonts w:ascii="宋体" w:hAnsi="宋体" w:eastAsia="宋体"/>
          <w:color w:val="auto"/>
          <w:sz w:val="24"/>
          <w:szCs w:val="24"/>
          <w:highlight w:val="none"/>
        </w:rPr>
        <w:t>160Mbps</w:t>
      </w:r>
    </w:p>
    <w:p w14:paraId="376FF02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接入能力：</w:t>
      </w:r>
      <w:r>
        <w:rPr>
          <w:rFonts w:ascii="宋体" w:hAnsi="宋体" w:eastAsia="宋体"/>
          <w:color w:val="auto"/>
          <w:sz w:val="24"/>
          <w:szCs w:val="24"/>
          <w:highlight w:val="none"/>
        </w:rPr>
        <w:t>32路H.264、H.265格式高清码流接入</w:t>
      </w:r>
    </w:p>
    <w:p w14:paraId="5C5DC26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解码能力：最大支持</w:t>
      </w:r>
      <w:r>
        <w:rPr>
          <w:rFonts w:ascii="宋体" w:hAnsi="宋体" w:eastAsia="宋体"/>
          <w:color w:val="auto"/>
          <w:sz w:val="24"/>
          <w:szCs w:val="24"/>
          <w:highlight w:val="none"/>
        </w:rPr>
        <w:t>24×1080P</w:t>
      </w:r>
    </w:p>
    <w:p w14:paraId="13F8551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显示能力：最大支持</w:t>
      </w:r>
      <w:r>
        <w:rPr>
          <w:rFonts w:ascii="宋体" w:hAnsi="宋体" w:eastAsia="宋体"/>
          <w:color w:val="auto"/>
          <w:sz w:val="24"/>
          <w:szCs w:val="24"/>
          <w:highlight w:val="none"/>
        </w:rPr>
        <w:t>4K+1080P异源输出</w:t>
      </w:r>
    </w:p>
    <w:p w14:paraId="38E450FB">
      <w:pPr>
        <w:spacing w:line="360" w:lineRule="auto"/>
        <w:ind w:firstLine="480" w:firstLineChars="200"/>
        <w:rPr>
          <w:rFonts w:hint="eastAsia" w:ascii="宋体" w:hAnsi="宋体" w:eastAsia="宋体"/>
          <w:color w:val="auto"/>
          <w:sz w:val="24"/>
          <w:szCs w:val="24"/>
          <w:highlight w:val="none"/>
        </w:rPr>
      </w:pPr>
    </w:p>
    <w:p w14:paraId="2A0384ED">
      <w:pPr>
        <w:spacing w:line="360" w:lineRule="auto"/>
        <w:ind w:firstLine="480" w:firstLineChars="200"/>
        <w:rPr>
          <w:rFonts w:hint="eastAsia" w:ascii="宋体" w:hAnsi="宋体" w:eastAsia="宋体"/>
          <w:color w:val="auto"/>
          <w:sz w:val="24"/>
          <w:szCs w:val="24"/>
          <w:highlight w:val="none"/>
        </w:rPr>
      </w:pPr>
    </w:p>
    <w:p w14:paraId="640F4679">
      <w:pPr>
        <w:spacing w:line="360" w:lineRule="auto"/>
        <w:ind w:firstLine="480" w:firstLineChars="200"/>
        <w:rPr>
          <w:rFonts w:hint="eastAsia" w:ascii="宋体" w:hAnsi="宋体" w:eastAsia="宋体"/>
          <w:color w:val="auto"/>
          <w:sz w:val="24"/>
          <w:szCs w:val="24"/>
          <w:highlight w:val="none"/>
        </w:rPr>
      </w:pPr>
    </w:p>
    <w:p w14:paraId="390F69A6">
      <w:pPr>
        <w:spacing w:line="360" w:lineRule="auto"/>
        <w:ind w:firstLine="480" w:firstLineChars="200"/>
        <w:rPr>
          <w:rFonts w:hint="eastAsia" w:ascii="宋体" w:hAnsi="宋体" w:eastAsia="宋体"/>
          <w:color w:val="auto"/>
          <w:sz w:val="24"/>
          <w:szCs w:val="24"/>
          <w:highlight w:val="none"/>
        </w:rPr>
      </w:pPr>
    </w:p>
    <w:p w14:paraId="1F54C90B">
      <w:pPr>
        <w:spacing w:line="360" w:lineRule="auto"/>
        <w:ind w:firstLine="480" w:firstLineChars="200"/>
        <w:rPr>
          <w:rFonts w:hint="eastAsia" w:ascii="宋体" w:hAnsi="宋体" w:eastAsia="宋体"/>
          <w:color w:val="auto"/>
          <w:sz w:val="24"/>
          <w:szCs w:val="24"/>
          <w:highlight w:val="none"/>
        </w:rPr>
      </w:pPr>
    </w:p>
    <w:p w14:paraId="12B16644">
      <w:pPr>
        <w:spacing w:line="360" w:lineRule="auto"/>
        <w:ind w:firstLine="480" w:firstLineChars="200"/>
        <w:rPr>
          <w:rFonts w:hint="eastAsia" w:ascii="宋体" w:hAnsi="宋体" w:eastAsia="宋体"/>
          <w:color w:val="auto"/>
          <w:sz w:val="24"/>
          <w:szCs w:val="24"/>
          <w:highlight w:val="none"/>
        </w:rPr>
      </w:pPr>
    </w:p>
    <w:p w14:paraId="3AAD0C2E">
      <w:pPr>
        <w:spacing w:line="360" w:lineRule="auto"/>
        <w:ind w:firstLine="480" w:firstLineChars="200"/>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1BB91382">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四十一、其他安防系统</w:t>
      </w:r>
    </w:p>
    <w:p w14:paraId="262E310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 </w:t>
      </w:r>
      <w:r>
        <w:rPr>
          <w:rFonts w:hint="eastAsia" w:ascii="宋体" w:hAnsi="宋体" w:eastAsia="宋体"/>
          <w:color w:val="auto"/>
          <w:sz w:val="24"/>
          <w:szCs w:val="24"/>
          <w:highlight w:val="none"/>
        </w:rPr>
        <w:t>人脸门禁一体机</w:t>
      </w:r>
    </w:p>
    <w:p w14:paraId="551C9CDC">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·尺寸：</w:t>
      </w:r>
      <w:r>
        <w:rPr>
          <w:rFonts w:ascii="宋体" w:hAnsi="宋体" w:eastAsia="宋体"/>
          <w:color w:val="auto"/>
          <w:sz w:val="24"/>
          <w:szCs w:val="24"/>
          <w:highlight w:val="none"/>
        </w:rPr>
        <w:t>7英寸</w:t>
      </w:r>
    </w:p>
    <w:p w14:paraId="45BA754B">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·操作方式：触摸操作</w:t>
      </w:r>
    </w:p>
    <w:p w14:paraId="1D32A221">
      <w:pPr>
        <w:spacing w:line="360" w:lineRule="auto"/>
        <w:ind w:firstLine="360" w:firstLineChars="150"/>
        <w:rPr>
          <w:rFonts w:hint="eastAsia" w:ascii="宋体" w:hAnsi="宋体" w:eastAsia="宋体"/>
          <w:color w:val="auto"/>
          <w:sz w:val="24"/>
          <w:szCs w:val="24"/>
          <w:highlight w:val="none"/>
        </w:rPr>
      </w:pPr>
      <w:r>
        <w:rPr>
          <w:rFonts w:ascii="宋体" w:hAnsi="宋体" w:eastAsia="宋体"/>
          <w:color w:val="auto"/>
          <w:sz w:val="24"/>
          <w:szCs w:val="24"/>
          <w:highlight w:val="none"/>
        </w:rPr>
        <w:t>·</w:t>
      </w:r>
      <w:r>
        <w:rPr>
          <w:rFonts w:hint="eastAsia" w:ascii="宋体" w:hAnsi="宋体" w:eastAsia="宋体"/>
          <w:color w:val="auto"/>
          <w:sz w:val="24"/>
          <w:szCs w:val="24"/>
          <w:highlight w:val="none"/>
        </w:rPr>
        <w:t>类型：</w:t>
      </w:r>
      <w:r>
        <w:rPr>
          <w:rFonts w:ascii="宋体" w:hAnsi="宋体" w:eastAsia="宋体"/>
          <w:color w:val="auto"/>
          <w:sz w:val="24"/>
          <w:szCs w:val="24"/>
          <w:highlight w:val="none"/>
        </w:rPr>
        <w:t>IPS屏</w:t>
      </w:r>
    </w:p>
    <w:p w14:paraId="3A828456">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·分辨率：</w:t>
      </w:r>
      <w:r>
        <w:rPr>
          <w:rFonts w:ascii="宋体" w:hAnsi="宋体" w:eastAsia="宋体"/>
          <w:color w:val="auto"/>
          <w:sz w:val="24"/>
          <w:szCs w:val="24"/>
          <w:highlight w:val="none"/>
        </w:rPr>
        <w:t xml:space="preserve">600*1024 </w:t>
      </w:r>
    </w:p>
    <w:p w14:paraId="3C1BA17F">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·镜头数量：</w:t>
      </w:r>
      <w:r>
        <w:rPr>
          <w:rFonts w:ascii="宋体" w:hAnsi="宋体" w:eastAsia="宋体"/>
          <w:color w:val="auto"/>
          <w:sz w:val="24"/>
          <w:szCs w:val="24"/>
          <w:highlight w:val="none"/>
        </w:rPr>
        <w:t>2个</w:t>
      </w:r>
    </w:p>
    <w:p w14:paraId="0B0F5F34">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·像素：≥</w:t>
      </w:r>
      <w:r>
        <w:rPr>
          <w:rFonts w:ascii="宋体" w:hAnsi="宋体" w:eastAsia="宋体"/>
          <w:color w:val="auto"/>
          <w:sz w:val="24"/>
          <w:szCs w:val="24"/>
          <w:highlight w:val="none"/>
        </w:rPr>
        <w:t xml:space="preserve">200w </w:t>
      </w:r>
    </w:p>
    <w:p w14:paraId="67C40E1A">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·音质：支持噪声抑制，回声消除处理</w:t>
      </w:r>
      <w:r>
        <w:rPr>
          <w:rFonts w:ascii="宋体" w:hAnsi="宋体" w:eastAsia="宋体"/>
          <w:color w:val="auto"/>
          <w:sz w:val="24"/>
          <w:szCs w:val="24"/>
          <w:highlight w:val="none"/>
        </w:rPr>
        <w:t xml:space="preserve"> </w:t>
      </w:r>
    </w:p>
    <w:p w14:paraId="675DEED5">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·用户容量：≥</w:t>
      </w:r>
      <w:r>
        <w:rPr>
          <w:rFonts w:ascii="宋体" w:hAnsi="宋体" w:eastAsia="宋体"/>
          <w:color w:val="auto"/>
          <w:sz w:val="24"/>
          <w:szCs w:val="24"/>
          <w:highlight w:val="none"/>
        </w:rPr>
        <w:t>10000</w:t>
      </w:r>
      <w:r>
        <w:rPr>
          <w:rFonts w:hint="eastAsia" w:ascii="宋体" w:hAnsi="宋体" w:eastAsia="宋体"/>
          <w:color w:val="auto"/>
          <w:sz w:val="24"/>
          <w:szCs w:val="24"/>
          <w:highlight w:val="none"/>
        </w:rPr>
        <w:t>；人脸容量：≥</w:t>
      </w:r>
      <w:r>
        <w:rPr>
          <w:rFonts w:ascii="宋体" w:hAnsi="宋体" w:eastAsia="宋体"/>
          <w:color w:val="auto"/>
          <w:sz w:val="24"/>
          <w:szCs w:val="24"/>
          <w:highlight w:val="none"/>
        </w:rPr>
        <w:t>10000</w:t>
      </w:r>
      <w:r>
        <w:rPr>
          <w:rFonts w:hint="eastAsia" w:ascii="宋体" w:hAnsi="宋体" w:eastAsia="宋体"/>
          <w:color w:val="auto"/>
          <w:sz w:val="24"/>
          <w:szCs w:val="24"/>
          <w:highlight w:val="none"/>
        </w:rPr>
        <w:t>；卡片容量：≥</w:t>
      </w:r>
      <w:r>
        <w:rPr>
          <w:rFonts w:ascii="宋体" w:hAnsi="宋体" w:eastAsia="宋体"/>
          <w:color w:val="auto"/>
          <w:sz w:val="24"/>
          <w:szCs w:val="24"/>
          <w:highlight w:val="none"/>
        </w:rPr>
        <w:t>50000</w:t>
      </w:r>
      <w:r>
        <w:rPr>
          <w:rFonts w:hint="eastAsia" w:ascii="宋体" w:hAnsi="宋体" w:eastAsia="宋体"/>
          <w:color w:val="auto"/>
          <w:sz w:val="24"/>
          <w:szCs w:val="24"/>
          <w:highlight w:val="none"/>
        </w:rPr>
        <w:t>；事件容量：≥</w:t>
      </w:r>
      <w:r>
        <w:rPr>
          <w:rFonts w:ascii="宋体" w:hAnsi="宋体" w:eastAsia="宋体"/>
          <w:color w:val="auto"/>
          <w:sz w:val="24"/>
          <w:szCs w:val="24"/>
          <w:highlight w:val="none"/>
        </w:rPr>
        <w:t>150000</w:t>
      </w:r>
      <w:r>
        <w:rPr>
          <w:rFonts w:hint="eastAsia" w:ascii="宋体" w:hAnsi="宋体" w:eastAsia="宋体"/>
          <w:color w:val="auto"/>
          <w:sz w:val="24"/>
          <w:szCs w:val="24"/>
          <w:highlight w:val="none"/>
        </w:rPr>
        <w:t>；密码容量：≥</w:t>
      </w:r>
      <w:r>
        <w:rPr>
          <w:rFonts w:ascii="宋体" w:hAnsi="宋体" w:eastAsia="宋体"/>
          <w:color w:val="auto"/>
          <w:sz w:val="24"/>
          <w:szCs w:val="24"/>
          <w:highlight w:val="none"/>
        </w:rPr>
        <w:t xml:space="preserve">10000 </w:t>
      </w:r>
    </w:p>
    <w:p w14:paraId="19A05718">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·人脸识别距离：</w:t>
      </w:r>
      <w:r>
        <w:rPr>
          <w:rFonts w:ascii="宋体" w:hAnsi="宋体" w:eastAsia="宋体"/>
          <w:color w:val="auto"/>
          <w:sz w:val="24"/>
          <w:szCs w:val="24"/>
          <w:highlight w:val="none"/>
        </w:rPr>
        <w:t>0.3</w:t>
      </w:r>
      <w:r>
        <w:rPr>
          <w:rFonts w:hint="eastAsia" w:ascii="宋体" w:hAnsi="宋体" w:eastAsia="宋体"/>
          <w:color w:val="auto"/>
          <w:sz w:val="24"/>
          <w:szCs w:val="24"/>
          <w:highlight w:val="none"/>
        </w:rPr>
        <w:t>～</w:t>
      </w:r>
      <w:r>
        <w:rPr>
          <w:rFonts w:ascii="宋体" w:hAnsi="宋体" w:eastAsia="宋体"/>
          <w:color w:val="auto"/>
          <w:sz w:val="24"/>
          <w:szCs w:val="24"/>
          <w:highlight w:val="none"/>
        </w:rPr>
        <w:t>3m</w:t>
      </w:r>
    </w:p>
    <w:p w14:paraId="3739F4E8">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·人脸比对时间：＜</w:t>
      </w:r>
      <w:r>
        <w:rPr>
          <w:rFonts w:ascii="宋体" w:hAnsi="宋体" w:eastAsia="宋体"/>
          <w:color w:val="auto"/>
          <w:sz w:val="24"/>
          <w:szCs w:val="24"/>
          <w:highlight w:val="none"/>
        </w:rPr>
        <w:t>0.2s</w:t>
      </w:r>
    </w:p>
    <w:p w14:paraId="4575432B">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·读卡类型：</w:t>
      </w:r>
      <w:r>
        <w:rPr>
          <w:rFonts w:ascii="宋体" w:hAnsi="宋体" w:eastAsia="宋体"/>
          <w:color w:val="auto"/>
          <w:sz w:val="24"/>
          <w:szCs w:val="24"/>
          <w:highlight w:val="none"/>
        </w:rPr>
        <w:t>CPU卡序列号</w:t>
      </w:r>
      <w:r>
        <w:rPr>
          <w:rFonts w:hint="eastAsia" w:ascii="宋体" w:hAnsi="宋体" w:eastAsia="宋体"/>
          <w:color w:val="auto"/>
          <w:sz w:val="24"/>
          <w:szCs w:val="24"/>
          <w:highlight w:val="none"/>
        </w:rPr>
        <w:t>；</w:t>
      </w:r>
      <w:r>
        <w:rPr>
          <w:rFonts w:ascii="宋体" w:hAnsi="宋体" w:eastAsia="宋体"/>
          <w:color w:val="auto"/>
          <w:sz w:val="24"/>
          <w:szCs w:val="24"/>
          <w:highlight w:val="none"/>
        </w:rPr>
        <w:t>CPU卡内容</w:t>
      </w:r>
      <w:r>
        <w:rPr>
          <w:rFonts w:hint="eastAsia" w:ascii="宋体" w:hAnsi="宋体" w:eastAsia="宋体"/>
          <w:color w:val="auto"/>
          <w:sz w:val="24"/>
          <w:szCs w:val="24"/>
          <w:highlight w:val="none"/>
        </w:rPr>
        <w:t>；</w:t>
      </w:r>
      <w:r>
        <w:rPr>
          <w:rFonts w:ascii="宋体" w:hAnsi="宋体" w:eastAsia="宋体"/>
          <w:color w:val="auto"/>
          <w:sz w:val="24"/>
          <w:szCs w:val="24"/>
          <w:highlight w:val="none"/>
        </w:rPr>
        <w:t>二三代身份证序列号</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IC卡 </w:t>
      </w:r>
    </w:p>
    <w:p w14:paraId="3E9EAF20">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·安装方式：壁挂安装；</w:t>
      </w:r>
      <w:r>
        <w:rPr>
          <w:rFonts w:ascii="宋体" w:hAnsi="宋体" w:eastAsia="宋体"/>
          <w:color w:val="auto"/>
          <w:sz w:val="24"/>
          <w:szCs w:val="24"/>
          <w:highlight w:val="none"/>
        </w:rPr>
        <w:t>桌面安装</w:t>
      </w:r>
      <w:r>
        <w:rPr>
          <w:rFonts w:hint="eastAsia" w:ascii="宋体" w:hAnsi="宋体" w:eastAsia="宋体"/>
          <w:color w:val="auto"/>
          <w:sz w:val="24"/>
          <w:szCs w:val="24"/>
          <w:highlight w:val="none"/>
        </w:rPr>
        <w:t>；</w:t>
      </w:r>
      <w:r>
        <w:rPr>
          <w:rFonts w:ascii="宋体" w:hAnsi="宋体" w:eastAsia="宋体"/>
          <w:color w:val="auto"/>
          <w:sz w:val="24"/>
          <w:szCs w:val="24"/>
          <w:highlight w:val="none"/>
        </w:rPr>
        <w:t>立式安装</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支持Pa</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通道安装 </w:t>
      </w:r>
    </w:p>
    <w:p w14:paraId="68B124AE">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·支持：对讲功能，多人识别，真人检测：支持照片视频防伪，广告播放，语音播报，校时功能。</w:t>
      </w:r>
    </w:p>
    <w:p w14:paraId="6ED9210B">
      <w:pPr>
        <w:spacing w:line="360" w:lineRule="auto"/>
        <w:ind w:firstLine="360" w:firstLineChars="150"/>
        <w:rPr>
          <w:rFonts w:hint="eastAsia" w:ascii="宋体" w:hAnsi="宋体" w:eastAsia="宋体"/>
          <w:color w:val="auto"/>
          <w:sz w:val="24"/>
          <w:szCs w:val="24"/>
          <w:highlight w:val="none"/>
        </w:rPr>
      </w:pPr>
    </w:p>
    <w:p w14:paraId="1AD58A2D">
      <w:pPr>
        <w:spacing w:line="360" w:lineRule="auto"/>
        <w:ind w:firstLine="360" w:firstLineChars="15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 </w:t>
      </w:r>
      <w:r>
        <w:rPr>
          <w:rFonts w:hint="eastAsia" w:ascii="宋体" w:hAnsi="宋体" w:eastAsia="宋体"/>
          <w:color w:val="auto"/>
          <w:sz w:val="24"/>
          <w:szCs w:val="24"/>
          <w:highlight w:val="none"/>
        </w:rPr>
        <w:t>报警主机</w:t>
      </w:r>
    </w:p>
    <w:p w14:paraId="0D229879">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总线报警主机</w:t>
      </w:r>
    </w:p>
    <w:p w14:paraId="03400F4F">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·防区报警：支持探测器</w:t>
      </w:r>
      <w:r>
        <w:rPr>
          <w:rFonts w:ascii="宋体" w:hAnsi="宋体" w:eastAsia="宋体"/>
          <w:color w:val="auto"/>
          <w:sz w:val="24"/>
          <w:szCs w:val="24"/>
          <w:highlight w:val="none"/>
        </w:rPr>
        <w:t>/紧急报警装置触发信号接收，进行入侵/紧急报警事件管理</w:t>
      </w:r>
      <w:r>
        <w:rPr>
          <w:rFonts w:hint="eastAsia" w:ascii="宋体" w:hAnsi="宋体" w:eastAsia="宋体"/>
          <w:color w:val="auto"/>
          <w:sz w:val="24"/>
          <w:szCs w:val="24"/>
          <w:highlight w:val="none"/>
        </w:rPr>
        <w:t>。</w:t>
      </w:r>
    </w:p>
    <w:p w14:paraId="4B9809C3">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·断电报警：当市电断电时，设备可通过蓄电池正常工作</w:t>
      </w:r>
      <w:r>
        <w:rPr>
          <w:rFonts w:ascii="宋体" w:hAnsi="宋体" w:eastAsia="宋体"/>
          <w:color w:val="auto"/>
          <w:sz w:val="24"/>
          <w:szCs w:val="24"/>
          <w:highlight w:val="none"/>
        </w:rPr>
        <w:t>8小时以上（需选配蓄电池），并将断电事件进行通知上报</w:t>
      </w:r>
      <w:r>
        <w:rPr>
          <w:rFonts w:hint="eastAsia" w:ascii="宋体" w:hAnsi="宋体" w:eastAsia="宋体"/>
          <w:color w:val="auto"/>
          <w:sz w:val="24"/>
          <w:szCs w:val="24"/>
          <w:highlight w:val="none"/>
        </w:rPr>
        <w:t>。</w:t>
      </w:r>
    </w:p>
    <w:p w14:paraId="22BB634C">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·外接键盘：支持</w:t>
      </w:r>
      <w:r>
        <w:rPr>
          <w:rFonts w:ascii="宋体" w:hAnsi="宋体" w:eastAsia="宋体"/>
          <w:color w:val="auto"/>
          <w:sz w:val="24"/>
          <w:szCs w:val="24"/>
          <w:highlight w:val="none"/>
        </w:rPr>
        <w:t>32个报警键盘接入，包括1个全局键盘和31个子系统键盘</w:t>
      </w:r>
      <w:r>
        <w:rPr>
          <w:rFonts w:hint="eastAsia" w:ascii="宋体" w:hAnsi="宋体" w:eastAsia="宋体"/>
          <w:color w:val="auto"/>
          <w:sz w:val="24"/>
          <w:szCs w:val="24"/>
          <w:highlight w:val="none"/>
        </w:rPr>
        <w:t>。</w:t>
      </w:r>
    </w:p>
    <w:p w14:paraId="09DD22D8">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·报警管理：支持报警键盘、客户端软件、中心平台进行报警管理操作。</w:t>
      </w:r>
    </w:p>
    <w:p w14:paraId="038E6FD8">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·报警指示：支持报警键盘、警号、继电器联动、中心平台上报等报警事件指示功能。</w:t>
      </w:r>
    </w:p>
    <w:p w14:paraId="0A656DDD">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·联动控制：支持报警事件联动，平台控制继电器输出，实现场景化联动输出，实现个性化管理。</w:t>
      </w:r>
    </w:p>
    <w:p w14:paraId="70347A32">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·事件上传：支持断网续传功能，设备离线状态下产生事件在与平台连接后会重新上传。</w:t>
      </w:r>
    </w:p>
    <w:p w14:paraId="2840B1DF">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·子系统管理：支持</w:t>
      </w:r>
      <w:r>
        <w:rPr>
          <w:rFonts w:ascii="宋体" w:hAnsi="宋体" w:eastAsia="宋体"/>
          <w:color w:val="auto"/>
          <w:sz w:val="24"/>
          <w:szCs w:val="24"/>
          <w:highlight w:val="none"/>
        </w:rPr>
        <w:t>8个子系统，实现对防区进行分区管理，支持外出布防、在家布防、撤防、消警、旁路等功能</w:t>
      </w:r>
      <w:r>
        <w:rPr>
          <w:rFonts w:hint="eastAsia" w:ascii="宋体" w:hAnsi="宋体" w:eastAsia="宋体"/>
          <w:color w:val="auto"/>
          <w:sz w:val="24"/>
          <w:szCs w:val="24"/>
          <w:highlight w:val="none"/>
        </w:rPr>
        <w:t>。</w:t>
      </w:r>
    </w:p>
    <w:p w14:paraId="54F48C74">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·防区设置：支持即时防区、延时防区、紧急防区、超时防区等场景化防区类型设置。</w:t>
      </w:r>
    </w:p>
    <w:p w14:paraId="44BD332E">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·配置管理：支持配置文件导出和导入功能，实现参数备份和快速移机。</w:t>
      </w:r>
    </w:p>
    <w:p w14:paraId="29613AE9">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·技术参数：操作系统：嵌入式</w:t>
      </w:r>
      <w:r>
        <w:rPr>
          <w:rFonts w:ascii="宋体" w:hAnsi="宋体" w:eastAsia="宋体"/>
          <w:color w:val="auto"/>
          <w:sz w:val="24"/>
          <w:szCs w:val="24"/>
          <w:highlight w:val="none"/>
        </w:rPr>
        <w:t>操作系统</w:t>
      </w:r>
      <w:r>
        <w:rPr>
          <w:rFonts w:hint="eastAsia" w:ascii="宋体" w:hAnsi="宋体" w:eastAsia="宋体"/>
          <w:color w:val="auto"/>
          <w:sz w:val="24"/>
          <w:szCs w:val="24"/>
          <w:highlight w:val="none"/>
        </w:rPr>
        <w:t>。</w:t>
      </w:r>
    </w:p>
    <w:p w14:paraId="121DD643">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·防区数量：板载</w:t>
      </w:r>
      <w:r>
        <w:rPr>
          <w:rFonts w:ascii="宋体" w:hAnsi="宋体" w:eastAsia="宋体"/>
          <w:color w:val="auto"/>
          <w:sz w:val="24"/>
          <w:szCs w:val="24"/>
          <w:highlight w:val="none"/>
        </w:rPr>
        <w:t>8路（探测器100m以内），可通过防区模块扩展至256路</w:t>
      </w:r>
      <w:r>
        <w:rPr>
          <w:rFonts w:hint="eastAsia" w:ascii="宋体" w:hAnsi="宋体" w:eastAsia="宋体"/>
          <w:color w:val="auto"/>
          <w:sz w:val="24"/>
          <w:szCs w:val="24"/>
          <w:highlight w:val="none"/>
        </w:rPr>
        <w:t>。</w:t>
      </w:r>
    </w:p>
    <w:p w14:paraId="1DB1851C">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·继电器数量：板载</w:t>
      </w:r>
      <w:r>
        <w:rPr>
          <w:rFonts w:ascii="宋体" w:hAnsi="宋体" w:eastAsia="宋体"/>
          <w:color w:val="auto"/>
          <w:sz w:val="24"/>
          <w:szCs w:val="24"/>
          <w:highlight w:val="none"/>
        </w:rPr>
        <w:t>4路（距离50m以内），可通过继电器模块扩展至256路</w:t>
      </w:r>
      <w:r>
        <w:rPr>
          <w:rFonts w:hint="eastAsia" w:ascii="宋体" w:hAnsi="宋体" w:eastAsia="宋体"/>
          <w:color w:val="auto"/>
          <w:sz w:val="24"/>
          <w:szCs w:val="24"/>
          <w:highlight w:val="none"/>
        </w:rPr>
        <w:t>。</w:t>
      </w:r>
    </w:p>
    <w:p w14:paraId="3E4C4290">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·日志容量：≥</w:t>
      </w:r>
      <w:r>
        <w:rPr>
          <w:rFonts w:ascii="宋体" w:hAnsi="宋体" w:eastAsia="宋体"/>
          <w:color w:val="auto"/>
          <w:sz w:val="24"/>
          <w:szCs w:val="24"/>
          <w:highlight w:val="none"/>
        </w:rPr>
        <w:t>4万条</w:t>
      </w:r>
      <w:r>
        <w:rPr>
          <w:rFonts w:hint="eastAsia" w:ascii="宋体" w:hAnsi="宋体" w:eastAsia="宋体"/>
          <w:color w:val="auto"/>
          <w:sz w:val="24"/>
          <w:szCs w:val="24"/>
          <w:highlight w:val="none"/>
        </w:rPr>
        <w:t>。</w:t>
      </w:r>
    </w:p>
    <w:p w14:paraId="0EA25B6B">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·传输距离：双总线，每条总线最长支持</w:t>
      </w:r>
      <w:r>
        <w:rPr>
          <w:rFonts w:ascii="宋体" w:hAnsi="宋体" w:eastAsia="宋体"/>
          <w:color w:val="auto"/>
          <w:sz w:val="24"/>
          <w:szCs w:val="24"/>
          <w:highlight w:val="none"/>
        </w:rPr>
        <w:t>2.4Km（每条总线可增加2个中继器扩展至7.2km，总共支持14.4km）</w:t>
      </w:r>
      <w:r>
        <w:rPr>
          <w:rFonts w:hint="eastAsia" w:ascii="宋体" w:hAnsi="宋体" w:eastAsia="宋体"/>
          <w:color w:val="auto"/>
          <w:sz w:val="24"/>
          <w:szCs w:val="24"/>
          <w:highlight w:val="none"/>
        </w:rPr>
        <w:t>。</w:t>
      </w:r>
    </w:p>
    <w:p w14:paraId="0599C7D4">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·硬件接口：</w:t>
      </w:r>
      <w:r>
        <w:rPr>
          <w:rFonts w:ascii="宋体" w:hAnsi="宋体" w:eastAsia="宋体"/>
          <w:color w:val="auto"/>
          <w:sz w:val="24"/>
          <w:szCs w:val="24"/>
          <w:highlight w:val="none"/>
        </w:rPr>
        <w:t>RS485*1、MBUS*2、RJ45*1，PSTN*1（板载包含），4G*1，RS232*1（可接报警打印机）</w:t>
      </w:r>
      <w:r>
        <w:rPr>
          <w:rFonts w:hint="eastAsia" w:ascii="宋体" w:hAnsi="宋体" w:eastAsia="宋体"/>
          <w:color w:val="auto"/>
          <w:sz w:val="24"/>
          <w:szCs w:val="24"/>
          <w:highlight w:val="none"/>
        </w:rPr>
        <w:t>。</w:t>
      </w:r>
    </w:p>
    <w:p w14:paraId="7793CD14">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·安装方式：壁挂安装。</w:t>
      </w:r>
    </w:p>
    <w:p w14:paraId="7C2F79E3">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·供电方式：</w:t>
      </w:r>
      <w:r>
        <w:rPr>
          <w:rFonts w:ascii="宋体" w:hAnsi="宋体" w:eastAsia="宋体"/>
          <w:color w:val="auto"/>
          <w:sz w:val="24"/>
          <w:szCs w:val="24"/>
          <w:highlight w:val="none"/>
        </w:rPr>
        <w:t>AC220V（自带电源适配器）</w:t>
      </w:r>
      <w:r>
        <w:rPr>
          <w:rFonts w:hint="eastAsia" w:ascii="宋体" w:hAnsi="宋体" w:eastAsia="宋体"/>
          <w:color w:val="auto"/>
          <w:sz w:val="24"/>
          <w:szCs w:val="24"/>
          <w:highlight w:val="none"/>
        </w:rPr>
        <w:t>。</w:t>
      </w:r>
    </w:p>
    <w:p w14:paraId="446402F5">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·设备功耗：裸机功耗≤</w:t>
      </w:r>
      <w:r>
        <w:rPr>
          <w:rFonts w:ascii="宋体" w:hAnsi="宋体" w:eastAsia="宋体"/>
          <w:color w:val="auto"/>
          <w:sz w:val="24"/>
          <w:szCs w:val="24"/>
          <w:highlight w:val="none"/>
        </w:rPr>
        <w:t>5W，满载功耗≤60W</w:t>
      </w:r>
      <w:r>
        <w:rPr>
          <w:rFonts w:hint="eastAsia" w:ascii="宋体" w:hAnsi="宋体" w:eastAsia="宋体"/>
          <w:color w:val="auto"/>
          <w:sz w:val="24"/>
          <w:szCs w:val="24"/>
          <w:highlight w:val="none"/>
        </w:rPr>
        <w:t>。</w:t>
      </w:r>
    </w:p>
    <w:p w14:paraId="4BD256D5">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·工作温度：–</w:t>
      </w:r>
      <w:r>
        <w:rPr>
          <w:rFonts w:ascii="宋体" w:hAnsi="宋体" w:eastAsia="宋体"/>
          <w:color w:val="auto"/>
          <w:sz w:val="24"/>
          <w:szCs w:val="24"/>
          <w:highlight w:val="none"/>
        </w:rPr>
        <w:t>10℃～+55℃</w:t>
      </w:r>
      <w:r>
        <w:rPr>
          <w:rFonts w:hint="eastAsia" w:ascii="宋体" w:hAnsi="宋体" w:eastAsia="宋体"/>
          <w:color w:val="auto"/>
          <w:sz w:val="24"/>
          <w:szCs w:val="24"/>
          <w:highlight w:val="none"/>
        </w:rPr>
        <w:t>。</w:t>
      </w:r>
    </w:p>
    <w:p w14:paraId="5F59FD72">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·工作湿度：</w:t>
      </w:r>
      <w:r>
        <w:rPr>
          <w:rFonts w:ascii="宋体" w:hAnsi="宋体" w:eastAsia="宋体"/>
          <w:color w:val="auto"/>
          <w:sz w:val="24"/>
          <w:szCs w:val="24"/>
          <w:highlight w:val="none"/>
        </w:rPr>
        <w:t>10％--90％</w:t>
      </w:r>
      <w:r>
        <w:rPr>
          <w:rFonts w:hint="eastAsia" w:ascii="宋体" w:hAnsi="宋体" w:eastAsia="宋体"/>
          <w:color w:val="auto"/>
          <w:sz w:val="24"/>
          <w:szCs w:val="24"/>
          <w:highlight w:val="none"/>
        </w:rPr>
        <w:t>。</w:t>
      </w:r>
    </w:p>
    <w:p w14:paraId="1A5CF6FA">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·使用环境：室内。</w:t>
      </w:r>
    </w:p>
    <w:p w14:paraId="7B7B9242">
      <w:pPr>
        <w:spacing w:line="360" w:lineRule="auto"/>
        <w:ind w:firstLine="360" w:firstLineChars="150"/>
        <w:rPr>
          <w:rFonts w:hint="eastAsia" w:ascii="宋体" w:hAnsi="宋体" w:eastAsia="宋体"/>
          <w:color w:val="auto"/>
          <w:sz w:val="24"/>
          <w:szCs w:val="24"/>
          <w:highlight w:val="none"/>
        </w:rPr>
      </w:pPr>
    </w:p>
    <w:p w14:paraId="4EA6EC15">
      <w:pPr>
        <w:spacing w:line="360" w:lineRule="auto"/>
        <w:ind w:firstLine="360" w:firstLineChars="15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 </w:t>
      </w:r>
      <w:r>
        <w:rPr>
          <w:rFonts w:hint="eastAsia" w:ascii="宋体" w:hAnsi="宋体" w:eastAsia="宋体"/>
          <w:color w:val="auto"/>
          <w:sz w:val="24"/>
          <w:szCs w:val="24"/>
          <w:highlight w:val="none"/>
        </w:rPr>
        <w:t>出入口停车道闸系统</w:t>
      </w:r>
    </w:p>
    <w:p w14:paraId="74BBB013">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（1）出入口停车产品</w:t>
      </w:r>
    </w:p>
    <w:p w14:paraId="5F5ECFEC">
      <w:pPr>
        <w:spacing w:line="360" w:lineRule="auto"/>
        <w:ind w:firstLine="360" w:firstLineChars="150"/>
        <w:rPr>
          <w:rFonts w:hint="eastAsia" w:ascii="宋体" w:hAnsi="宋体" w:eastAsia="宋体"/>
          <w:color w:val="auto"/>
          <w:sz w:val="24"/>
          <w:szCs w:val="24"/>
          <w:highlight w:val="none"/>
        </w:rPr>
      </w:pPr>
      <w:r>
        <w:rPr>
          <w:rFonts w:ascii="宋体" w:hAnsi="宋体" w:eastAsia="宋体"/>
          <w:color w:val="auto"/>
          <w:sz w:val="24"/>
          <w:szCs w:val="24"/>
          <w:highlight w:val="none"/>
        </w:rPr>
        <w:t>·</w:t>
      </w:r>
      <w:r>
        <w:rPr>
          <w:rFonts w:hint="eastAsia" w:ascii="宋体" w:hAnsi="宋体" w:eastAsia="宋体"/>
          <w:color w:val="auto"/>
          <w:sz w:val="24"/>
          <w:szCs w:val="24"/>
          <w:highlight w:val="none"/>
        </w:rPr>
        <w:t>清晰度：</w:t>
      </w:r>
      <w:r>
        <w:rPr>
          <w:rFonts w:ascii="宋体" w:hAnsi="宋体" w:eastAsia="宋体"/>
          <w:color w:val="auto"/>
          <w:sz w:val="24"/>
          <w:szCs w:val="24"/>
          <w:highlight w:val="none"/>
        </w:rPr>
        <w:t>400万像素高清摄像机，最大分辨率可达2688*1520，帧率</w:t>
      </w:r>
      <w:r>
        <w:rPr>
          <w:rFonts w:hint="eastAsia" w:ascii="宋体" w:hAnsi="宋体" w:eastAsia="宋体"/>
          <w:color w:val="auto"/>
          <w:sz w:val="24"/>
          <w:szCs w:val="24"/>
          <w:highlight w:val="none"/>
        </w:rPr>
        <w:t>≥</w:t>
      </w:r>
      <w:r>
        <w:rPr>
          <w:rFonts w:ascii="宋体" w:hAnsi="宋体" w:eastAsia="宋体"/>
          <w:color w:val="auto"/>
          <w:sz w:val="24"/>
          <w:szCs w:val="24"/>
          <w:highlight w:val="none"/>
        </w:rPr>
        <w:t>25fps</w:t>
      </w:r>
      <w:r>
        <w:rPr>
          <w:rFonts w:hint="eastAsia" w:ascii="宋体" w:hAnsi="宋体" w:eastAsia="宋体"/>
          <w:color w:val="auto"/>
          <w:sz w:val="24"/>
          <w:szCs w:val="24"/>
          <w:highlight w:val="none"/>
        </w:rPr>
        <w:t>。</w:t>
      </w:r>
    </w:p>
    <w:p w14:paraId="535B76DC">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·集成度：集摄像机、显示屏、补光灯、镜头、喇叭功放于一体。</w:t>
      </w:r>
    </w:p>
    <w:p w14:paraId="76EBC5DD">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·内置高亮</w:t>
      </w:r>
      <w:r>
        <w:rPr>
          <w:rFonts w:ascii="宋体" w:hAnsi="宋体" w:eastAsia="宋体"/>
          <w:color w:val="auto"/>
          <w:sz w:val="24"/>
          <w:szCs w:val="24"/>
          <w:highlight w:val="none"/>
        </w:rPr>
        <w:t>LED灯，白光/红外二合一</w:t>
      </w:r>
      <w:r>
        <w:rPr>
          <w:rFonts w:hint="eastAsia" w:ascii="宋体" w:hAnsi="宋体" w:eastAsia="宋体"/>
          <w:color w:val="auto"/>
          <w:sz w:val="24"/>
          <w:szCs w:val="24"/>
          <w:highlight w:val="none"/>
        </w:rPr>
        <w:t>。</w:t>
      </w:r>
    </w:p>
    <w:p w14:paraId="4E12975C">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·支持电动变焦镜头。</w:t>
      </w:r>
    </w:p>
    <w:p w14:paraId="3A4589CD">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·识别车牌：支持识别符合</w:t>
      </w:r>
      <w:r>
        <w:rPr>
          <w:rFonts w:ascii="宋体" w:hAnsi="宋体" w:eastAsia="宋体"/>
          <w:color w:val="auto"/>
          <w:sz w:val="24"/>
          <w:szCs w:val="24"/>
          <w:highlight w:val="none"/>
        </w:rPr>
        <w:t>GA 36《中华人民共和国机动车号牌》标准的车牌类型</w:t>
      </w:r>
      <w:r>
        <w:rPr>
          <w:rFonts w:hint="eastAsia" w:ascii="宋体" w:hAnsi="宋体" w:eastAsia="宋体"/>
          <w:color w:val="auto"/>
          <w:sz w:val="24"/>
          <w:szCs w:val="24"/>
          <w:highlight w:val="none"/>
        </w:rPr>
        <w:t>。</w:t>
      </w:r>
    </w:p>
    <w:p w14:paraId="18C44E19">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·支持中国大陆，中国香港，中国澳门车牌识别。支持车型识别，车标识别，车身颜色识别，子品牌检测。</w:t>
      </w:r>
    </w:p>
    <w:p w14:paraId="3DF4D9A4">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·授权名单控制：支持授权名单的导入及对比，可直接联动道闸开闸，支持脱机运行。</w:t>
      </w:r>
    </w:p>
    <w:p w14:paraId="754E4A22">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·支持智能化视频检测抓拍，实现机动车精准抓拍识别，准确率</w:t>
      </w:r>
      <w:r>
        <w:rPr>
          <w:rFonts w:ascii="宋体" w:hAnsi="宋体" w:eastAsia="宋体"/>
          <w:color w:val="auto"/>
          <w:sz w:val="24"/>
          <w:szCs w:val="24"/>
          <w:highlight w:val="none"/>
        </w:rPr>
        <w:t>99.9%以上</w:t>
      </w:r>
      <w:r>
        <w:rPr>
          <w:rFonts w:hint="eastAsia" w:ascii="宋体" w:hAnsi="宋体" w:eastAsia="宋体"/>
          <w:color w:val="auto"/>
          <w:sz w:val="24"/>
          <w:szCs w:val="24"/>
          <w:highlight w:val="none"/>
        </w:rPr>
        <w:t>。</w:t>
      </w:r>
    </w:p>
    <w:p w14:paraId="577EE739">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·支持跟车不落杆，实现快速通行。</w:t>
      </w:r>
    </w:p>
    <w:p w14:paraId="3A794CB3">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·机箱表面采用抗紫外线静电喷塑工艺，不起皮，不褪色，防尘防水等级符合室外设备</w:t>
      </w:r>
      <w:r>
        <w:rPr>
          <w:rFonts w:ascii="宋体" w:hAnsi="宋体" w:eastAsia="宋体"/>
          <w:color w:val="auto"/>
          <w:sz w:val="24"/>
          <w:szCs w:val="24"/>
          <w:highlight w:val="none"/>
        </w:rPr>
        <w:t>IP54级别要求</w:t>
      </w:r>
      <w:r>
        <w:rPr>
          <w:rFonts w:hint="eastAsia" w:ascii="宋体" w:hAnsi="宋体" w:eastAsia="宋体"/>
          <w:color w:val="auto"/>
          <w:sz w:val="24"/>
          <w:szCs w:val="24"/>
          <w:highlight w:val="none"/>
        </w:rPr>
        <w:t>。</w:t>
      </w:r>
    </w:p>
    <w:p w14:paraId="5A804472">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·支持玻璃加热功能。</w:t>
      </w:r>
    </w:p>
    <w:p w14:paraId="05CEA5F4">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·传感器类型：</w:t>
      </w:r>
      <w:r>
        <w:rPr>
          <w:rFonts w:ascii="宋体" w:hAnsi="宋体" w:eastAsia="宋体"/>
          <w:color w:val="auto"/>
          <w:sz w:val="24"/>
          <w:szCs w:val="24"/>
          <w:highlight w:val="none"/>
        </w:rPr>
        <w:t>1/3" Progressive Scan CMOS</w:t>
      </w:r>
      <w:r>
        <w:rPr>
          <w:rFonts w:hint="eastAsia" w:ascii="宋体" w:hAnsi="宋体" w:eastAsia="宋体"/>
          <w:color w:val="auto"/>
          <w:sz w:val="24"/>
          <w:szCs w:val="24"/>
          <w:highlight w:val="none"/>
        </w:rPr>
        <w:t>。</w:t>
      </w:r>
    </w:p>
    <w:p w14:paraId="63C141A1">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·最低照度：彩色：</w:t>
      </w:r>
      <w:r>
        <w:rPr>
          <w:rFonts w:ascii="宋体" w:hAnsi="宋体" w:eastAsia="宋体"/>
          <w:color w:val="auto"/>
          <w:sz w:val="24"/>
          <w:szCs w:val="24"/>
          <w:highlight w:val="none"/>
        </w:rPr>
        <w:t>0.04Lux @(F2.0, AGC ON</w:t>
      </w:r>
      <w:r>
        <w:rPr>
          <w:rFonts w:hint="eastAsia" w:ascii="宋体" w:hAnsi="宋体" w:eastAsia="宋体"/>
          <w:color w:val="auto"/>
          <w:sz w:val="24"/>
          <w:szCs w:val="24"/>
          <w:highlight w:val="none"/>
        </w:rPr>
        <w:t>）。</w:t>
      </w:r>
    </w:p>
    <w:p w14:paraId="07FF9BFA">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·黑白：</w:t>
      </w:r>
      <w:r>
        <w:rPr>
          <w:rFonts w:ascii="宋体" w:hAnsi="宋体" w:eastAsia="宋体"/>
          <w:color w:val="auto"/>
          <w:sz w:val="24"/>
          <w:szCs w:val="24"/>
          <w:highlight w:val="none"/>
        </w:rPr>
        <w:t>0.02Lux @(F2.0, AGC ON</w:t>
      </w:r>
      <w:r>
        <w:rPr>
          <w:rFonts w:hint="eastAsia" w:ascii="宋体" w:hAnsi="宋体" w:eastAsia="宋体"/>
          <w:color w:val="auto"/>
          <w:sz w:val="24"/>
          <w:szCs w:val="24"/>
          <w:highlight w:val="none"/>
        </w:rPr>
        <w:t>）。</w:t>
      </w:r>
    </w:p>
    <w:p w14:paraId="740F7B2B">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·快门：</w:t>
      </w:r>
      <w:r>
        <w:rPr>
          <w:rFonts w:ascii="宋体" w:hAnsi="宋体" w:eastAsia="宋体"/>
          <w:color w:val="auto"/>
          <w:sz w:val="24"/>
          <w:szCs w:val="24"/>
          <w:highlight w:val="none"/>
        </w:rPr>
        <w:t>1/25秒至1/40,000秒</w:t>
      </w:r>
      <w:r>
        <w:rPr>
          <w:rFonts w:hint="eastAsia" w:ascii="宋体" w:hAnsi="宋体" w:eastAsia="宋体"/>
          <w:color w:val="auto"/>
          <w:sz w:val="24"/>
          <w:szCs w:val="24"/>
          <w:highlight w:val="none"/>
        </w:rPr>
        <w:t>。</w:t>
      </w:r>
    </w:p>
    <w:p w14:paraId="10F5070D">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·镜头：</w:t>
      </w:r>
      <w:r>
        <w:rPr>
          <w:rFonts w:ascii="宋体" w:hAnsi="宋体" w:eastAsia="宋体"/>
          <w:color w:val="auto"/>
          <w:sz w:val="24"/>
          <w:szCs w:val="24"/>
          <w:highlight w:val="none"/>
        </w:rPr>
        <w:t>3.1</w:t>
      </w:r>
      <w:r>
        <w:rPr>
          <w:rFonts w:hint="eastAsia" w:ascii="宋体" w:hAnsi="宋体" w:eastAsia="宋体"/>
          <w:color w:val="auto"/>
          <w:sz w:val="24"/>
          <w:szCs w:val="24"/>
          <w:highlight w:val="none"/>
        </w:rPr>
        <w:t>～</w:t>
      </w:r>
      <w:r>
        <w:rPr>
          <w:rFonts w:ascii="宋体" w:hAnsi="宋体" w:eastAsia="宋体"/>
          <w:color w:val="auto"/>
          <w:sz w:val="24"/>
          <w:szCs w:val="24"/>
          <w:highlight w:val="none"/>
        </w:rPr>
        <w:t>6mm电动变焦镜头</w:t>
      </w:r>
      <w:r>
        <w:rPr>
          <w:rFonts w:hint="eastAsia" w:ascii="宋体" w:hAnsi="宋体" w:eastAsia="宋体"/>
          <w:color w:val="auto"/>
          <w:sz w:val="24"/>
          <w:szCs w:val="24"/>
          <w:highlight w:val="none"/>
        </w:rPr>
        <w:t>。</w:t>
      </w:r>
    </w:p>
    <w:p w14:paraId="231C3CE4">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·自动光圈：</w:t>
      </w:r>
      <w:r>
        <w:rPr>
          <w:rFonts w:ascii="宋体" w:hAnsi="宋体" w:eastAsia="宋体"/>
          <w:color w:val="auto"/>
          <w:sz w:val="24"/>
          <w:szCs w:val="24"/>
          <w:highlight w:val="none"/>
        </w:rPr>
        <w:t>DC驱动</w:t>
      </w:r>
      <w:r>
        <w:rPr>
          <w:rFonts w:hint="eastAsia" w:ascii="宋体" w:hAnsi="宋体" w:eastAsia="宋体"/>
          <w:color w:val="auto"/>
          <w:sz w:val="24"/>
          <w:szCs w:val="24"/>
          <w:highlight w:val="none"/>
        </w:rPr>
        <w:t>。</w:t>
      </w:r>
    </w:p>
    <w:p w14:paraId="0D58AF07">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·数字降噪：</w:t>
      </w:r>
      <w:r>
        <w:rPr>
          <w:rFonts w:ascii="宋体" w:hAnsi="宋体" w:eastAsia="宋体"/>
          <w:color w:val="auto"/>
          <w:sz w:val="24"/>
          <w:szCs w:val="24"/>
          <w:highlight w:val="none"/>
        </w:rPr>
        <w:t xml:space="preserve">3D数字降噪 </w:t>
      </w:r>
      <w:r>
        <w:rPr>
          <w:rFonts w:hint="eastAsia" w:ascii="宋体" w:hAnsi="宋体" w:eastAsia="宋体"/>
          <w:color w:val="auto"/>
          <w:sz w:val="24"/>
          <w:szCs w:val="24"/>
          <w:highlight w:val="none"/>
        </w:rPr>
        <w:t>。</w:t>
      </w:r>
    </w:p>
    <w:p w14:paraId="1E3F5BDD">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·视频压缩标准：</w:t>
      </w:r>
      <w:r>
        <w:rPr>
          <w:rFonts w:ascii="宋体" w:hAnsi="宋体" w:eastAsia="宋体"/>
          <w:color w:val="auto"/>
          <w:sz w:val="24"/>
          <w:szCs w:val="24"/>
          <w:highlight w:val="none"/>
        </w:rPr>
        <w:t>H.264/H.265/MJPEG</w:t>
      </w:r>
      <w:r>
        <w:rPr>
          <w:rFonts w:hint="eastAsia" w:ascii="宋体" w:hAnsi="宋体" w:eastAsia="宋体"/>
          <w:color w:val="auto"/>
          <w:sz w:val="24"/>
          <w:szCs w:val="24"/>
          <w:highlight w:val="none"/>
        </w:rPr>
        <w:t>。视频压缩码率：</w:t>
      </w:r>
      <w:r>
        <w:rPr>
          <w:rFonts w:ascii="宋体" w:hAnsi="宋体" w:eastAsia="宋体"/>
          <w:color w:val="auto"/>
          <w:sz w:val="24"/>
          <w:szCs w:val="24"/>
          <w:highlight w:val="none"/>
        </w:rPr>
        <w:t>32 Kbps~16 Mbps</w:t>
      </w:r>
      <w:r>
        <w:rPr>
          <w:rFonts w:hint="eastAsia" w:ascii="宋体" w:hAnsi="宋体" w:eastAsia="宋体"/>
          <w:color w:val="auto"/>
          <w:sz w:val="24"/>
          <w:szCs w:val="24"/>
          <w:highlight w:val="none"/>
        </w:rPr>
        <w:t>。</w:t>
      </w:r>
    </w:p>
    <w:p w14:paraId="7FB3E939">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·图像格式：</w:t>
      </w:r>
      <w:r>
        <w:rPr>
          <w:rFonts w:ascii="宋体" w:hAnsi="宋体" w:eastAsia="宋体"/>
          <w:color w:val="auto"/>
          <w:sz w:val="24"/>
          <w:szCs w:val="24"/>
          <w:highlight w:val="none"/>
        </w:rPr>
        <w:t>JPEG</w:t>
      </w:r>
    </w:p>
    <w:p w14:paraId="34073BE6">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·最大图像尺寸：</w:t>
      </w:r>
      <w:r>
        <w:rPr>
          <w:rFonts w:ascii="宋体" w:hAnsi="宋体" w:eastAsia="宋体"/>
          <w:color w:val="auto"/>
          <w:sz w:val="24"/>
          <w:szCs w:val="24"/>
          <w:highlight w:val="none"/>
        </w:rPr>
        <w:t>2688 × 1520</w:t>
      </w:r>
      <w:r>
        <w:rPr>
          <w:rFonts w:hint="eastAsia" w:ascii="宋体" w:hAnsi="宋体" w:eastAsia="宋体"/>
          <w:color w:val="auto"/>
          <w:sz w:val="24"/>
          <w:szCs w:val="24"/>
          <w:highlight w:val="none"/>
        </w:rPr>
        <w:t>。</w:t>
      </w:r>
    </w:p>
    <w:p w14:paraId="1491BAB4">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·帧率：≥</w:t>
      </w:r>
      <w:r>
        <w:rPr>
          <w:rFonts w:ascii="宋体" w:hAnsi="宋体" w:eastAsia="宋体"/>
          <w:color w:val="auto"/>
          <w:sz w:val="24"/>
          <w:szCs w:val="24"/>
          <w:highlight w:val="none"/>
        </w:rPr>
        <w:t>25 fps</w:t>
      </w:r>
      <w:r>
        <w:rPr>
          <w:rFonts w:hint="eastAsia" w:ascii="宋体" w:hAnsi="宋体" w:eastAsia="宋体"/>
          <w:color w:val="auto"/>
          <w:sz w:val="24"/>
          <w:szCs w:val="24"/>
          <w:highlight w:val="none"/>
        </w:rPr>
        <w:t>。</w:t>
      </w:r>
    </w:p>
    <w:p w14:paraId="35B43E31">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·图像设置：饱和度，亮度，对比度，白平衡，增益，</w:t>
      </w:r>
      <w:r>
        <w:rPr>
          <w:rFonts w:ascii="宋体" w:hAnsi="宋体" w:eastAsia="宋体"/>
          <w:color w:val="auto"/>
          <w:sz w:val="24"/>
          <w:szCs w:val="24"/>
          <w:highlight w:val="none"/>
        </w:rPr>
        <w:t xml:space="preserve">3D降噪通过软件可调； </w:t>
      </w:r>
      <w:r>
        <w:rPr>
          <w:rFonts w:hint="eastAsia" w:ascii="宋体" w:hAnsi="宋体" w:eastAsia="宋体"/>
          <w:color w:val="auto"/>
          <w:sz w:val="24"/>
          <w:szCs w:val="24"/>
          <w:highlight w:val="none"/>
        </w:rPr>
        <w:t>通用功能：心跳，密码保护，</w:t>
      </w:r>
      <w:r>
        <w:rPr>
          <w:rFonts w:ascii="宋体" w:hAnsi="宋体" w:eastAsia="宋体"/>
          <w:color w:val="auto"/>
          <w:sz w:val="24"/>
          <w:szCs w:val="24"/>
          <w:highlight w:val="none"/>
        </w:rPr>
        <w:t>NTP校时；</w:t>
      </w:r>
      <w:r>
        <w:rPr>
          <w:rFonts w:hint="eastAsia" w:ascii="宋体" w:hAnsi="宋体" w:eastAsia="宋体"/>
          <w:color w:val="auto"/>
          <w:sz w:val="24"/>
          <w:szCs w:val="24"/>
          <w:highlight w:val="none"/>
        </w:rPr>
        <w:t>图片格式：采用</w:t>
      </w:r>
      <w:r>
        <w:rPr>
          <w:rFonts w:ascii="宋体" w:hAnsi="宋体" w:eastAsia="宋体"/>
          <w:color w:val="auto"/>
          <w:sz w:val="24"/>
          <w:szCs w:val="24"/>
          <w:highlight w:val="none"/>
        </w:rPr>
        <w:t>JPEG编码，图片质量可设</w:t>
      </w:r>
      <w:r>
        <w:rPr>
          <w:rFonts w:hint="eastAsia" w:ascii="宋体" w:hAnsi="宋体" w:eastAsia="宋体"/>
          <w:color w:val="auto"/>
          <w:sz w:val="24"/>
          <w:szCs w:val="24"/>
          <w:highlight w:val="none"/>
        </w:rPr>
        <w:t>。</w:t>
      </w:r>
    </w:p>
    <w:p w14:paraId="5EC2BD7C">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·智能识别：车牌识别、车型识别、车标识别、车辆子品牌，车身颜色识别。</w:t>
      </w:r>
    </w:p>
    <w:p w14:paraId="6FEC1629">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·补光灯控制：补光灯自动光控、时控可选。</w:t>
      </w:r>
    </w:p>
    <w:p w14:paraId="4F1B141C">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·通讯接口：</w:t>
      </w:r>
      <w:r>
        <w:rPr>
          <w:rFonts w:ascii="宋体" w:hAnsi="宋体" w:eastAsia="宋体"/>
          <w:color w:val="auto"/>
          <w:sz w:val="24"/>
          <w:szCs w:val="24"/>
          <w:highlight w:val="none"/>
        </w:rPr>
        <w:t>1个RJ45 10M/100M 自适应以太网口，1个RS-232接口</w:t>
      </w:r>
      <w:r>
        <w:rPr>
          <w:rFonts w:hint="eastAsia" w:ascii="宋体" w:hAnsi="宋体" w:eastAsia="宋体"/>
          <w:color w:val="auto"/>
          <w:sz w:val="24"/>
          <w:szCs w:val="24"/>
          <w:highlight w:val="none"/>
        </w:rPr>
        <w:t>。</w:t>
      </w:r>
    </w:p>
    <w:p w14:paraId="5CDF61B1">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·补光灯：内置</w:t>
      </w:r>
      <w:r>
        <w:rPr>
          <w:rFonts w:ascii="宋体" w:hAnsi="宋体" w:eastAsia="宋体"/>
          <w:color w:val="auto"/>
          <w:sz w:val="24"/>
          <w:szCs w:val="24"/>
          <w:highlight w:val="none"/>
        </w:rPr>
        <w:t>9颗LED补光灯</w:t>
      </w:r>
      <w:r>
        <w:rPr>
          <w:rFonts w:hint="eastAsia" w:ascii="宋体" w:hAnsi="宋体" w:eastAsia="宋体"/>
          <w:color w:val="auto"/>
          <w:sz w:val="24"/>
          <w:szCs w:val="24"/>
          <w:highlight w:val="none"/>
        </w:rPr>
        <w:t>。</w:t>
      </w:r>
    </w:p>
    <w:p w14:paraId="00B3B63F">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·外部接口：</w:t>
      </w:r>
      <w:r>
        <w:rPr>
          <w:rFonts w:ascii="宋体" w:hAnsi="宋体" w:eastAsia="宋体"/>
          <w:color w:val="auto"/>
          <w:sz w:val="24"/>
          <w:szCs w:val="24"/>
          <w:highlight w:val="none"/>
        </w:rPr>
        <w:t>2路触发输入；2路继电器输出，支持道闸开、关、停</w:t>
      </w:r>
      <w:r>
        <w:rPr>
          <w:rFonts w:hint="eastAsia" w:ascii="宋体" w:hAnsi="宋体" w:eastAsia="宋体"/>
          <w:color w:val="auto"/>
          <w:sz w:val="24"/>
          <w:szCs w:val="24"/>
          <w:highlight w:val="none"/>
        </w:rPr>
        <w:t>。</w:t>
      </w:r>
    </w:p>
    <w:p w14:paraId="0963346E">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·工作温度和湿度：</w:t>
      </w:r>
      <w:r>
        <w:rPr>
          <w:rFonts w:ascii="宋体" w:hAnsi="宋体" w:eastAsia="宋体"/>
          <w:color w:val="auto"/>
          <w:sz w:val="24"/>
          <w:szCs w:val="24"/>
          <w:highlight w:val="none"/>
        </w:rPr>
        <w:t>-30℃~70℃，湿度小于90%</w:t>
      </w:r>
      <w:r>
        <w:rPr>
          <w:rFonts w:hint="eastAsia" w:ascii="宋体" w:hAnsi="宋体" w:eastAsia="宋体"/>
          <w:color w:val="auto"/>
          <w:sz w:val="24"/>
          <w:szCs w:val="24"/>
          <w:highlight w:val="none"/>
        </w:rPr>
        <w:t>（</w:t>
      </w:r>
      <w:r>
        <w:rPr>
          <w:rFonts w:ascii="宋体" w:hAnsi="宋体" w:eastAsia="宋体"/>
          <w:color w:val="auto"/>
          <w:sz w:val="24"/>
          <w:szCs w:val="24"/>
          <w:highlight w:val="none"/>
        </w:rPr>
        <w:t>无凝结</w:t>
      </w:r>
      <w:r>
        <w:rPr>
          <w:rFonts w:hint="eastAsia" w:ascii="宋体" w:hAnsi="宋体" w:eastAsia="宋体"/>
          <w:color w:val="auto"/>
          <w:sz w:val="24"/>
          <w:szCs w:val="24"/>
          <w:highlight w:val="none"/>
        </w:rPr>
        <w:t>）。</w:t>
      </w:r>
    </w:p>
    <w:p w14:paraId="3DDF1383">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·电源供应：</w:t>
      </w:r>
      <w:r>
        <w:rPr>
          <w:rFonts w:ascii="宋体" w:hAnsi="宋体" w:eastAsia="宋体"/>
          <w:color w:val="auto"/>
          <w:sz w:val="24"/>
          <w:szCs w:val="24"/>
          <w:highlight w:val="none"/>
        </w:rPr>
        <w:t>AC100V~240V</w:t>
      </w:r>
      <w:r>
        <w:rPr>
          <w:rFonts w:hint="eastAsia" w:ascii="宋体" w:hAnsi="宋体" w:eastAsia="宋体"/>
          <w:color w:val="auto"/>
          <w:sz w:val="24"/>
          <w:szCs w:val="24"/>
          <w:highlight w:val="none"/>
        </w:rPr>
        <w:t>；功耗：</w:t>
      </w:r>
      <w:r>
        <w:rPr>
          <w:rFonts w:ascii="宋体" w:hAnsi="宋体" w:eastAsia="宋体"/>
          <w:color w:val="auto"/>
          <w:sz w:val="24"/>
          <w:szCs w:val="24"/>
          <w:highlight w:val="none"/>
        </w:rPr>
        <w:t>35W MAX</w:t>
      </w:r>
      <w:r>
        <w:rPr>
          <w:rFonts w:hint="eastAsia" w:ascii="宋体" w:hAnsi="宋体" w:eastAsia="宋体"/>
          <w:color w:val="auto"/>
          <w:sz w:val="24"/>
          <w:szCs w:val="24"/>
          <w:highlight w:val="none"/>
        </w:rPr>
        <w:t>。</w:t>
      </w:r>
    </w:p>
    <w:p w14:paraId="31FC6CBC">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·分辨率：</w:t>
      </w:r>
      <w:r>
        <w:rPr>
          <w:rFonts w:ascii="宋体" w:hAnsi="宋体" w:eastAsia="宋体"/>
          <w:color w:val="auto"/>
          <w:sz w:val="24"/>
          <w:szCs w:val="24"/>
          <w:highlight w:val="none"/>
        </w:rPr>
        <w:t>1024 × 600</w:t>
      </w:r>
      <w:r>
        <w:rPr>
          <w:rFonts w:hint="eastAsia" w:ascii="宋体" w:hAnsi="宋体" w:eastAsia="宋体"/>
          <w:color w:val="auto"/>
          <w:sz w:val="24"/>
          <w:szCs w:val="24"/>
          <w:highlight w:val="none"/>
        </w:rPr>
        <w:t>。</w:t>
      </w:r>
    </w:p>
    <w:p w14:paraId="3BE425E3">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·亮度：最大</w:t>
      </w:r>
      <w:r>
        <w:rPr>
          <w:rFonts w:ascii="宋体" w:hAnsi="宋体" w:eastAsia="宋体"/>
          <w:color w:val="auto"/>
          <w:sz w:val="24"/>
          <w:szCs w:val="24"/>
          <w:highlight w:val="none"/>
        </w:rPr>
        <w:t>1400cd/m²</w:t>
      </w:r>
      <w:r>
        <w:rPr>
          <w:rFonts w:hint="eastAsia" w:ascii="宋体" w:hAnsi="宋体" w:eastAsia="宋体"/>
          <w:color w:val="auto"/>
          <w:sz w:val="24"/>
          <w:szCs w:val="24"/>
          <w:highlight w:val="none"/>
        </w:rPr>
        <w:t>。</w:t>
      </w:r>
    </w:p>
    <w:p w14:paraId="3A8E5B25">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·显示屏尺寸：≥</w:t>
      </w:r>
      <w:r>
        <w:rPr>
          <w:rFonts w:ascii="宋体" w:hAnsi="宋体" w:eastAsia="宋体"/>
          <w:color w:val="auto"/>
          <w:sz w:val="24"/>
          <w:szCs w:val="24"/>
          <w:highlight w:val="none"/>
        </w:rPr>
        <w:t>10.1寸</w:t>
      </w:r>
      <w:r>
        <w:rPr>
          <w:rFonts w:hint="eastAsia" w:ascii="宋体" w:hAnsi="宋体" w:eastAsia="宋体"/>
          <w:color w:val="auto"/>
          <w:sz w:val="24"/>
          <w:szCs w:val="24"/>
          <w:highlight w:val="none"/>
        </w:rPr>
        <w:t>。</w:t>
      </w:r>
    </w:p>
    <w:p w14:paraId="024B6094">
      <w:pPr>
        <w:spacing w:line="360" w:lineRule="auto"/>
        <w:ind w:firstLine="360" w:firstLineChars="150"/>
        <w:rPr>
          <w:rFonts w:hint="eastAsia" w:ascii="宋体" w:hAnsi="宋体" w:eastAsia="宋体"/>
          <w:color w:val="auto"/>
          <w:sz w:val="24"/>
          <w:szCs w:val="24"/>
          <w:highlight w:val="none"/>
        </w:rPr>
      </w:pPr>
    </w:p>
    <w:p w14:paraId="20C4C1D8">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（2）车检器</w:t>
      </w:r>
    </w:p>
    <w:p w14:paraId="374D382A">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·采用</w:t>
      </w:r>
      <w:r>
        <w:rPr>
          <w:rFonts w:ascii="宋体" w:hAnsi="宋体" w:eastAsia="宋体"/>
          <w:color w:val="auto"/>
          <w:sz w:val="24"/>
          <w:szCs w:val="24"/>
          <w:highlight w:val="none"/>
        </w:rPr>
        <w:t>79GHz MMIC技术</w:t>
      </w:r>
      <w:r>
        <w:rPr>
          <w:rFonts w:hint="eastAsia" w:ascii="宋体" w:hAnsi="宋体" w:eastAsia="宋体"/>
          <w:color w:val="auto"/>
          <w:sz w:val="24"/>
          <w:szCs w:val="24"/>
          <w:highlight w:val="none"/>
        </w:rPr>
        <w:t>。</w:t>
      </w:r>
    </w:p>
    <w:p w14:paraId="287072AF">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·雷达检测距离可调，检测宽度可调，操作方便，通用性强。</w:t>
      </w:r>
    </w:p>
    <w:p w14:paraId="7CEC6BBA">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·提供</w:t>
      </w:r>
      <w:r>
        <w:rPr>
          <w:rFonts w:ascii="宋体" w:hAnsi="宋体" w:eastAsia="宋体"/>
          <w:color w:val="auto"/>
          <w:sz w:val="24"/>
          <w:szCs w:val="24"/>
          <w:highlight w:val="none"/>
        </w:rPr>
        <w:t>RS485串口或者蓝牙通讯功能，蓝牙版本配备手机APP，可对雷达进行在线调试、固件升级</w:t>
      </w:r>
      <w:r>
        <w:rPr>
          <w:rFonts w:hint="eastAsia" w:ascii="宋体" w:hAnsi="宋体" w:eastAsia="宋体"/>
          <w:color w:val="auto"/>
          <w:sz w:val="24"/>
          <w:szCs w:val="24"/>
          <w:highlight w:val="none"/>
        </w:rPr>
        <w:t>。</w:t>
      </w:r>
    </w:p>
    <w:p w14:paraId="14EDBBB4">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·采用</w:t>
      </w:r>
      <w:r>
        <w:rPr>
          <w:rFonts w:ascii="宋体" w:hAnsi="宋体" w:eastAsia="宋体"/>
          <w:color w:val="auto"/>
          <w:sz w:val="24"/>
          <w:szCs w:val="24"/>
          <w:highlight w:val="none"/>
        </w:rPr>
        <w:t>LED灯指示雷达工作状态。</w:t>
      </w:r>
    </w:p>
    <w:p w14:paraId="7F46A90D">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·自动记录雷达的配置参数，断电重启后可恢复至之前的工作状态。</w:t>
      </w:r>
    </w:p>
    <w:p w14:paraId="54D04E8F">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·环境适应性强，检测性能不受电磁干扰、光照、灰尘、雨雪等外界环境影响。</w:t>
      </w:r>
    </w:p>
    <w:p w14:paraId="5662A116">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·功耗：＜</w:t>
      </w:r>
      <w:r>
        <w:rPr>
          <w:rFonts w:ascii="宋体" w:hAnsi="宋体" w:eastAsia="宋体"/>
          <w:color w:val="auto"/>
          <w:sz w:val="24"/>
          <w:szCs w:val="24"/>
          <w:highlight w:val="none"/>
        </w:rPr>
        <w:t>3W</w:t>
      </w:r>
      <w:r>
        <w:rPr>
          <w:rFonts w:hint="eastAsia" w:ascii="宋体" w:hAnsi="宋体" w:eastAsia="宋体"/>
          <w:color w:val="auto"/>
          <w:sz w:val="24"/>
          <w:szCs w:val="24"/>
          <w:highlight w:val="none"/>
        </w:rPr>
        <w:t>。</w:t>
      </w:r>
    </w:p>
    <w:p w14:paraId="20CA9A5E">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·工作电压：</w:t>
      </w:r>
      <w:r>
        <w:rPr>
          <w:rFonts w:ascii="宋体" w:hAnsi="宋体" w:eastAsia="宋体"/>
          <w:color w:val="auto"/>
          <w:sz w:val="24"/>
          <w:szCs w:val="24"/>
          <w:highlight w:val="none"/>
        </w:rPr>
        <w:t>9~32VDC</w:t>
      </w:r>
      <w:r>
        <w:rPr>
          <w:rFonts w:hint="eastAsia" w:ascii="宋体" w:hAnsi="宋体" w:eastAsia="宋体"/>
          <w:color w:val="auto"/>
          <w:sz w:val="24"/>
          <w:szCs w:val="24"/>
          <w:highlight w:val="none"/>
        </w:rPr>
        <w:t>。</w:t>
      </w:r>
    </w:p>
    <w:p w14:paraId="1790C5AB">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·额定电流：＜</w:t>
      </w:r>
      <w:r>
        <w:rPr>
          <w:rFonts w:ascii="宋体" w:hAnsi="宋体" w:eastAsia="宋体"/>
          <w:color w:val="auto"/>
          <w:sz w:val="24"/>
          <w:szCs w:val="24"/>
          <w:highlight w:val="none"/>
        </w:rPr>
        <w:t>0.25A</w:t>
      </w:r>
      <w:r>
        <w:rPr>
          <w:rFonts w:hint="eastAsia" w:ascii="宋体" w:hAnsi="宋体" w:eastAsia="宋体"/>
          <w:color w:val="auto"/>
          <w:sz w:val="24"/>
          <w:szCs w:val="24"/>
          <w:highlight w:val="none"/>
        </w:rPr>
        <w:t>。</w:t>
      </w:r>
    </w:p>
    <w:p w14:paraId="27FBE978">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·使用环境温度：</w:t>
      </w:r>
      <w:r>
        <w:rPr>
          <w:rFonts w:ascii="宋体" w:hAnsi="宋体" w:eastAsia="宋体"/>
          <w:color w:val="auto"/>
          <w:sz w:val="24"/>
          <w:szCs w:val="24"/>
          <w:highlight w:val="none"/>
        </w:rPr>
        <w:t>-40~+85°C</w:t>
      </w:r>
      <w:r>
        <w:rPr>
          <w:rFonts w:hint="eastAsia" w:ascii="宋体" w:hAnsi="宋体" w:eastAsia="宋体"/>
          <w:color w:val="auto"/>
          <w:sz w:val="24"/>
          <w:szCs w:val="24"/>
          <w:highlight w:val="none"/>
        </w:rPr>
        <w:t>。</w:t>
      </w:r>
    </w:p>
    <w:p w14:paraId="06386ADA">
      <w:pPr>
        <w:spacing w:line="360" w:lineRule="auto"/>
        <w:ind w:firstLine="360" w:firstLineChars="150"/>
        <w:rPr>
          <w:rFonts w:hint="eastAsia" w:ascii="宋体" w:hAnsi="宋体" w:eastAsia="宋体"/>
          <w:color w:val="auto"/>
          <w:sz w:val="24"/>
          <w:szCs w:val="24"/>
          <w:highlight w:val="none"/>
        </w:rPr>
      </w:pPr>
    </w:p>
    <w:p w14:paraId="3D67E0E5">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（3）车辆道闸</w:t>
      </w:r>
    </w:p>
    <w:p w14:paraId="552B97C4">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·采用一体化机芯，平行齿轮减速连杆传动，传动平稳、效率高。侧贴式安装。</w:t>
      </w:r>
    </w:p>
    <w:p w14:paraId="046A2D99">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·齿轮碳钢材质。直流无刷电机、输出力矩大、体积小，噪声低。</w:t>
      </w:r>
    </w:p>
    <w:p w14:paraId="7863EF91">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·支持遇阻反弹，开优先保护功能。</w:t>
      </w:r>
    </w:p>
    <w:p w14:paraId="2CEA753A">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·直流变频控制，快速抬杆慢速落杆，运行平稳。</w:t>
      </w:r>
    </w:p>
    <w:p w14:paraId="39A00D1C">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·事件日志记录，可操作追踪。</w:t>
      </w:r>
    </w:p>
    <w:p w14:paraId="4C23B93F">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·支持红外，地感，雷达等多种防砸；支持故障码数码管检测，日志记录、丰富状态指示，故障码数码管显示、问题定位快捷。</w:t>
      </w:r>
    </w:p>
    <w:p w14:paraId="11868A12">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·手动开闸功能：停电时可转动手轮，使道闸保持开状态。</w:t>
      </w:r>
    </w:p>
    <w:p w14:paraId="716B8264">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·技术参数</w:t>
      </w:r>
    </w:p>
    <w:p w14:paraId="44763CD3">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开</w:t>
      </w:r>
      <w:r>
        <w:rPr>
          <w:rFonts w:ascii="宋体" w:hAnsi="宋体" w:eastAsia="宋体"/>
          <w:color w:val="auto"/>
          <w:sz w:val="24"/>
          <w:szCs w:val="24"/>
          <w:highlight w:val="none"/>
        </w:rPr>
        <w:t>/关到位输出接口：各1组</w:t>
      </w:r>
    </w:p>
    <w:p w14:paraId="0708464B">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开</w:t>
      </w:r>
      <w:r>
        <w:rPr>
          <w:rFonts w:ascii="宋体" w:hAnsi="宋体" w:eastAsia="宋体"/>
          <w:color w:val="auto"/>
          <w:sz w:val="24"/>
          <w:szCs w:val="24"/>
          <w:highlight w:val="none"/>
        </w:rPr>
        <w:t>/关/停控制信号接口：各1组</w:t>
      </w:r>
    </w:p>
    <w:p w14:paraId="637D6457">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红外</w:t>
      </w:r>
      <w:r>
        <w:rPr>
          <w:rFonts w:ascii="宋体" w:hAnsi="宋体" w:eastAsia="宋体"/>
          <w:color w:val="auto"/>
          <w:sz w:val="24"/>
          <w:szCs w:val="24"/>
          <w:highlight w:val="none"/>
        </w:rPr>
        <w:t>/地感防砸信号接口：1组</w:t>
      </w:r>
    </w:p>
    <w:p w14:paraId="5C7F472E">
      <w:pPr>
        <w:spacing w:line="360" w:lineRule="auto"/>
        <w:ind w:firstLine="360" w:firstLineChars="15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485控制接口：1组 </w:t>
      </w:r>
    </w:p>
    <w:p w14:paraId="19DA86EE">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杆子类型：直杆</w:t>
      </w:r>
    </w:p>
    <w:p w14:paraId="6F771C6B">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工作温度和湿度：</w:t>
      </w:r>
      <w:r>
        <w:rPr>
          <w:rFonts w:ascii="宋体" w:hAnsi="宋体" w:eastAsia="宋体"/>
          <w:color w:val="auto"/>
          <w:sz w:val="24"/>
          <w:szCs w:val="24"/>
          <w:highlight w:val="none"/>
        </w:rPr>
        <w:t xml:space="preserve">-30~70 °C </w:t>
      </w:r>
    </w:p>
    <w:p w14:paraId="478A2B68">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防护等级：</w:t>
      </w:r>
      <w:r>
        <w:rPr>
          <w:rFonts w:ascii="宋体" w:hAnsi="宋体" w:eastAsia="宋体"/>
          <w:color w:val="auto"/>
          <w:sz w:val="24"/>
          <w:szCs w:val="24"/>
          <w:highlight w:val="none"/>
        </w:rPr>
        <w:t>IP54</w:t>
      </w:r>
    </w:p>
    <w:p w14:paraId="1AB01C69">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工作电压：</w:t>
      </w:r>
      <w:r>
        <w:rPr>
          <w:rFonts w:ascii="宋体" w:hAnsi="宋体" w:eastAsia="宋体"/>
          <w:color w:val="auto"/>
          <w:sz w:val="24"/>
          <w:szCs w:val="24"/>
          <w:highlight w:val="none"/>
        </w:rPr>
        <w:t>AC220V</w:t>
      </w:r>
    </w:p>
    <w:p w14:paraId="713EA3A3">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电机类型：直流无刷</w:t>
      </w:r>
    </w:p>
    <w:p w14:paraId="0B188699">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运行噪声：≤</w:t>
      </w:r>
      <w:r>
        <w:rPr>
          <w:rFonts w:ascii="宋体" w:hAnsi="宋体" w:eastAsia="宋体"/>
          <w:color w:val="auto"/>
          <w:sz w:val="24"/>
          <w:szCs w:val="24"/>
          <w:highlight w:val="none"/>
        </w:rPr>
        <w:t>60分贝</w:t>
      </w:r>
    </w:p>
    <w:p w14:paraId="46F06217">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电机功率：</w:t>
      </w:r>
      <w:r>
        <w:rPr>
          <w:rFonts w:ascii="宋体" w:hAnsi="宋体" w:eastAsia="宋体"/>
          <w:color w:val="auto"/>
          <w:sz w:val="24"/>
          <w:szCs w:val="24"/>
          <w:highlight w:val="none"/>
        </w:rPr>
        <w:t>250W</w:t>
      </w:r>
    </w:p>
    <w:p w14:paraId="0EEFE347">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运行速度：抬杆：</w:t>
      </w:r>
      <w:r>
        <w:rPr>
          <w:rFonts w:ascii="宋体" w:hAnsi="宋体" w:eastAsia="宋体"/>
          <w:color w:val="auto"/>
          <w:sz w:val="24"/>
          <w:szCs w:val="24"/>
          <w:highlight w:val="none"/>
        </w:rPr>
        <w:t>2.5s</w:t>
      </w:r>
    </w:p>
    <w:p w14:paraId="23EEC2E2">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落杆：</w:t>
      </w:r>
      <w:r>
        <w:rPr>
          <w:rFonts w:ascii="宋体" w:hAnsi="宋体" w:eastAsia="宋体"/>
          <w:color w:val="auto"/>
          <w:sz w:val="24"/>
          <w:szCs w:val="24"/>
          <w:highlight w:val="none"/>
        </w:rPr>
        <w:t>2.5s 3s 3.5s（默认2.5s）</w:t>
      </w:r>
    </w:p>
    <w:p w14:paraId="19B71266">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机箱材质：</w:t>
      </w:r>
      <w:r>
        <w:rPr>
          <w:rFonts w:ascii="宋体" w:hAnsi="宋体" w:eastAsia="宋体"/>
          <w:color w:val="auto"/>
          <w:sz w:val="24"/>
          <w:szCs w:val="24"/>
          <w:highlight w:val="none"/>
        </w:rPr>
        <w:t>SECC</w:t>
      </w:r>
    </w:p>
    <w:p w14:paraId="1F4992AC">
      <w:pPr>
        <w:spacing w:line="360" w:lineRule="auto"/>
        <w:ind w:firstLine="360" w:firstLineChars="150"/>
        <w:rPr>
          <w:rFonts w:hint="eastAsia" w:ascii="宋体" w:hAnsi="宋体" w:eastAsia="宋体"/>
          <w:color w:val="auto"/>
          <w:sz w:val="24"/>
          <w:szCs w:val="24"/>
          <w:highlight w:val="none"/>
        </w:rPr>
      </w:pPr>
    </w:p>
    <w:p w14:paraId="648C8C20">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（4）控制终端</w:t>
      </w:r>
    </w:p>
    <w:p w14:paraId="7EE897F0">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·嵌入式平台：</w:t>
      </w:r>
      <w:r>
        <w:rPr>
          <w:rFonts w:ascii="宋体" w:hAnsi="宋体" w:eastAsia="宋体"/>
          <w:color w:val="auto"/>
          <w:sz w:val="24"/>
          <w:szCs w:val="24"/>
          <w:highlight w:val="none"/>
        </w:rPr>
        <w:t>嵌入式处理器，BS/CS双架构</w:t>
      </w:r>
      <w:r>
        <w:rPr>
          <w:rFonts w:hint="eastAsia" w:ascii="宋体" w:hAnsi="宋体" w:eastAsia="宋体"/>
          <w:color w:val="auto"/>
          <w:sz w:val="24"/>
          <w:szCs w:val="24"/>
          <w:highlight w:val="none"/>
        </w:rPr>
        <w:t>。</w:t>
      </w:r>
    </w:p>
    <w:p w14:paraId="3C19DD1B">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·稳定性：嵌入式</w:t>
      </w:r>
      <w:r>
        <w:rPr>
          <w:rFonts w:ascii="宋体" w:hAnsi="宋体" w:eastAsia="宋体"/>
          <w:color w:val="auto"/>
          <w:sz w:val="24"/>
          <w:szCs w:val="24"/>
          <w:highlight w:val="none"/>
        </w:rPr>
        <w:t>系统，底层UBOOT、内核、系统自有可控，能保证7*24h不间断稳定运行</w:t>
      </w:r>
      <w:r>
        <w:rPr>
          <w:rFonts w:hint="eastAsia" w:ascii="宋体" w:hAnsi="宋体" w:eastAsia="宋体"/>
          <w:color w:val="auto"/>
          <w:sz w:val="24"/>
          <w:szCs w:val="24"/>
          <w:highlight w:val="none"/>
        </w:rPr>
        <w:t>。</w:t>
      </w:r>
    </w:p>
    <w:p w14:paraId="474425A8">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·适应性：全封闭结构，无风扇散热设计，能在</w:t>
      </w:r>
      <w:r>
        <w:rPr>
          <w:rFonts w:ascii="宋体" w:hAnsi="宋体" w:eastAsia="宋体"/>
          <w:color w:val="auto"/>
          <w:sz w:val="24"/>
          <w:szCs w:val="24"/>
          <w:highlight w:val="none"/>
        </w:rPr>
        <w:t>-30~70°的工作温度下正常使用</w:t>
      </w:r>
      <w:r>
        <w:rPr>
          <w:rFonts w:hint="eastAsia" w:ascii="宋体" w:hAnsi="宋体" w:eastAsia="宋体"/>
          <w:color w:val="auto"/>
          <w:sz w:val="24"/>
          <w:szCs w:val="24"/>
          <w:highlight w:val="none"/>
        </w:rPr>
        <w:t>。</w:t>
      </w:r>
    </w:p>
    <w:p w14:paraId="1C657780">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·网口设计：内网</w:t>
      </w:r>
      <w:r>
        <w:rPr>
          <w:rFonts w:ascii="宋体" w:hAnsi="宋体" w:eastAsia="宋体"/>
          <w:color w:val="auto"/>
          <w:sz w:val="24"/>
          <w:szCs w:val="24"/>
          <w:highlight w:val="none"/>
        </w:rPr>
        <w:t>8个网口，外网1个千兆网口，支持大量网络设备接入，节省交换机成本</w:t>
      </w:r>
      <w:r>
        <w:rPr>
          <w:rFonts w:hint="eastAsia" w:ascii="宋体" w:hAnsi="宋体" w:eastAsia="宋体"/>
          <w:color w:val="auto"/>
          <w:sz w:val="24"/>
          <w:szCs w:val="24"/>
          <w:highlight w:val="none"/>
        </w:rPr>
        <w:t>。</w:t>
      </w:r>
    </w:p>
    <w:p w14:paraId="7BA61854">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·安全性高：防网络病毒，防</w:t>
      </w:r>
      <w:r>
        <w:rPr>
          <w:rFonts w:ascii="宋体" w:hAnsi="宋体" w:eastAsia="宋体"/>
          <w:color w:val="auto"/>
          <w:sz w:val="24"/>
          <w:szCs w:val="24"/>
          <w:highlight w:val="none"/>
        </w:rPr>
        <w:t>U盘病毒。安全的人机接口，防丢失数据，防</w:t>
      </w:r>
      <w:r>
        <w:rPr>
          <w:rFonts w:hint="eastAsia" w:ascii="宋体" w:hAnsi="宋体" w:eastAsia="宋体"/>
          <w:color w:val="auto"/>
          <w:sz w:val="24"/>
          <w:szCs w:val="24"/>
          <w:highlight w:val="none"/>
        </w:rPr>
        <w:t>篡改</w:t>
      </w:r>
      <w:r>
        <w:rPr>
          <w:rFonts w:ascii="宋体" w:hAnsi="宋体" w:eastAsia="宋体"/>
          <w:color w:val="auto"/>
          <w:sz w:val="24"/>
          <w:szCs w:val="24"/>
          <w:highlight w:val="none"/>
        </w:rPr>
        <w:t>数据</w:t>
      </w:r>
      <w:r>
        <w:rPr>
          <w:rFonts w:hint="eastAsia" w:ascii="宋体" w:hAnsi="宋体" w:eastAsia="宋体"/>
          <w:color w:val="auto"/>
          <w:sz w:val="24"/>
          <w:szCs w:val="24"/>
          <w:highlight w:val="none"/>
        </w:rPr>
        <w:t>。</w:t>
      </w:r>
    </w:p>
    <w:p w14:paraId="2E003C83">
      <w:pPr>
        <w:spacing w:line="360" w:lineRule="auto"/>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·本地显示控制：支持</w:t>
      </w:r>
      <w:r>
        <w:rPr>
          <w:rFonts w:ascii="宋体" w:hAnsi="宋体" w:eastAsia="宋体"/>
          <w:color w:val="auto"/>
          <w:sz w:val="24"/>
          <w:szCs w:val="24"/>
          <w:highlight w:val="none"/>
        </w:rPr>
        <w:t>VGA/HDMI接显示器，标准鼠标键盘输入控制，即插即用</w:t>
      </w:r>
      <w:r>
        <w:rPr>
          <w:rFonts w:hint="eastAsia" w:ascii="宋体" w:hAnsi="宋体" w:eastAsia="宋体"/>
          <w:color w:val="auto"/>
          <w:sz w:val="24"/>
          <w:szCs w:val="24"/>
          <w:highlight w:val="none"/>
        </w:rPr>
        <w:t>。</w:t>
      </w:r>
    </w:p>
    <w:p w14:paraId="5A1E39F1">
      <w:pPr>
        <w:spacing w:line="360" w:lineRule="auto"/>
        <w:ind w:firstLine="360" w:firstLineChars="150"/>
        <w:rPr>
          <w:rFonts w:hint="eastAsia" w:ascii="宋体" w:hAnsi="宋体" w:eastAsia="宋体"/>
          <w:color w:val="auto"/>
          <w:sz w:val="24"/>
          <w:szCs w:val="24"/>
          <w:highlight w:val="none"/>
        </w:rPr>
      </w:pPr>
    </w:p>
    <w:p w14:paraId="54A1AFE9">
      <w:pPr>
        <w:spacing w:line="360" w:lineRule="auto"/>
        <w:ind w:firstLine="360" w:firstLineChars="15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 </w:t>
      </w:r>
      <w:r>
        <w:rPr>
          <w:rFonts w:hint="eastAsia" w:ascii="宋体" w:hAnsi="宋体" w:eastAsia="宋体"/>
          <w:color w:val="auto"/>
          <w:sz w:val="24"/>
          <w:szCs w:val="24"/>
          <w:highlight w:val="none"/>
        </w:rPr>
        <w:t>温度巡检仪</w:t>
      </w:r>
    </w:p>
    <w:p w14:paraId="59E663EC">
      <w:pPr>
        <w:spacing w:line="360" w:lineRule="auto"/>
        <w:ind w:firstLine="360" w:firstLineChars="150"/>
        <w:rPr>
          <w:rFonts w:hint="eastAsia" w:ascii="宋体" w:hAnsi="宋体" w:eastAsia="宋体"/>
          <w:color w:val="auto"/>
          <w:sz w:val="24"/>
          <w:szCs w:val="24"/>
          <w:highlight w:val="none"/>
        </w:rPr>
      </w:pPr>
      <w:r>
        <w:rPr>
          <w:rFonts w:ascii="宋体" w:hAnsi="宋体" w:eastAsia="宋体"/>
          <w:color w:val="auto"/>
          <w:sz w:val="24"/>
          <w:szCs w:val="24"/>
          <w:highlight w:val="none"/>
        </w:rPr>
        <w:t>8通道温度巡检仪</w:t>
      </w:r>
      <w:r>
        <w:rPr>
          <w:rFonts w:hint="eastAsia" w:ascii="宋体" w:hAnsi="宋体" w:eastAsia="宋体"/>
          <w:color w:val="auto"/>
          <w:sz w:val="24"/>
          <w:szCs w:val="24"/>
          <w:highlight w:val="none"/>
        </w:rPr>
        <w:t>；</w:t>
      </w:r>
      <w:r>
        <w:rPr>
          <w:rFonts w:ascii="宋体" w:hAnsi="宋体" w:eastAsia="宋体"/>
          <w:color w:val="auto"/>
          <w:sz w:val="24"/>
          <w:szCs w:val="24"/>
          <w:highlight w:val="none"/>
        </w:rPr>
        <w:t>精度</w:t>
      </w:r>
      <w:r>
        <w:rPr>
          <w:rFonts w:hint="eastAsia" w:ascii="宋体" w:hAnsi="宋体" w:eastAsia="宋体"/>
          <w:color w:val="auto"/>
          <w:sz w:val="24"/>
          <w:szCs w:val="24"/>
          <w:highlight w:val="none"/>
        </w:rPr>
        <w:t>大于等于</w:t>
      </w:r>
      <w:r>
        <w:rPr>
          <w:rFonts w:ascii="宋体" w:hAnsi="宋体" w:eastAsia="宋体"/>
          <w:color w:val="auto"/>
          <w:sz w:val="24"/>
          <w:szCs w:val="24"/>
          <w:highlight w:val="none"/>
        </w:rPr>
        <w:t>0.2级，测控速度每通道0.1秒，可通过参数选择热电偶、热电阻、直流电流或直流电压等信号，4位测量值显示，测量显示分辨力为 0.1℃，标配2点公共继电器输出，标配1路RS485通讯接口，支持Modbus rtu通讯，巡回显示的间隔时间从0.5秒到10秒，温度检测</w:t>
      </w:r>
      <w:r>
        <w:rPr>
          <w:rFonts w:hint="eastAsia" w:ascii="宋体" w:hAnsi="宋体" w:eastAsia="宋体"/>
          <w:color w:val="auto"/>
          <w:sz w:val="24"/>
          <w:szCs w:val="24"/>
          <w:highlight w:val="none"/>
        </w:rPr>
        <w:t>可适用于生产设备，办公安防设备或系统等</w:t>
      </w:r>
      <w:r>
        <w:rPr>
          <w:rFonts w:ascii="宋体" w:hAnsi="宋体" w:eastAsia="宋体"/>
          <w:color w:val="auto"/>
          <w:sz w:val="24"/>
          <w:szCs w:val="24"/>
          <w:highlight w:val="none"/>
        </w:rPr>
        <w:t>温度。</w:t>
      </w:r>
    </w:p>
    <w:p w14:paraId="76942C3F">
      <w:pPr>
        <w:spacing w:line="360" w:lineRule="auto"/>
        <w:ind w:firstLine="360" w:firstLineChars="150"/>
        <w:rPr>
          <w:rFonts w:hint="eastAsia" w:ascii="宋体" w:hAnsi="宋体" w:eastAsia="宋体"/>
          <w:color w:val="auto"/>
          <w:sz w:val="24"/>
          <w:szCs w:val="24"/>
          <w:highlight w:val="none"/>
        </w:rPr>
      </w:pPr>
    </w:p>
    <w:p w14:paraId="2D727316">
      <w:pPr>
        <w:spacing w:line="360" w:lineRule="auto"/>
        <w:ind w:firstLine="360" w:firstLineChars="150"/>
        <w:rPr>
          <w:rFonts w:hint="eastAsia" w:ascii="宋体" w:hAnsi="宋体" w:eastAsia="宋体"/>
          <w:color w:val="auto"/>
          <w:sz w:val="24"/>
          <w:szCs w:val="24"/>
          <w:highlight w:val="none"/>
        </w:rPr>
      </w:pPr>
    </w:p>
    <w:p w14:paraId="1AB5D2C2">
      <w:pPr>
        <w:spacing w:line="360" w:lineRule="auto"/>
        <w:ind w:firstLine="360" w:firstLineChars="150"/>
        <w:rPr>
          <w:rFonts w:hint="eastAsia" w:ascii="宋体" w:hAnsi="宋体" w:eastAsia="宋体"/>
          <w:color w:val="auto"/>
          <w:sz w:val="24"/>
          <w:szCs w:val="24"/>
          <w:highlight w:val="none"/>
        </w:rPr>
      </w:pPr>
    </w:p>
    <w:p w14:paraId="4C63260E">
      <w:pPr>
        <w:spacing w:line="360" w:lineRule="auto"/>
        <w:ind w:firstLine="360" w:firstLineChars="150"/>
        <w:rPr>
          <w:rFonts w:hint="eastAsia" w:ascii="宋体" w:hAnsi="宋体" w:eastAsia="宋体"/>
          <w:color w:val="auto"/>
          <w:sz w:val="24"/>
          <w:szCs w:val="24"/>
          <w:highlight w:val="none"/>
        </w:rPr>
      </w:pPr>
    </w:p>
    <w:p w14:paraId="12B7CF2A">
      <w:pPr>
        <w:spacing w:line="360" w:lineRule="auto"/>
        <w:ind w:firstLine="360" w:firstLineChars="150"/>
        <w:rPr>
          <w:rFonts w:hint="eastAsia" w:ascii="宋体" w:hAnsi="宋体" w:eastAsia="宋体"/>
          <w:color w:val="auto"/>
          <w:sz w:val="24"/>
          <w:szCs w:val="24"/>
          <w:highlight w:val="none"/>
        </w:rPr>
      </w:pPr>
    </w:p>
    <w:p w14:paraId="30933D33">
      <w:pPr>
        <w:spacing w:line="360" w:lineRule="auto"/>
        <w:ind w:firstLine="360" w:firstLineChars="150"/>
        <w:rPr>
          <w:rFonts w:hint="eastAsia" w:ascii="宋体" w:hAnsi="宋体" w:eastAsia="宋体"/>
          <w:color w:val="auto"/>
          <w:sz w:val="24"/>
          <w:szCs w:val="24"/>
          <w:highlight w:val="none"/>
        </w:rPr>
      </w:pPr>
    </w:p>
    <w:p w14:paraId="1B9F972F">
      <w:pPr>
        <w:spacing w:line="360" w:lineRule="auto"/>
        <w:ind w:firstLine="360" w:firstLineChars="150"/>
        <w:rPr>
          <w:rFonts w:hint="eastAsia" w:ascii="宋体" w:hAnsi="宋体" w:eastAsia="宋体"/>
          <w:color w:val="auto"/>
          <w:sz w:val="24"/>
          <w:szCs w:val="24"/>
          <w:highlight w:val="none"/>
        </w:rPr>
      </w:pPr>
    </w:p>
    <w:p w14:paraId="5477AEC1">
      <w:pPr>
        <w:spacing w:line="360" w:lineRule="auto"/>
        <w:ind w:firstLine="360" w:firstLineChars="150"/>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0E78034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四十二、网络安全设备扩展</w:t>
      </w:r>
    </w:p>
    <w:p w14:paraId="2D2344A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招标人现已部署了态势感知平台，涵盖了常规处理工艺的所有网络设备，本次扩容将对深度处理工艺所增添的网络设备进行接入。因此，投标人应当合理选择产品，要求能无缝接入招标人已有的态势感知平台中，并满足信息安全等保三级以及关基要求，具体接入准则如下：</w:t>
      </w:r>
    </w:p>
    <w:p w14:paraId="3D0D0CBD">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宋六陵水厂作为关键信息基础设施，应当完全符合国家《网络安全等级保护2.0相关标准规范》和《关键信息基础设施安全保护条例》的要求，工控系统的网络安全设计应以保障业务功能安全为首要目标，所</w:t>
      </w:r>
      <w:r>
        <w:rPr>
          <w:rFonts w:hint="eastAsia" w:ascii="宋体" w:hAnsi="宋体" w:eastAsia="宋体"/>
          <w:color w:val="auto"/>
          <w:sz w:val="24"/>
          <w:szCs w:val="24"/>
          <w:highlight w:val="none"/>
        </w:rPr>
        <w:t>采取</w:t>
      </w:r>
      <w:r>
        <w:rPr>
          <w:rFonts w:ascii="宋体" w:hAnsi="宋体" w:eastAsia="宋体"/>
          <w:color w:val="auto"/>
          <w:sz w:val="24"/>
          <w:szCs w:val="24"/>
          <w:highlight w:val="none"/>
        </w:rPr>
        <w:t>的一切安全措施，包括相应的安全设置和部署的工控安全产品，不能影响工控系统自身的可靠性和功能安全。为保证系统的稳定性及项目顺利交付，要求本项目提供的智能采集器，主机探针需要与一期工业态势感知平台完成对接，须</w:t>
      </w:r>
      <w:r>
        <w:rPr>
          <w:rFonts w:hint="eastAsia" w:ascii="宋体" w:hAnsi="宋体" w:eastAsia="宋体"/>
          <w:color w:val="auto"/>
          <w:sz w:val="24"/>
          <w:szCs w:val="24"/>
          <w:highlight w:val="none"/>
        </w:rPr>
        <w:t>能</w:t>
      </w:r>
      <w:r>
        <w:rPr>
          <w:rFonts w:ascii="宋体" w:hAnsi="宋体" w:eastAsia="宋体"/>
          <w:color w:val="auto"/>
          <w:sz w:val="24"/>
          <w:szCs w:val="24"/>
          <w:highlight w:val="none"/>
        </w:rPr>
        <w:t>与异构品牌对接</w:t>
      </w:r>
      <w:r>
        <w:rPr>
          <w:rFonts w:hint="eastAsia" w:ascii="宋体" w:hAnsi="宋体" w:eastAsia="宋体"/>
          <w:color w:val="auto"/>
          <w:sz w:val="24"/>
          <w:szCs w:val="24"/>
          <w:highlight w:val="none"/>
        </w:rPr>
        <w:t>成功</w:t>
      </w:r>
      <w:r>
        <w:rPr>
          <w:rFonts w:ascii="宋体" w:hAnsi="宋体" w:eastAsia="宋体"/>
          <w:color w:val="auto"/>
          <w:sz w:val="24"/>
          <w:szCs w:val="24"/>
          <w:highlight w:val="none"/>
        </w:rPr>
        <w:t>；要求本项目提供的工业防火墙、工控主机卫士与一期工控安全管理平台（一期工控安全管理平台提供标准的SNMP和syslog接口）完成对接</w:t>
      </w:r>
      <w:r>
        <w:rPr>
          <w:rFonts w:hint="eastAsia" w:ascii="宋体" w:hAnsi="宋体" w:eastAsia="宋体"/>
          <w:color w:val="auto"/>
          <w:sz w:val="24"/>
          <w:szCs w:val="24"/>
          <w:highlight w:val="none"/>
        </w:rPr>
        <w:t>。</w:t>
      </w:r>
    </w:p>
    <w:p w14:paraId="38AE7B3D">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 </w:t>
      </w:r>
      <w:r>
        <w:rPr>
          <w:rFonts w:hint="eastAsia" w:ascii="宋体" w:hAnsi="宋体" w:eastAsia="宋体"/>
          <w:color w:val="auto"/>
          <w:sz w:val="24"/>
          <w:szCs w:val="24"/>
          <w:highlight w:val="none"/>
        </w:rPr>
        <w:t>工业防火墙</w:t>
      </w:r>
    </w:p>
    <w:p w14:paraId="18BA9F1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吞吐率：网络层≥6Gbit/s</w:t>
      </w:r>
      <w:r>
        <w:rPr>
          <w:rFonts w:hint="eastAsia" w:ascii="宋体" w:hAnsi="宋体" w:eastAsia="宋体"/>
          <w:color w:val="auto"/>
          <w:sz w:val="24"/>
          <w:szCs w:val="24"/>
          <w:highlight w:val="none"/>
        </w:rPr>
        <w:t>（</w:t>
      </w:r>
      <w:r>
        <w:rPr>
          <w:rFonts w:ascii="宋体" w:hAnsi="宋体" w:eastAsia="宋体"/>
          <w:color w:val="auto"/>
          <w:sz w:val="24"/>
          <w:szCs w:val="24"/>
          <w:highlight w:val="none"/>
        </w:rPr>
        <w:t>双向</w:t>
      </w:r>
      <w:r>
        <w:rPr>
          <w:rFonts w:hint="eastAsia" w:ascii="宋体" w:hAnsi="宋体" w:eastAsia="宋体"/>
          <w:color w:val="auto"/>
          <w:sz w:val="24"/>
          <w:szCs w:val="24"/>
          <w:highlight w:val="none"/>
        </w:rPr>
        <w:t>）</w:t>
      </w:r>
      <w:r>
        <w:rPr>
          <w:rFonts w:ascii="宋体" w:hAnsi="宋体" w:eastAsia="宋体"/>
          <w:color w:val="auto"/>
          <w:sz w:val="24"/>
          <w:szCs w:val="24"/>
          <w:highlight w:val="none"/>
        </w:rPr>
        <w:t>；最大并发数≥800万；最大新建数≥9万/s；</w:t>
      </w:r>
    </w:p>
    <w:p w14:paraId="4A7502B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1U标准机架式无风扇设备；CPU≥8核8线程；电源：双电源；内存≥16G；硬盘容量≥64G SSD，≥1T机械硬盘；业务口：千兆电口≥6（≥2组BYPASS），万兆光≥4个；管理口：RJ45 Console口≥1、千兆管理电口≥1个（可复用业务口）；扩展槽≥2个；</w:t>
      </w:r>
    </w:p>
    <w:p w14:paraId="05F6723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具备公安部颁发的工业防火墙《网络安全专用产品安全检测证书》防火墙 工业控制系统专用防火墙(增强级)）</w:t>
      </w:r>
      <w:r>
        <w:rPr>
          <w:rFonts w:hint="eastAsia" w:ascii="宋体" w:hAnsi="宋体" w:eastAsia="宋体"/>
          <w:color w:val="auto"/>
          <w:sz w:val="24"/>
          <w:szCs w:val="24"/>
          <w:highlight w:val="none"/>
        </w:rPr>
        <w:t>，供货时提供；</w:t>
      </w:r>
    </w:p>
    <w:p w14:paraId="5A8856E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4</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支持路由、透明、混合以及旁路检测部署方式； </w:t>
      </w:r>
    </w:p>
    <w:p w14:paraId="3B7A111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5</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支持IPv4/IPv6网络；</w:t>
      </w:r>
    </w:p>
    <w:p w14:paraId="54ED816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支持学习、测试、管控三种工作模式；</w:t>
      </w:r>
    </w:p>
    <w:p w14:paraId="368A508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支持在测试模式下关闭TCP、UDP、ICMP、组播、广播等报文日志提示；</w:t>
      </w:r>
    </w:p>
    <w:p w14:paraId="733FBAB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支持静态路由、动态路由、策略路由、RADVD、组播组及组播路由；</w:t>
      </w:r>
    </w:p>
    <w:p w14:paraId="6EEA9B0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w:t>
      </w:r>
      <w:r>
        <w:rPr>
          <w:rFonts w:ascii="宋体" w:hAnsi="宋体" w:eastAsia="宋体"/>
          <w:color w:val="auto"/>
          <w:sz w:val="24"/>
          <w:szCs w:val="24"/>
          <w:highlight w:val="none"/>
        </w:rPr>
        <w:t>支持基于源/目的地址、应用、服务等条件的策略路由</w:t>
      </w:r>
      <w:r>
        <w:rPr>
          <w:rFonts w:hint="eastAsia" w:ascii="宋体" w:hAnsi="宋体" w:eastAsia="宋体"/>
          <w:color w:val="auto"/>
          <w:sz w:val="24"/>
          <w:szCs w:val="24"/>
          <w:highlight w:val="none"/>
        </w:rPr>
        <w:t>；</w:t>
      </w:r>
    </w:p>
    <w:p w14:paraId="394A3D5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0</w:t>
      </w:r>
      <w:r>
        <w:rPr>
          <w:rFonts w:hint="eastAsia" w:ascii="宋体" w:hAnsi="宋体" w:eastAsia="宋体"/>
          <w:color w:val="auto"/>
          <w:sz w:val="24"/>
          <w:szCs w:val="24"/>
          <w:highlight w:val="none"/>
        </w:rPr>
        <w:t>）提供与本项目质保期同等时长的软件升级维护服务等。</w:t>
      </w:r>
    </w:p>
    <w:p w14:paraId="701F74A3">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 </w:t>
      </w:r>
      <w:r>
        <w:rPr>
          <w:rFonts w:hint="eastAsia" w:ascii="宋体" w:hAnsi="宋体" w:eastAsia="宋体"/>
          <w:color w:val="auto"/>
          <w:sz w:val="24"/>
          <w:szCs w:val="24"/>
          <w:highlight w:val="none"/>
        </w:rPr>
        <w:t>工控主机安全卫士</w:t>
      </w:r>
    </w:p>
    <w:p w14:paraId="01CA891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主机进程、</w:t>
      </w:r>
      <w:r>
        <w:rPr>
          <w:rFonts w:ascii="宋体" w:hAnsi="宋体" w:eastAsia="宋体"/>
          <w:color w:val="auto"/>
          <w:sz w:val="24"/>
          <w:szCs w:val="24"/>
          <w:highlight w:val="none"/>
        </w:rPr>
        <w:t>USB端口状态监控，进程防护，主机加固防护，阻止未授权程序运行及未授权USB设备的使用，防护重点文件和区域的改写</w:t>
      </w:r>
      <w:r>
        <w:rPr>
          <w:rFonts w:hint="eastAsia" w:ascii="宋体" w:hAnsi="宋体" w:eastAsia="宋体"/>
          <w:color w:val="auto"/>
          <w:sz w:val="24"/>
          <w:szCs w:val="24"/>
          <w:highlight w:val="none"/>
        </w:rPr>
        <w:t>，</w:t>
      </w:r>
      <w:r>
        <w:rPr>
          <w:rFonts w:ascii="宋体" w:hAnsi="宋体" w:eastAsia="宋体"/>
          <w:color w:val="auto"/>
          <w:sz w:val="24"/>
          <w:szCs w:val="24"/>
          <w:highlight w:val="none"/>
        </w:rPr>
        <w:t>软件支持Windows平台</w:t>
      </w:r>
      <w:r>
        <w:rPr>
          <w:rFonts w:hint="eastAsia" w:ascii="宋体" w:hAnsi="宋体" w:eastAsia="宋体"/>
          <w:color w:val="auto"/>
          <w:sz w:val="24"/>
          <w:szCs w:val="24"/>
          <w:highlight w:val="none"/>
        </w:rPr>
        <w:t>，</w:t>
      </w:r>
      <w:r>
        <w:rPr>
          <w:rFonts w:ascii="宋体" w:hAnsi="宋体" w:eastAsia="宋体"/>
          <w:color w:val="auto"/>
          <w:sz w:val="24"/>
          <w:szCs w:val="24"/>
          <w:highlight w:val="none"/>
        </w:rPr>
        <w:t>集中管理的客户端软件。</w:t>
      </w:r>
      <w:r>
        <w:rPr>
          <w:rFonts w:hint="eastAsia" w:ascii="宋体" w:hAnsi="宋体" w:eastAsia="宋体"/>
          <w:color w:val="auto"/>
          <w:sz w:val="24"/>
          <w:szCs w:val="24"/>
          <w:highlight w:val="none"/>
        </w:rPr>
        <w:t>提供与本项目质保期同等时长的软件升级维护服务等。</w:t>
      </w:r>
    </w:p>
    <w:p w14:paraId="51FA75E6">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 </w:t>
      </w:r>
      <w:r>
        <w:rPr>
          <w:rFonts w:hint="eastAsia" w:ascii="宋体" w:hAnsi="宋体" w:eastAsia="宋体"/>
          <w:color w:val="auto"/>
          <w:sz w:val="24"/>
          <w:szCs w:val="24"/>
          <w:highlight w:val="none"/>
        </w:rPr>
        <w:t>智能采集器</w:t>
      </w:r>
    </w:p>
    <w:p w14:paraId="1089CF0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（1）硬件规格：</w:t>
      </w:r>
    </w:p>
    <w:p w14:paraId="11D7FB3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CPU不低于Intel Xeon CPU E3-1230 v5 @ 3.40GHz 4核心8线程 </w:t>
      </w:r>
    </w:p>
    <w:p w14:paraId="25CC2A6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·内存≥</w:t>
      </w:r>
      <w:r>
        <w:rPr>
          <w:rFonts w:ascii="宋体" w:hAnsi="宋体" w:eastAsia="宋体"/>
          <w:color w:val="auto"/>
          <w:sz w:val="24"/>
          <w:szCs w:val="24"/>
          <w:highlight w:val="none"/>
        </w:rPr>
        <w:t>32GB，DDR4 ECC</w:t>
      </w:r>
    </w:p>
    <w:p w14:paraId="248322E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·数据存储≥</w:t>
      </w:r>
      <w:r>
        <w:rPr>
          <w:rFonts w:ascii="宋体" w:hAnsi="宋体" w:eastAsia="宋体"/>
          <w:color w:val="auto"/>
          <w:sz w:val="24"/>
          <w:szCs w:val="24"/>
          <w:highlight w:val="none"/>
        </w:rPr>
        <w:t>256GB SSD； 2TB HDD</w:t>
      </w:r>
    </w:p>
    <w:p w14:paraId="55DE08C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·业务网口≥</w:t>
      </w:r>
      <w:r>
        <w:rPr>
          <w:rFonts w:ascii="宋体" w:hAnsi="宋体" w:eastAsia="宋体"/>
          <w:color w:val="auto"/>
          <w:sz w:val="24"/>
          <w:szCs w:val="24"/>
          <w:highlight w:val="none"/>
        </w:rPr>
        <w:t>4个10M/100M/1000M自适应RJ45接口</w:t>
      </w:r>
    </w:p>
    <w:p w14:paraId="42046C00">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·EXT扩展网口≥1个10M/100M/1000M自适应RJ45接口</w:t>
      </w:r>
    </w:p>
    <w:p w14:paraId="3EB01970">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·MGMT管理网口≥1个10M/100M/1000M自适应RJ45接口</w:t>
      </w:r>
    </w:p>
    <w:p w14:paraId="04CCA49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2个USB3.0接口</w:t>
      </w:r>
    </w:p>
    <w:p w14:paraId="39D2486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1个DB9公头接口</w:t>
      </w:r>
    </w:p>
    <w:p w14:paraId="5331AA8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（2）软件功能：</w:t>
      </w:r>
    </w:p>
    <w:p w14:paraId="336805F0">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·日志采集</w:t>
      </w:r>
    </w:p>
    <w:p w14:paraId="38B89C8F">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·流量采集</w:t>
      </w:r>
    </w:p>
    <w:p w14:paraId="1D5AE1A8">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·采集器管控平台：采集器基本信息管控</w:t>
      </w:r>
      <w:r>
        <w:rPr>
          <w:rFonts w:hint="eastAsia" w:ascii="宋体" w:hAnsi="宋体" w:eastAsia="宋体"/>
          <w:color w:val="auto"/>
          <w:sz w:val="24"/>
          <w:szCs w:val="24"/>
          <w:highlight w:val="none"/>
        </w:rPr>
        <w:t>；</w:t>
      </w:r>
      <w:r>
        <w:rPr>
          <w:rFonts w:ascii="宋体" w:hAnsi="宋体" w:eastAsia="宋体"/>
          <w:color w:val="auto"/>
          <w:sz w:val="24"/>
          <w:szCs w:val="24"/>
          <w:highlight w:val="none"/>
        </w:rPr>
        <w:t>采集服务、接收服务管控</w:t>
      </w:r>
      <w:r>
        <w:rPr>
          <w:rFonts w:hint="eastAsia" w:ascii="宋体" w:hAnsi="宋体" w:eastAsia="宋体"/>
          <w:color w:val="auto"/>
          <w:sz w:val="24"/>
          <w:szCs w:val="24"/>
          <w:highlight w:val="none"/>
        </w:rPr>
        <w:t>；</w:t>
      </w:r>
      <w:r>
        <w:rPr>
          <w:rFonts w:ascii="宋体" w:hAnsi="宋体" w:eastAsia="宋体"/>
          <w:color w:val="auto"/>
          <w:sz w:val="24"/>
          <w:szCs w:val="24"/>
          <w:highlight w:val="none"/>
        </w:rPr>
        <w:t>软件升级管理</w:t>
      </w:r>
      <w:r>
        <w:rPr>
          <w:rFonts w:hint="eastAsia" w:ascii="宋体" w:hAnsi="宋体" w:eastAsia="宋体"/>
          <w:color w:val="auto"/>
          <w:sz w:val="24"/>
          <w:szCs w:val="24"/>
          <w:highlight w:val="none"/>
        </w:rPr>
        <w:t>；</w:t>
      </w:r>
      <w:r>
        <w:rPr>
          <w:rFonts w:ascii="宋体" w:hAnsi="宋体" w:eastAsia="宋体"/>
          <w:color w:val="auto"/>
          <w:sz w:val="24"/>
          <w:szCs w:val="24"/>
          <w:highlight w:val="none"/>
        </w:rPr>
        <w:t>设备监视</w:t>
      </w:r>
      <w:r>
        <w:rPr>
          <w:rFonts w:hint="eastAsia" w:ascii="宋体" w:hAnsi="宋体" w:eastAsia="宋体"/>
          <w:color w:val="auto"/>
          <w:sz w:val="24"/>
          <w:szCs w:val="24"/>
          <w:highlight w:val="none"/>
        </w:rPr>
        <w:t>；</w:t>
      </w:r>
      <w:r>
        <w:rPr>
          <w:rFonts w:ascii="宋体" w:hAnsi="宋体" w:eastAsia="宋体"/>
          <w:color w:val="auto"/>
          <w:sz w:val="24"/>
          <w:szCs w:val="24"/>
          <w:highlight w:val="none"/>
        </w:rPr>
        <w:t>日志审计</w:t>
      </w:r>
      <w:r>
        <w:rPr>
          <w:rFonts w:hint="eastAsia" w:ascii="宋体" w:hAnsi="宋体" w:eastAsia="宋体"/>
          <w:color w:val="auto"/>
          <w:sz w:val="24"/>
          <w:szCs w:val="24"/>
          <w:highlight w:val="none"/>
        </w:rPr>
        <w:t>。</w:t>
      </w:r>
    </w:p>
    <w:p w14:paraId="428FBD5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（3）服务：提供与本项目质保期同等时长产品维护升级服务。</w:t>
      </w:r>
    </w:p>
    <w:p w14:paraId="1F5FFEF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（4）与现有系统接入要求：</w:t>
      </w:r>
    </w:p>
    <w:p w14:paraId="40C3FD7A">
      <w:pPr>
        <w:spacing w:line="360" w:lineRule="auto"/>
        <w:ind w:firstLine="480"/>
        <w:rPr>
          <w:rFonts w:hint="eastAsia" w:ascii="宋体" w:hAnsi="宋体" w:eastAsia="宋体"/>
          <w:color w:val="auto"/>
          <w:sz w:val="24"/>
          <w:szCs w:val="24"/>
          <w:highlight w:val="none"/>
        </w:rPr>
      </w:pPr>
    </w:p>
    <w:p w14:paraId="39E00551">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 </w:t>
      </w:r>
      <w:r>
        <w:rPr>
          <w:rFonts w:hint="eastAsia" w:ascii="宋体" w:hAnsi="宋体" w:eastAsia="宋体"/>
          <w:color w:val="auto"/>
          <w:sz w:val="24"/>
          <w:szCs w:val="24"/>
          <w:highlight w:val="none"/>
        </w:rPr>
        <w:t>日志审计系统</w:t>
      </w:r>
    </w:p>
    <w:p w14:paraId="6238BFA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（1）硬件功能：</w:t>
      </w:r>
    </w:p>
    <w:p w14:paraId="361D5198">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X86架构，1个千兆电带外管理口，1个千兆电扩展接口，6个千兆电业务接口，2个千兆光业务接口，2个万兆SFP+业务接口，2个扩展槽，支持NIC7系列扩展卡</w:t>
      </w:r>
      <w:r>
        <w:rPr>
          <w:rFonts w:hint="eastAsia" w:ascii="宋体" w:hAnsi="宋体" w:eastAsia="宋体"/>
          <w:color w:val="auto"/>
          <w:sz w:val="24"/>
          <w:szCs w:val="24"/>
          <w:highlight w:val="none"/>
        </w:rPr>
        <w:t>，</w:t>
      </w:r>
      <w:r>
        <w:rPr>
          <w:rFonts w:ascii="宋体" w:hAnsi="宋体" w:eastAsia="宋体"/>
          <w:color w:val="auto"/>
          <w:sz w:val="24"/>
          <w:szCs w:val="24"/>
          <w:highlight w:val="none"/>
        </w:rPr>
        <w:t>最大可扩展16个电口或者16个光口或者4个万兆口；2个USB2.0接口；内存：</w:t>
      </w:r>
      <w:r>
        <w:rPr>
          <w:rFonts w:hint="eastAsia" w:ascii="宋体" w:hAnsi="宋体" w:eastAsia="宋体"/>
          <w:color w:val="auto"/>
          <w:sz w:val="24"/>
          <w:szCs w:val="24"/>
          <w:highlight w:val="none"/>
        </w:rPr>
        <w:t>≥</w:t>
      </w:r>
      <w:r>
        <w:rPr>
          <w:rFonts w:ascii="宋体" w:hAnsi="宋体" w:eastAsia="宋体"/>
          <w:color w:val="auto"/>
          <w:sz w:val="24"/>
          <w:szCs w:val="24"/>
          <w:highlight w:val="none"/>
        </w:rPr>
        <w:t>16G，硬盘：</w:t>
      </w:r>
      <w:r>
        <w:rPr>
          <w:rFonts w:hint="eastAsia" w:ascii="宋体" w:hAnsi="宋体" w:eastAsia="宋体"/>
          <w:color w:val="auto"/>
          <w:sz w:val="24"/>
          <w:szCs w:val="24"/>
          <w:highlight w:val="none"/>
        </w:rPr>
        <w:t>≥</w:t>
      </w:r>
      <w:r>
        <w:rPr>
          <w:rFonts w:ascii="宋体" w:hAnsi="宋体" w:eastAsia="宋体"/>
          <w:color w:val="auto"/>
          <w:sz w:val="24"/>
          <w:szCs w:val="24"/>
          <w:highlight w:val="none"/>
        </w:rPr>
        <w:t>3.5寸2TB</w:t>
      </w:r>
      <w:r>
        <w:rPr>
          <w:rFonts w:hint="eastAsia" w:ascii="宋体" w:hAnsi="宋体" w:eastAsia="宋体"/>
          <w:color w:val="auto"/>
          <w:sz w:val="24"/>
          <w:szCs w:val="24"/>
          <w:highlight w:val="none"/>
        </w:rPr>
        <w:t>。</w:t>
      </w:r>
    </w:p>
    <w:p w14:paraId="1DD00B96">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企业级，2路100～250VAC电源输入。系统最大支持30点及以上数据源管理权。</w:t>
      </w:r>
    </w:p>
    <w:p w14:paraId="51594B6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软件功能：实时不间断地采集汇聚企业中不同厂商不同种类的安全设备、网络设备、主机、操作系统、用户业务系统的日志信息，协助用户进行安全分析及合规审计，及时、有效地发现异常安全事件及审计违规；</w:t>
      </w:r>
    </w:p>
    <w:p w14:paraId="69AE0342">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 服务：</w:t>
      </w:r>
      <w:r>
        <w:rPr>
          <w:rFonts w:hint="eastAsia" w:ascii="宋体" w:hAnsi="宋体" w:eastAsia="宋体"/>
          <w:color w:val="auto"/>
          <w:sz w:val="24"/>
          <w:szCs w:val="24"/>
          <w:highlight w:val="none"/>
        </w:rPr>
        <w:t>提供与本项目质保期同等时长的</w:t>
      </w:r>
      <w:r>
        <w:rPr>
          <w:rFonts w:ascii="宋体" w:hAnsi="宋体" w:eastAsia="宋体"/>
          <w:color w:val="auto"/>
          <w:sz w:val="24"/>
          <w:szCs w:val="24"/>
          <w:highlight w:val="none"/>
        </w:rPr>
        <w:t>软件升级维护服务</w:t>
      </w:r>
      <w:r>
        <w:rPr>
          <w:rFonts w:hint="eastAsia" w:ascii="宋体" w:hAnsi="宋体" w:eastAsia="宋体"/>
          <w:color w:val="auto"/>
          <w:sz w:val="24"/>
          <w:szCs w:val="24"/>
          <w:highlight w:val="none"/>
        </w:rPr>
        <w:t>。</w:t>
      </w:r>
    </w:p>
    <w:p w14:paraId="53BFE333">
      <w:pPr>
        <w:spacing w:line="360" w:lineRule="auto"/>
        <w:ind w:firstLine="480"/>
        <w:rPr>
          <w:rFonts w:hint="eastAsia" w:ascii="宋体" w:hAnsi="宋体" w:eastAsia="宋体"/>
          <w:color w:val="auto"/>
          <w:sz w:val="24"/>
          <w:szCs w:val="24"/>
          <w:highlight w:val="none"/>
        </w:rPr>
      </w:pPr>
    </w:p>
    <w:p w14:paraId="037C0EC5">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 </w:t>
      </w:r>
      <w:r>
        <w:rPr>
          <w:rFonts w:hint="eastAsia" w:ascii="宋体" w:hAnsi="宋体" w:eastAsia="宋体"/>
          <w:color w:val="auto"/>
          <w:sz w:val="24"/>
          <w:szCs w:val="24"/>
          <w:highlight w:val="none"/>
        </w:rPr>
        <w:t>工控漏洞扫描系统</w:t>
      </w:r>
    </w:p>
    <w:p w14:paraId="494F5CFB">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·任务并发数≥10，并发IP数≥60，授权可扫描总数量≥256个IP地址。</w:t>
      </w:r>
    </w:p>
    <w:p w14:paraId="04AED29E">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·内存≥16GB，网络接口： RJ45串口≥1、千兆电口≥6、USB口≥2，≥1个扩展插槽，单电源，</w:t>
      </w:r>
      <w:r>
        <w:rPr>
          <w:rFonts w:hint="eastAsia" w:ascii="宋体" w:hAnsi="宋体" w:eastAsia="宋体"/>
          <w:color w:val="auto"/>
          <w:sz w:val="24"/>
          <w:szCs w:val="24"/>
          <w:highlight w:val="none"/>
        </w:rPr>
        <w:t>提供与本项目质保期同等时长的</w:t>
      </w:r>
      <w:r>
        <w:rPr>
          <w:rFonts w:ascii="宋体" w:hAnsi="宋体" w:eastAsia="宋体"/>
          <w:color w:val="auto"/>
          <w:sz w:val="24"/>
          <w:szCs w:val="24"/>
          <w:highlight w:val="none"/>
        </w:rPr>
        <w:t>特征库升级</w:t>
      </w:r>
      <w:r>
        <w:rPr>
          <w:rFonts w:hint="eastAsia" w:ascii="宋体" w:hAnsi="宋体" w:eastAsia="宋体"/>
          <w:color w:val="auto"/>
          <w:sz w:val="24"/>
          <w:szCs w:val="24"/>
          <w:highlight w:val="none"/>
        </w:rPr>
        <w:t>。</w:t>
      </w:r>
    </w:p>
    <w:p w14:paraId="41D2AB2D">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·具备“两高一弱”专项扫描任务，一个任务完成对主机和网站资产的“两高一弱”风险排查。任务结果直观展示系统开放端口是否为高危端口。</w:t>
      </w:r>
    </w:p>
    <w:p w14:paraId="49FDA487">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·厂商漏洞特征库大于360000条；提供详细的漏洞描述和对应的解决方案描述；漏洞知识库与CVE、CNNVD、Bugtraq、CNCVE、CNVD等国际、国内漏洞库标准兼容。</w:t>
      </w:r>
    </w:p>
    <w:p w14:paraId="229DBE50">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·支持对各种网络主机、操作系统、网络设备（如交换机、路由器、防火墙等）、常用软件以及应用系统的识别和漏洞扫描。</w:t>
      </w:r>
    </w:p>
    <w:p w14:paraId="189AD2CA">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·支持扫描云平台的漏洞，覆盖OpenStack、KVM、VMware、Xen等主流的云计算平台。</w:t>
      </w:r>
    </w:p>
    <w:p w14:paraId="06954D0D">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·支持扫描物联网设备的漏洞，至少支持国内主流摄像头品牌，包括海康威视、宇视、大华；打印机支持惠普、三星；路由器支持TP-Link、Netgear、D-Link等。</w:t>
      </w:r>
    </w:p>
    <w:p w14:paraId="28B9B202">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·管理人员可根据系统给出的漏洞参数、HTTP请求/响应数据，快速验证，一键验证漏洞。支持对Struts2远程命令执行漏洞进行命令执行和文件上传的渗透测试验证操作。</w:t>
      </w:r>
    </w:p>
    <w:p w14:paraId="76EEB8BC">
      <w:pPr>
        <w:spacing w:line="360" w:lineRule="auto"/>
        <w:rPr>
          <w:rFonts w:hint="eastAsia" w:ascii="宋体" w:hAnsi="宋体" w:eastAsia="宋体"/>
          <w:color w:val="auto"/>
          <w:sz w:val="24"/>
          <w:szCs w:val="24"/>
          <w:highlight w:val="none"/>
        </w:rPr>
      </w:pPr>
    </w:p>
    <w:p w14:paraId="3F320579">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6 </w:t>
      </w:r>
      <w:r>
        <w:rPr>
          <w:rFonts w:hint="eastAsia" w:ascii="宋体" w:hAnsi="宋体" w:eastAsia="宋体"/>
          <w:color w:val="auto"/>
          <w:sz w:val="24"/>
          <w:szCs w:val="24"/>
          <w:highlight w:val="none"/>
        </w:rPr>
        <w:t>网络威胁检测与响应平台</w:t>
      </w:r>
    </w:p>
    <w:p w14:paraId="7D08D27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软件功能：网络威胁检测与响应平台内置多种网络攻击检测引擎，支持威胁情报分析、异常行为分析、文件还原分析、网络异常分析、隐蔽外连分</w:t>
      </w:r>
      <w:r>
        <w:rPr>
          <w:rFonts w:ascii="宋体" w:hAnsi="宋体" w:eastAsia="宋体"/>
          <w:color w:val="auto"/>
          <w:sz w:val="24"/>
          <w:szCs w:val="24"/>
          <w:highlight w:val="none"/>
        </w:rPr>
        <w:t xml:space="preserve"> 析、攻击威胁特征分析、失陷分析等八大分析能力，采用情报碰撞、特征匹配、启发式扫描、机器学习建模等多种检测手段，分阶段检测已知威胁攻击和未知APT攻击。网络攻击行为更易被发现，APT攻击预警能力更全面。</w:t>
      </w:r>
    </w:p>
    <w:p w14:paraId="567FF5F4">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 服务：</w:t>
      </w:r>
      <w:r>
        <w:rPr>
          <w:rFonts w:hint="eastAsia" w:ascii="宋体" w:hAnsi="宋体" w:eastAsia="宋体"/>
          <w:color w:val="auto"/>
          <w:sz w:val="24"/>
          <w:szCs w:val="24"/>
          <w:highlight w:val="none"/>
        </w:rPr>
        <w:t>提供与本项目质保期同等时长的</w:t>
      </w:r>
      <w:r>
        <w:rPr>
          <w:rFonts w:ascii="宋体" w:hAnsi="宋体" w:eastAsia="宋体"/>
          <w:color w:val="auto"/>
          <w:sz w:val="24"/>
          <w:szCs w:val="24"/>
          <w:highlight w:val="none"/>
        </w:rPr>
        <w:t>软件升级维护服务。</w:t>
      </w:r>
    </w:p>
    <w:p w14:paraId="060B64E4">
      <w:pPr>
        <w:spacing w:line="360" w:lineRule="auto"/>
        <w:rPr>
          <w:rFonts w:hint="eastAsia" w:ascii="宋体" w:hAnsi="宋体" w:eastAsia="宋体"/>
          <w:color w:val="auto"/>
          <w:sz w:val="24"/>
          <w:szCs w:val="24"/>
          <w:highlight w:val="none"/>
        </w:rPr>
      </w:pPr>
    </w:p>
    <w:p w14:paraId="7E2A2AB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备份一体机</w:t>
      </w:r>
    </w:p>
    <w:p w14:paraId="32B6591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对X86架构下的物理机、虚拟机、超融合、私有云和公有云提供统一的将主机的操作系统、应用系统、数据库和数据/文件作为一个整体的一致性备份保护。</w:t>
      </w:r>
    </w:p>
    <w:p w14:paraId="1883DB3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支持扩展对X86下的物理主机、虚拟化主机、超融合主机、云主机提供CDP持续数据保护，实时备份磁盘任意时刻的状态，备份时间粒度最小可达秒级实现RPO趋近于0</w:t>
      </w:r>
      <w:r>
        <w:rPr>
          <w:rFonts w:hint="eastAsia" w:ascii="宋体" w:hAnsi="宋体" w:eastAsia="宋体"/>
          <w:color w:val="auto"/>
          <w:sz w:val="24"/>
          <w:szCs w:val="24"/>
          <w:highlight w:val="none"/>
        </w:rPr>
        <w:t>。</w:t>
      </w:r>
    </w:p>
    <w:p w14:paraId="157E628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执行秒级CDP保护过程，对被保护主机性能影响小于百分之一，防止因CDP持续数据对生产主机造成性能影响。</w:t>
      </w:r>
    </w:p>
    <w:p w14:paraId="2C96340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支持完整备份和增量备份，第一次备份时使用完整备份保留整机应用的完整状态，后续采用增量备份，大幅减少备份的数据量。</w:t>
      </w:r>
    </w:p>
    <w:p w14:paraId="1955B9D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支持基于数据块复制的备份能力，无需对数据类型、逻辑以及关联性解析，面对非结构化数据、海量小文件时，仍可实现千兆网络环境下平均备份速度140MB/s</w:t>
      </w:r>
      <w:r>
        <w:rPr>
          <w:rFonts w:hint="eastAsia" w:ascii="宋体" w:hAnsi="宋体" w:eastAsia="宋体"/>
          <w:color w:val="auto"/>
          <w:sz w:val="24"/>
          <w:szCs w:val="24"/>
          <w:highlight w:val="none"/>
        </w:rPr>
        <w:t>。</w:t>
      </w:r>
    </w:p>
    <w:p w14:paraId="08C859A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可自建隔离私有虚拟化验证环境，（结合客户的实际应用系统和数据库名称、数据量和部署方式，修改为特定的参数）无论备份任务是否停止，可同时</w:t>
      </w:r>
      <w:r>
        <w:rPr>
          <w:rFonts w:hint="eastAsia" w:ascii="宋体" w:hAnsi="宋体" w:eastAsia="宋体"/>
          <w:color w:val="auto"/>
          <w:sz w:val="24"/>
          <w:szCs w:val="24"/>
          <w:highlight w:val="none"/>
        </w:rPr>
        <w:t>选择</w:t>
      </w:r>
      <w:r>
        <w:rPr>
          <w:rFonts w:ascii="宋体" w:hAnsi="宋体" w:eastAsia="宋体"/>
          <w:color w:val="auto"/>
          <w:sz w:val="24"/>
          <w:szCs w:val="24"/>
          <w:highlight w:val="none"/>
        </w:rPr>
        <w:t>一个备份任务的多个备份点执行虚拟化验证备份数据的一致性和可靠性，在灾难发生时采用二分法快速定位出最佳数据恢复的备份历史点</w:t>
      </w:r>
      <w:r>
        <w:rPr>
          <w:rFonts w:hint="eastAsia" w:ascii="宋体" w:hAnsi="宋体" w:eastAsia="宋体"/>
          <w:color w:val="auto"/>
          <w:sz w:val="24"/>
          <w:szCs w:val="24"/>
          <w:highlight w:val="none"/>
        </w:rPr>
        <w:t>。</w:t>
      </w:r>
    </w:p>
    <w:p w14:paraId="0923697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支持整机全场景恢复，无需部署配置操作系统、应用和数据库等系统环境，实现全场景带业务逻辑的整机灾难重建，无需人工手动安装驱动、更改注册表信息、应用配置信息等，极大降低灾难重建恢复难度和效率</w:t>
      </w:r>
      <w:r>
        <w:rPr>
          <w:rFonts w:hint="eastAsia" w:ascii="宋体" w:hAnsi="宋体" w:eastAsia="宋体"/>
          <w:color w:val="auto"/>
          <w:sz w:val="24"/>
          <w:szCs w:val="24"/>
          <w:highlight w:val="none"/>
        </w:rPr>
        <w:t>。</w:t>
      </w:r>
    </w:p>
    <w:p w14:paraId="2E924E0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支持定时远程复制和实时远程复制两种模式，满足不同业务系统的远程容灾需要</w:t>
      </w:r>
      <w:r>
        <w:rPr>
          <w:rFonts w:hint="eastAsia" w:ascii="宋体" w:hAnsi="宋体" w:eastAsia="宋体"/>
          <w:color w:val="auto"/>
          <w:sz w:val="24"/>
          <w:szCs w:val="24"/>
          <w:highlight w:val="none"/>
        </w:rPr>
        <w:t>。</w:t>
      </w:r>
    </w:p>
    <w:p w14:paraId="3DC935AB">
      <w:pPr>
        <w:spacing w:line="360" w:lineRule="auto"/>
        <w:ind w:firstLine="480"/>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6B1CBF0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四十三、密保安全系统</w:t>
      </w:r>
    </w:p>
    <w:p w14:paraId="48D87A0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招标人的生产自动化监控系统，将按要求实现省内关基标准，本项目所含设备为实现国密三级而定。投标人应当合理选择产品，协助招标人完成关基建设一系列工作，具体要求含且不仅含如下：</w:t>
      </w:r>
    </w:p>
    <w:p w14:paraId="33CF4C1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（1）在国密系统</w:t>
      </w:r>
      <w:r>
        <w:rPr>
          <w:rFonts w:hint="eastAsia" w:ascii="宋体" w:hAnsi="宋体" w:eastAsia="宋体"/>
          <w:b/>
          <w:bCs/>
          <w:color w:val="auto"/>
          <w:sz w:val="24"/>
          <w:szCs w:val="24"/>
          <w:highlight w:val="none"/>
        </w:rPr>
        <w:t>子项目竣工</w:t>
      </w:r>
      <w:r>
        <w:rPr>
          <w:rFonts w:hint="eastAsia" w:ascii="宋体" w:hAnsi="宋体" w:eastAsia="宋体"/>
          <w:color w:val="auto"/>
          <w:sz w:val="24"/>
          <w:szCs w:val="24"/>
          <w:highlight w:val="none"/>
        </w:rPr>
        <w:t>后（具体时间由招标人确定），招标人将进行信息安全三级密保测评，要求投标人无条件配合招标人，对测评单位提出与本项目有关的方面，进行漏洞整改，最终通过密保测评，且无因设备缺陷造成的扣分项或风险项。</w:t>
      </w:r>
      <w:r>
        <w:rPr>
          <w:rFonts w:ascii="宋体" w:hAnsi="宋体" w:eastAsia="宋体"/>
          <w:color w:val="auto"/>
          <w:sz w:val="24"/>
          <w:szCs w:val="24"/>
          <w:highlight w:val="none"/>
        </w:rPr>
        <w:t>在项目实施过程中，投标人应配合招标人完成商用密码应用安全性评估的准备工作，包括但不限于提供设备配置文件、策略配置说明、日志记录及审计功能演示等。若因投标人提供的产品或系统原因导致首次密评未通过，投标人须在招标人指定的合理期限内免费完成设备更换、系统升级或整改工作，直至通过密评，并承担由此产生的所有直接及间接费用。</w:t>
      </w:r>
    </w:p>
    <w:p w14:paraId="32A7FD5B">
      <w:pPr>
        <w:spacing w:line="360" w:lineRule="auto"/>
        <w:ind w:firstLine="480" w:firstLineChars="200"/>
        <w:rPr>
          <w:rFonts w:hint="eastAsia" w:ascii="宋体" w:hAnsi="宋体" w:eastAsia="宋体"/>
          <w:b/>
          <w:bCs/>
          <w:color w:val="auto"/>
          <w:sz w:val="24"/>
          <w:szCs w:val="24"/>
          <w:highlight w:val="none"/>
          <w:u w:val="singl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2）投标人应确保所提供的设备及系统符合《信息安全技术 信息系统密码应用基本要求》（GB/T 39786）中关于第三级密码应用的相关技术要求，并支持国密算法（SM2、SM3、SM4等）的全流程应用。</w:t>
      </w:r>
      <w:r>
        <w:rPr>
          <w:rFonts w:hint="eastAsia" w:ascii="宋体" w:hAnsi="宋体" w:eastAsia="宋体"/>
          <w:color w:val="auto"/>
          <w:sz w:val="24"/>
          <w:szCs w:val="24"/>
          <w:highlight w:val="none"/>
        </w:rPr>
        <w:t>▲</w:t>
      </w:r>
      <w:r>
        <w:rPr>
          <w:rFonts w:ascii="宋体" w:hAnsi="宋体" w:eastAsia="宋体"/>
          <w:b/>
          <w:bCs/>
          <w:color w:val="auto"/>
          <w:sz w:val="24"/>
          <w:szCs w:val="24"/>
          <w:highlight w:val="none"/>
          <w:u w:val="single"/>
        </w:rPr>
        <w:t>本项目所涉及的所有密码产品（包括但不限于</w:t>
      </w:r>
      <w:r>
        <w:rPr>
          <w:rFonts w:hint="eastAsia" w:ascii="宋体" w:hAnsi="宋体" w:eastAsia="宋体"/>
          <w:b/>
          <w:bCs/>
          <w:color w:val="auto"/>
          <w:sz w:val="24"/>
          <w:szCs w:val="24"/>
          <w:highlight w:val="none"/>
          <w:u w:val="single"/>
        </w:rPr>
        <w:t>国密门禁、国密视频监控、国密堡垒机、</w:t>
      </w:r>
      <w:r>
        <w:rPr>
          <w:rFonts w:ascii="宋体" w:hAnsi="宋体" w:eastAsia="宋体"/>
          <w:b/>
          <w:bCs/>
          <w:color w:val="auto"/>
          <w:sz w:val="24"/>
          <w:szCs w:val="24"/>
          <w:highlight w:val="none"/>
          <w:u w:val="single"/>
        </w:rPr>
        <w:t>SSL VPN网关、服务器密码机、</w:t>
      </w:r>
      <w:r>
        <w:rPr>
          <w:rFonts w:hint="eastAsia" w:ascii="宋体" w:hAnsi="宋体" w:eastAsia="宋体"/>
          <w:b/>
          <w:bCs/>
          <w:color w:val="auto"/>
          <w:sz w:val="24"/>
          <w:szCs w:val="24"/>
          <w:highlight w:val="none"/>
          <w:u w:val="single"/>
        </w:rPr>
        <w:t>密钥管理系统、签名验签服务器、密码服务管理平台、安全密码模块</w:t>
      </w:r>
      <w:r>
        <w:rPr>
          <w:rFonts w:ascii="宋体" w:hAnsi="宋体" w:eastAsia="宋体"/>
          <w:b/>
          <w:bCs/>
          <w:color w:val="auto"/>
          <w:sz w:val="24"/>
          <w:szCs w:val="24"/>
          <w:highlight w:val="none"/>
          <w:u w:val="single"/>
        </w:rPr>
        <w:t>、</w:t>
      </w:r>
      <w:r>
        <w:rPr>
          <w:rFonts w:hint="eastAsia" w:ascii="宋体" w:hAnsi="宋体" w:eastAsia="宋体"/>
          <w:b/>
          <w:bCs/>
          <w:color w:val="auto"/>
          <w:sz w:val="24"/>
          <w:szCs w:val="24"/>
          <w:highlight w:val="none"/>
          <w:u w:val="single"/>
        </w:rPr>
        <w:t>智能密码钥匙（</w:t>
      </w:r>
      <w:r>
        <w:rPr>
          <w:rFonts w:ascii="宋体" w:hAnsi="宋体" w:eastAsia="宋体"/>
          <w:b/>
          <w:bCs/>
          <w:color w:val="auto"/>
          <w:sz w:val="24"/>
          <w:szCs w:val="24"/>
          <w:highlight w:val="none"/>
          <w:u w:val="single"/>
        </w:rPr>
        <w:t>USBKEY）</w:t>
      </w:r>
      <w:r>
        <w:rPr>
          <w:rFonts w:hint="eastAsia" w:ascii="宋体" w:hAnsi="宋体" w:eastAsia="宋体"/>
          <w:b/>
          <w:bCs/>
          <w:color w:val="auto"/>
          <w:sz w:val="24"/>
          <w:szCs w:val="24"/>
          <w:highlight w:val="none"/>
          <w:u w:val="single"/>
        </w:rPr>
        <w:t>、</w:t>
      </w:r>
      <w:r>
        <w:rPr>
          <w:rFonts w:ascii="宋体" w:hAnsi="宋体" w:eastAsia="宋体"/>
          <w:b/>
          <w:bCs/>
          <w:color w:val="auto"/>
          <w:sz w:val="24"/>
          <w:szCs w:val="24"/>
          <w:highlight w:val="none"/>
          <w:u w:val="single"/>
        </w:rPr>
        <w:t>数字证书系统等）均应具备国家密码管理局颁发的《商用密码产品认证证书》，且产品型号须在最新发布的《商用密码产品认证目录》内。</w:t>
      </w:r>
    </w:p>
    <w:p w14:paraId="71AF597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3）投标人须依据《关键信息基础设施安全保护条例</w:t>
      </w:r>
      <w:r>
        <w:rPr>
          <w:rFonts w:hint="eastAsia" w:ascii="宋体" w:hAnsi="宋体" w:eastAsia="宋体"/>
          <w:color w:val="auto"/>
          <w:sz w:val="24"/>
          <w:szCs w:val="24"/>
          <w:highlight w:val="none"/>
        </w:rPr>
        <w:t>》《</w:t>
      </w:r>
      <w:r>
        <w:rPr>
          <w:rFonts w:ascii="宋体" w:hAnsi="宋体" w:eastAsia="宋体"/>
          <w:color w:val="auto"/>
          <w:sz w:val="24"/>
          <w:szCs w:val="24"/>
          <w:highlight w:val="none"/>
        </w:rPr>
        <w:t>网络安全等级保护基本要求》（GB/T 22239）及本省关键信息基础设施安全建设标准，结合招标人生产自动化监控系统的实际业务场景，提供详细的密码应用建设方案。方案应涵盖物理和环境安全、网络和通信安全、设备和计算安全、应用和数据安全等四个层面，确保密码技术应用的合规性、正确性和有效性。</w:t>
      </w:r>
    </w:p>
    <w:p w14:paraId="6F07CFB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4）投标人须保证所投产品的供应链安全，不得使用国家相关法律法规禁止或存在潜在安全</w:t>
      </w:r>
      <w:r>
        <w:rPr>
          <w:rFonts w:hint="eastAsia" w:ascii="宋体" w:hAnsi="宋体" w:eastAsia="宋体"/>
          <w:color w:val="auto"/>
          <w:sz w:val="24"/>
          <w:szCs w:val="24"/>
          <w:highlight w:val="none"/>
        </w:rPr>
        <w:t>隐</w:t>
      </w:r>
      <w:r>
        <w:rPr>
          <w:rFonts w:ascii="宋体" w:hAnsi="宋体" w:eastAsia="宋体"/>
          <w:color w:val="auto"/>
          <w:sz w:val="24"/>
          <w:szCs w:val="24"/>
          <w:highlight w:val="none"/>
        </w:rPr>
        <w:t>患的软硬件组件，并在</w:t>
      </w:r>
      <w:r>
        <w:rPr>
          <w:rFonts w:hint="eastAsia" w:ascii="宋体" w:hAnsi="宋体" w:eastAsia="宋体"/>
          <w:color w:val="auto"/>
          <w:sz w:val="24"/>
          <w:szCs w:val="24"/>
          <w:highlight w:val="none"/>
        </w:rPr>
        <w:t>供货资料</w:t>
      </w:r>
      <w:r>
        <w:rPr>
          <w:rFonts w:ascii="宋体" w:hAnsi="宋体" w:eastAsia="宋体"/>
          <w:color w:val="auto"/>
          <w:sz w:val="24"/>
          <w:szCs w:val="24"/>
          <w:highlight w:val="none"/>
        </w:rPr>
        <w:t>文件中提供产品物料清单及来源说明。</w:t>
      </w:r>
    </w:p>
    <w:p w14:paraId="19B7B29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（5）除设备费用外，本子项的</w:t>
      </w:r>
      <w:r>
        <w:rPr>
          <w:rFonts w:ascii="宋体" w:hAnsi="宋体" w:eastAsia="宋体"/>
          <w:color w:val="auto"/>
          <w:sz w:val="24"/>
          <w:szCs w:val="24"/>
          <w:highlight w:val="none"/>
        </w:rPr>
        <w:t>投标总报价</w:t>
      </w:r>
      <w:r>
        <w:rPr>
          <w:rFonts w:hint="eastAsia" w:ascii="宋体" w:hAnsi="宋体" w:eastAsia="宋体"/>
          <w:color w:val="auto"/>
          <w:sz w:val="24"/>
          <w:szCs w:val="24"/>
          <w:highlight w:val="none"/>
        </w:rPr>
        <w:t>还</w:t>
      </w:r>
      <w:r>
        <w:rPr>
          <w:rFonts w:ascii="宋体" w:hAnsi="宋体" w:eastAsia="宋体"/>
          <w:color w:val="auto"/>
          <w:sz w:val="24"/>
          <w:szCs w:val="24"/>
          <w:highlight w:val="none"/>
        </w:rPr>
        <w:t>应包含完成关基建设及通过密评</w:t>
      </w:r>
      <w:r>
        <w:rPr>
          <w:rFonts w:hint="eastAsia" w:ascii="宋体" w:hAnsi="宋体" w:eastAsia="宋体"/>
          <w:color w:val="auto"/>
          <w:sz w:val="24"/>
          <w:szCs w:val="24"/>
          <w:highlight w:val="none"/>
        </w:rPr>
        <w:t>（密评费用和密评及检测单位由招标人支付和选取），</w:t>
      </w:r>
      <w:r>
        <w:rPr>
          <w:rFonts w:ascii="宋体" w:hAnsi="宋体" w:eastAsia="宋体"/>
          <w:color w:val="auto"/>
          <w:sz w:val="24"/>
          <w:szCs w:val="24"/>
          <w:highlight w:val="none"/>
        </w:rPr>
        <w:t>所需的所有设备、软件、服务、培训及整改费用</w:t>
      </w:r>
      <w:r>
        <w:rPr>
          <w:rFonts w:hint="eastAsia" w:ascii="宋体" w:hAnsi="宋体" w:eastAsia="宋体"/>
          <w:color w:val="auto"/>
          <w:sz w:val="24"/>
          <w:szCs w:val="24"/>
          <w:highlight w:val="none"/>
        </w:rPr>
        <w:t>，</w:t>
      </w:r>
      <w:r>
        <w:rPr>
          <w:rFonts w:ascii="宋体" w:hAnsi="宋体" w:eastAsia="宋体"/>
          <w:color w:val="auto"/>
          <w:sz w:val="24"/>
          <w:szCs w:val="24"/>
          <w:highlight w:val="none"/>
        </w:rPr>
        <w:t>招标人不再另行支付任何其他费用。</w:t>
      </w:r>
    </w:p>
    <w:p w14:paraId="374BE78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 </w:t>
      </w:r>
      <w:r>
        <w:rPr>
          <w:rFonts w:hint="eastAsia" w:ascii="宋体" w:hAnsi="宋体" w:eastAsia="宋体"/>
          <w:color w:val="auto"/>
          <w:sz w:val="24"/>
          <w:szCs w:val="24"/>
          <w:highlight w:val="none"/>
        </w:rPr>
        <w:t>国密视频监控系统</w:t>
      </w:r>
    </w:p>
    <w:p w14:paraId="75FD421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（1）国密视频监控一体机</w:t>
      </w:r>
    </w:p>
    <w:p w14:paraId="0FDD3A5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【安全功能】</w:t>
      </w:r>
    </w:p>
    <w:p w14:paraId="3514925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安全身份鉴别：采用基于用户名口令</w:t>
      </w:r>
      <w:r>
        <w:rPr>
          <w:rFonts w:ascii="宋体" w:hAnsi="宋体" w:eastAsia="宋体"/>
          <w:color w:val="auto"/>
          <w:sz w:val="24"/>
          <w:szCs w:val="24"/>
          <w:highlight w:val="none"/>
        </w:rPr>
        <w:t>+UKey（商密数字证书）的双因子身份认证机制。</w:t>
      </w:r>
    </w:p>
    <w:p w14:paraId="713F194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视频导出加密：支持对客户端下载</w:t>
      </w:r>
      <w:r>
        <w:rPr>
          <w:rFonts w:ascii="宋体" w:hAnsi="宋体" w:eastAsia="宋体"/>
          <w:color w:val="auto"/>
          <w:sz w:val="24"/>
          <w:szCs w:val="24"/>
          <w:highlight w:val="none"/>
        </w:rPr>
        <w:t>/导出的视频文件进行加密和完整性保护，通过专用播放器解密及完整性校验通过后才可正常播放。</w:t>
      </w:r>
    </w:p>
    <w:p w14:paraId="1CB9946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视频外发管控：支持视频图像下载后使用有效期和播放次数限制，仅允许授权用户在有效范围内查看使用。</w:t>
      </w:r>
    </w:p>
    <w:p w14:paraId="16801F7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视频数字水印：支持通过明文水印技术对操作终端显示的视频图像进行防护，视频数据泄露后可溯源取证。</w:t>
      </w:r>
    </w:p>
    <w:p w14:paraId="4C45155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水印灵活配置：支持对水印文字大小、颜色、旋转角度等属性灵活配置，并能够适应监控画面窗口的移动。</w:t>
      </w:r>
    </w:p>
    <w:p w14:paraId="114F978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门禁记录完整性：支持对门禁事件（开</w:t>
      </w:r>
      <w:r>
        <w:rPr>
          <w:rFonts w:ascii="宋体" w:hAnsi="宋体" w:eastAsia="宋体"/>
          <w:color w:val="auto"/>
          <w:sz w:val="24"/>
          <w:szCs w:val="24"/>
          <w:highlight w:val="none"/>
        </w:rPr>
        <w:t>/关门）进行完整性保护，完整性算法支持SM2、HMAC-SM3灵活配置。</w:t>
      </w:r>
    </w:p>
    <w:p w14:paraId="3574B40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操作日志审计：支持对客户端登录、视频预览</w:t>
      </w:r>
      <w:r>
        <w:rPr>
          <w:rFonts w:ascii="宋体" w:hAnsi="宋体" w:eastAsia="宋体"/>
          <w:color w:val="auto"/>
          <w:sz w:val="24"/>
          <w:szCs w:val="24"/>
          <w:highlight w:val="none"/>
        </w:rPr>
        <w:t>/回放/下载/导出、门禁进出等进行详细日志记录，支持日志完整性保护及有效审计。</w:t>
      </w:r>
    </w:p>
    <w:p w14:paraId="592ACA1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【业务功能】</w:t>
      </w:r>
    </w:p>
    <w:p w14:paraId="599840A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设备接入管理：支持商密摄像机、商密存储、商密门禁设备管理，并实时监控设备运行状态。</w:t>
      </w:r>
    </w:p>
    <w:p w14:paraId="40F6290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视频预览回放：支持视频画面的实时预览、录像回放、录像下载、云台控制，支持预览抓图、多画面切换、主子码流切换。</w:t>
      </w:r>
    </w:p>
    <w:p w14:paraId="3E8FE46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门禁配置管理：支持人员身份信息（卡片</w:t>
      </w:r>
      <w:r>
        <w:rPr>
          <w:rFonts w:ascii="宋体" w:hAnsi="宋体" w:eastAsia="宋体"/>
          <w:color w:val="auto"/>
          <w:sz w:val="24"/>
          <w:szCs w:val="24"/>
          <w:highlight w:val="none"/>
        </w:rPr>
        <w:t>/人脸）配置，以及不同人员门禁权限的配置与管理。</w:t>
      </w:r>
    </w:p>
    <w:p w14:paraId="31392EF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门禁认证方式：支持刷卡、人脸单独认证，以及刷卡</w:t>
      </w:r>
      <w:r>
        <w:rPr>
          <w:rFonts w:ascii="宋体" w:hAnsi="宋体" w:eastAsia="宋体"/>
          <w:color w:val="auto"/>
          <w:sz w:val="24"/>
          <w:szCs w:val="24"/>
          <w:highlight w:val="none"/>
        </w:rPr>
        <w:t>+人脸、刷卡+密码组合认证方式。</w:t>
      </w:r>
    </w:p>
    <w:p w14:paraId="79CC59E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门禁设备反控：支持对门禁点进行开、关、常开、常闭的反控操作。</w:t>
      </w:r>
    </w:p>
    <w:p w14:paraId="2FA1E36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事件告警管理：支持实时接收事件</w:t>
      </w:r>
      <w:r>
        <w:rPr>
          <w:rFonts w:ascii="宋体" w:hAnsi="宋体" w:eastAsia="宋体"/>
          <w:color w:val="auto"/>
          <w:sz w:val="24"/>
          <w:szCs w:val="24"/>
          <w:highlight w:val="none"/>
        </w:rPr>
        <w:t>/告警信息，可根据事件级别筛选显示；支持门禁事件一键导出。</w:t>
      </w:r>
    </w:p>
    <w:p w14:paraId="709D192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【性能规格】</w:t>
      </w:r>
    </w:p>
    <w:p w14:paraId="55DB560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推荐视频接入路数：≥</w:t>
      </w:r>
      <w:r>
        <w:rPr>
          <w:rFonts w:ascii="宋体" w:hAnsi="宋体" w:eastAsia="宋体"/>
          <w:color w:val="auto"/>
          <w:sz w:val="24"/>
          <w:szCs w:val="24"/>
          <w:highlight w:val="none"/>
        </w:rPr>
        <w:t>32</w:t>
      </w:r>
    </w:p>
    <w:p w14:paraId="5A80D28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推荐门禁接入路数：≥</w:t>
      </w:r>
      <w:r>
        <w:rPr>
          <w:rFonts w:ascii="宋体" w:hAnsi="宋体" w:eastAsia="宋体"/>
          <w:color w:val="auto"/>
          <w:sz w:val="24"/>
          <w:szCs w:val="24"/>
          <w:highlight w:val="none"/>
        </w:rPr>
        <w:t>16</w:t>
      </w:r>
    </w:p>
    <w:p w14:paraId="1B18E8B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推荐视频并发调阅：≥</w:t>
      </w:r>
      <w:r>
        <w:rPr>
          <w:rFonts w:ascii="宋体" w:hAnsi="宋体" w:eastAsia="宋体"/>
          <w:color w:val="auto"/>
          <w:sz w:val="24"/>
          <w:szCs w:val="24"/>
          <w:highlight w:val="none"/>
        </w:rPr>
        <w:t>9路（1080P@25帧4M码流）</w:t>
      </w:r>
    </w:p>
    <w:p w14:paraId="25A4C1B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网络接口：≥</w:t>
      </w:r>
      <w:r>
        <w:rPr>
          <w:rFonts w:ascii="宋体" w:hAnsi="宋体" w:eastAsia="宋体"/>
          <w:color w:val="auto"/>
          <w:sz w:val="24"/>
          <w:szCs w:val="24"/>
          <w:highlight w:val="none"/>
        </w:rPr>
        <w:t>2个10/100/1000M自适应网口</w:t>
      </w:r>
    </w:p>
    <w:p w14:paraId="3CA898B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USB接口：</w:t>
      </w:r>
      <w:r>
        <w:rPr>
          <w:rFonts w:hint="eastAsia" w:ascii="宋体" w:hAnsi="宋体" w:eastAsia="宋体"/>
          <w:color w:val="auto"/>
          <w:sz w:val="24"/>
          <w:szCs w:val="24"/>
          <w:highlight w:val="none"/>
        </w:rPr>
        <w:t>2</w:t>
      </w:r>
      <w:r>
        <w:rPr>
          <w:rFonts w:ascii="宋体" w:hAnsi="宋体" w:eastAsia="宋体"/>
          <w:color w:val="auto"/>
          <w:sz w:val="24"/>
          <w:szCs w:val="24"/>
          <w:highlight w:val="none"/>
        </w:rPr>
        <w:t>个USB3.0，</w:t>
      </w:r>
      <w:r>
        <w:rPr>
          <w:rFonts w:hint="eastAsia" w:ascii="宋体" w:hAnsi="宋体" w:eastAsia="宋体"/>
          <w:color w:val="auto"/>
          <w:sz w:val="24"/>
          <w:szCs w:val="24"/>
          <w:highlight w:val="none"/>
        </w:rPr>
        <w:t>2</w:t>
      </w:r>
      <w:r>
        <w:rPr>
          <w:rFonts w:ascii="宋体" w:hAnsi="宋体" w:eastAsia="宋体"/>
          <w:color w:val="auto"/>
          <w:sz w:val="24"/>
          <w:szCs w:val="24"/>
          <w:highlight w:val="none"/>
        </w:rPr>
        <w:t>个USB2.0</w:t>
      </w:r>
    </w:p>
    <w:p w14:paraId="2AF8964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其他接口：</w:t>
      </w:r>
      <w:r>
        <w:rPr>
          <w:rFonts w:ascii="宋体" w:hAnsi="宋体" w:eastAsia="宋体"/>
          <w:color w:val="auto"/>
          <w:sz w:val="24"/>
          <w:szCs w:val="24"/>
          <w:highlight w:val="none"/>
        </w:rPr>
        <w:t xml:space="preserve">1个VGA接口，1个HDMI接口 </w:t>
      </w:r>
    </w:p>
    <w:p w14:paraId="1DA8FE4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CPU：</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6</w:t>
      </w:r>
      <w:r>
        <w:rPr>
          <w:rFonts w:ascii="宋体" w:hAnsi="宋体" w:eastAsia="宋体"/>
          <w:color w:val="auto"/>
          <w:sz w:val="24"/>
          <w:szCs w:val="24"/>
          <w:highlight w:val="none"/>
        </w:rPr>
        <w:t>核 8线程/2.</w:t>
      </w:r>
      <w:r>
        <w:rPr>
          <w:rFonts w:hint="eastAsia" w:ascii="宋体" w:hAnsi="宋体" w:eastAsia="宋体"/>
          <w:color w:val="auto"/>
          <w:sz w:val="24"/>
          <w:szCs w:val="24"/>
          <w:highlight w:val="none"/>
        </w:rPr>
        <w:t>5</w:t>
      </w:r>
      <w:r>
        <w:rPr>
          <w:rFonts w:ascii="宋体" w:hAnsi="宋体" w:eastAsia="宋体"/>
          <w:color w:val="auto"/>
          <w:sz w:val="24"/>
          <w:szCs w:val="24"/>
          <w:highlight w:val="none"/>
        </w:rPr>
        <w:t>GHz</w:t>
      </w:r>
    </w:p>
    <w:p w14:paraId="77309CC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内存：≥</w:t>
      </w:r>
      <w:r>
        <w:rPr>
          <w:rFonts w:ascii="宋体" w:hAnsi="宋体" w:eastAsia="宋体"/>
          <w:color w:val="auto"/>
          <w:sz w:val="24"/>
          <w:szCs w:val="24"/>
          <w:highlight w:val="none"/>
        </w:rPr>
        <w:t>16GB DDR4</w:t>
      </w:r>
    </w:p>
    <w:p w14:paraId="1EFB38B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硬盘容量：≥</w:t>
      </w:r>
      <w:r>
        <w:rPr>
          <w:rFonts w:ascii="宋体" w:hAnsi="宋体" w:eastAsia="宋体"/>
          <w:color w:val="auto"/>
          <w:sz w:val="24"/>
          <w:szCs w:val="24"/>
          <w:highlight w:val="none"/>
        </w:rPr>
        <w:t>256G SSD(SATA)</w:t>
      </w:r>
    </w:p>
    <w:p w14:paraId="26BC783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操作系统：国产桌面操作系统</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w:t>
      </w:r>
      <w:r>
        <w:rPr>
          <w:rFonts w:ascii="宋体" w:hAnsi="宋体" w:eastAsia="宋体"/>
          <w:color w:val="auto"/>
          <w:sz w:val="24"/>
          <w:szCs w:val="24"/>
          <w:highlight w:val="none"/>
        </w:rPr>
        <w:t>预装）</w:t>
      </w:r>
    </w:p>
    <w:p w14:paraId="275C896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加密卡：</w:t>
      </w:r>
      <w:r>
        <w:rPr>
          <w:rFonts w:ascii="宋体" w:hAnsi="宋体" w:eastAsia="宋体"/>
          <w:color w:val="auto"/>
          <w:sz w:val="24"/>
          <w:szCs w:val="24"/>
          <w:highlight w:val="none"/>
        </w:rPr>
        <w:t>1张国密密码卡</w:t>
      </w:r>
    </w:p>
    <w:p w14:paraId="240F3F4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键鼠：含</w:t>
      </w:r>
      <w:r>
        <w:rPr>
          <w:rFonts w:ascii="宋体" w:hAnsi="宋体" w:eastAsia="宋体"/>
          <w:color w:val="auto"/>
          <w:sz w:val="24"/>
          <w:szCs w:val="24"/>
          <w:highlight w:val="none"/>
        </w:rPr>
        <w:t>USB有线键鼠</w:t>
      </w:r>
    </w:p>
    <w:p w14:paraId="77FC70D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显示器：</w:t>
      </w:r>
      <w:r>
        <w:rPr>
          <w:rFonts w:ascii="宋体" w:hAnsi="宋体" w:eastAsia="宋体"/>
          <w:color w:val="auto"/>
          <w:sz w:val="24"/>
          <w:szCs w:val="24"/>
          <w:highlight w:val="none"/>
        </w:rPr>
        <w:t xml:space="preserve">21.5英寸 </w:t>
      </w:r>
    </w:p>
    <w:p w14:paraId="2A8202A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电源：</w:t>
      </w:r>
      <w:r>
        <w:rPr>
          <w:rFonts w:ascii="宋体" w:hAnsi="宋体" w:eastAsia="宋体"/>
          <w:color w:val="auto"/>
          <w:sz w:val="24"/>
          <w:szCs w:val="24"/>
          <w:highlight w:val="none"/>
        </w:rPr>
        <w:t>200W</w:t>
      </w:r>
    </w:p>
    <w:p w14:paraId="58ADC2E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产品具备商用密码检测认证中心颁发的《商用密码产品认证证书》，产品供货时提供。</w:t>
      </w:r>
    </w:p>
    <w:p w14:paraId="1D1BBF4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（2）国密半球</w:t>
      </w:r>
    </w:p>
    <w:p w14:paraId="4C862E6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·采用深度学习算法，以海量图片及视频资源为路基，通过机器自身提取目标特征，形成深层可供学习的目标图像。极大地提升了目标的检出率。</w:t>
      </w:r>
    </w:p>
    <w:p w14:paraId="52AF324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·支持智能资源模式切换：人脸抓拍（默认），</w:t>
      </w:r>
      <w:r>
        <w:rPr>
          <w:rFonts w:ascii="宋体" w:hAnsi="宋体" w:eastAsia="宋体"/>
          <w:color w:val="auto"/>
          <w:sz w:val="24"/>
          <w:szCs w:val="24"/>
          <w:highlight w:val="none"/>
        </w:rPr>
        <w:t>smart事件，热度图，人数统计，道路监控，普通监控</w:t>
      </w:r>
      <w:r>
        <w:rPr>
          <w:rFonts w:hint="eastAsia" w:ascii="宋体" w:hAnsi="宋体" w:eastAsia="宋体"/>
          <w:color w:val="auto"/>
          <w:sz w:val="24"/>
          <w:szCs w:val="24"/>
          <w:highlight w:val="none"/>
        </w:rPr>
        <w:t>。</w:t>
      </w:r>
    </w:p>
    <w:p w14:paraId="2628E09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·商密能力：内置通过国家密码局检测认证的安全芯片，支持</w:t>
      </w:r>
      <w:r>
        <w:rPr>
          <w:rFonts w:ascii="宋体" w:hAnsi="宋体" w:eastAsia="宋体"/>
          <w:color w:val="auto"/>
          <w:sz w:val="24"/>
          <w:szCs w:val="24"/>
          <w:highlight w:val="none"/>
        </w:rPr>
        <w:t>SM1/SM2/SM3/SM4等国家商用密码算法；支持基于数字证书的设备接入认证能力；支持基于国家商用密码算法的信令认证能力；支持符合国家商用密码算法标准的证书请求文件导出；支持符合国家商用密码算法标准的数字证书导入；支持数字证书签名加密双证书体系；支持CA系统根证书导入，用于校验平台身份可靠性；支持平台身份证书导入，用于接入平台认证</w:t>
      </w:r>
      <w:r>
        <w:rPr>
          <w:rFonts w:hint="eastAsia" w:ascii="宋体" w:hAnsi="宋体" w:eastAsia="宋体"/>
          <w:color w:val="auto"/>
          <w:sz w:val="24"/>
          <w:szCs w:val="24"/>
          <w:highlight w:val="none"/>
        </w:rPr>
        <w:t>。</w:t>
      </w:r>
    </w:p>
    <w:p w14:paraId="093C613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·接口功能：</w:t>
      </w:r>
      <w:r>
        <w:rPr>
          <w:rFonts w:ascii="宋体" w:hAnsi="宋体" w:eastAsia="宋体"/>
          <w:color w:val="auto"/>
          <w:sz w:val="24"/>
          <w:szCs w:val="24"/>
          <w:highlight w:val="none"/>
        </w:rPr>
        <w:t>MicroSD/MicroSDHC/MicroSDXC插槽，最大支持 256 GB；支持10M/100M自适应网口；支持一对报警输入输出</w:t>
      </w:r>
      <w:r>
        <w:rPr>
          <w:rFonts w:hint="eastAsia" w:ascii="宋体" w:hAnsi="宋体" w:eastAsia="宋体"/>
          <w:color w:val="auto"/>
          <w:sz w:val="24"/>
          <w:szCs w:val="24"/>
          <w:highlight w:val="none"/>
        </w:rPr>
        <w:t>。</w:t>
      </w:r>
    </w:p>
    <w:p w14:paraId="6C6B21F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·传感器类型：</w:t>
      </w:r>
      <w:r>
        <w:rPr>
          <w:rFonts w:ascii="宋体" w:hAnsi="宋体" w:eastAsia="宋体"/>
          <w:color w:val="auto"/>
          <w:sz w:val="24"/>
          <w:szCs w:val="24"/>
          <w:highlight w:val="none"/>
        </w:rPr>
        <w:t>1/2.7" Progressive Scan CMOS</w:t>
      </w:r>
      <w:r>
        <w:rPr>
          <w:rFonts w:hint="eastAsia" w:ascii="宋体" w:hAnsi="宋体" w:eastAsia="宋体"/>
          <w:color w:val="auto"/>
          <w:sz w:val="24"/>
          <w:szCs w:val="24"/>
          <w:highlight w:val="none"/>
        </w:rPr>
        <w:t>。</w:t>
      </w:r>
    </w:p>
    <w:p w14:paraId="65032BD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·最低照度：彩色：0.005 Lux @（F1.2，AGC ON）</w:t>
      </w:r>
      <w:r>
        <w:rPr>
          <w:rFonts w:hint="eastAsia" w:ascii="宋体" w:hAnsi="宋体" w:eastAsia="宋体"/>
          <w:color w:val="auto"/>
          <w:sz w:val="24"/>
          <w:szCs w:val="24"/>
          <w:highlight w:val="none"/>
        </w:rPr>
        <w:t>。</w:t>
      </w:r>
    </w:p>
    <w:p w14:paraId="45B6B86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·黑白：</w:t>
      </w:r>
      <w:r>
        <w:rPr>
          <w:rFonts w:ascii="宋体" w:hAnsi="宋体" w:eastAsia="宋体"/>
          <w:color w:val="auto"/>
          <w:sz w:val="24"/>
          <w:szCs w:val="24"/>
          <w:highlight w:val="none"/>
        </w:rPr>
        <w:t>0.001 Lux @（F1.2，AGC ON），0 Lux with IR</w:t>
      </w:r>
      <w:r>
        <w:rPr>
          <w:rFonts w:hint="eastAsia" w:ascii="宋体" w:hAnsi="宋体" w:eastAsia="宋体"/>
          <w:color w:val="auto"/>
          <w:sz w:val="24"/>
          <w:szCs w:val="24"/>
          <w:highlight w:val="none"/>
        </w:rPr>
        <w:t>。</w:t>
      </w:r>
    </w:p>
    <w:p w14:paraId="0DCCBEE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·宽动态：120 dB</w:t>
      </w:r>
      <w:r>
        <w:rPr>
          <w:rFonts w:hint="eastAsia" w:ascii="宋体" w:hAnsi="宋体" w:eastAsia="宋体"/>
          <w:color w:val="auto"/>
          <w:sz w:val="24"/>
          <w:szCs w:val="24"/>
          <w:highlight w:val="none"/>
        </w:rPr>
        <w:t>。</w:t>
      </w:r>
    </w:p>
    <w:p w14:paraId="02C37C7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·调节角度：水平：0~355°，垂直：0~75°，旋转：0~355°</w:t>
      </w:r>
      <w:r>
        <w:rPr>
          <w:rFonts w:hint="eastAsia" w:ascii="宋体" w:hAnsi="宋体" w:eastAsia="宋体"/>
          <w:color w:val="auto"/>
          <w:sz w:val="24"/>
          <w:szCs w:val="24"/>
          <w:highlight w:val="none"/>
        </w:rPr>
        <w:t>。</w:t>
      </w:r>
    </w:p>
    <w:p w14:paraId="208A494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·焦距</w:t>
      </w:r>
      <w:r>
        <w:rPr>
          <w:rFonts w:ascii="宋体" w:hAnsi="宋体" w:eastAsia="宋体"/>
          <w:color w:val="auto"/>
          <w:sz w:val="24"/>
          <w:szCs w:val="24"/>
          <w:highlight w:val="none"/>
        </w:rPr>
        <w:t>&amp;视场角：2.7~13.5 mm：水平视场角：96.6°~29.7°，垂直视场角：51.7°~16.7°，对角线视场角：114.2°~34°</w:t>
      </w:r>
      <w:r>
        <w:rPr>
          <w:rFonts w:hint="eastAsia" w:ascii="宋体" w:hAnsi="宋体" w:eastAsia="宋体"/>
          <w:color w:val="auto"/>
          <w:sz w:val="24"/>
          <w:szCs w:val="24"/>
          <w:highlight w:val="none"/>
        </w:rPr>
        <w:t>。</w:t>
      </w:r>
    </w:p>
    <w:p w14:paraId="742917A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·补光灯类型：鳞镜补光，红外</w:t>
      </w:r>
      <w:r>
        <w:rPr>
          <w:rFonts w:ascii="宋体" w:hAnsi="宋体" w:eastAsia="宋体"/>
          <w:color w:val="auto"/>
          <w:sz w:val="24"/>
          <w:szCs w:val="24"/>
          <w:highlight w:val="none"/>
        </w:rPr>
        <w:t>850 nm，3颗灯珠</w:t>
      </w:r>
      <w:r>
        <w:rPr>
          <w:rFonts w:hint="eastAsia" w:ascii="宋体" w:hAnsi="宋体" w:eastAsia="宋体"/>
          <w:color w:val="auto"/>
          <w:sz w:val="24"/>
          <w:szCs w:val="24"/>
          <w:highlight w:val="none"/>
        </w:rPr>
        <w:t>。</w:t>
      </w:r>
    </w:p>
    <w:p w14:paraId="677D7F1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·补光距离：普通监控：30 m，人脸抓拍/识别：3 m</w:t>
      </w:r>
      <w:r>
        <w:rPr>
          <w:rFonts w:hint="eastAsia" w:ascii="宋体" w:hAnsi="宋体" w:eastAsia="宋体"/>
          <w:color w:val="auto"/>
          <w:sz w:val="24"/>
          <w:szCs w:val="24"/>
          <w:highlight w:val="none"/>
        </w:rPr>
        <w:t>。</w:t>
      </w:r>
    </w:p>
    <w:p w14:paraId="5481875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·防补光过曝：支持防补光过曝开启和关闭，开启下支持自动和手动，手动支持根据距离等级控制补光灯亮度</w:t>
      </w:r>
      <w:r>
        <w:rPr>
          <w:rFonts w:hint="eastAsia" w:ascii="宋体" w:hAnsi="宋体" w:eastAsia="宋体"/>
          <w:color w:val="auto"/>
          <w:sz w:val="24"/>
          <w:szCs w:val="24"/>
          <w:highlight w:val="none"/>
        </w:rPr>
        <w:t>。</w:t>
      </w:r>
    </w:p>
    <w:p w14:paraId="0831393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·最大图像尺寸：</w:t>
      </w:r>
      <w:r>
        <w:rPr>
          <w:rFonts w:ascii="宋体" w:hAnsi="宋体" w:eastAsia="宋体"/>
          <w:color w:val="auto"/>
          <w:sz w:val="24"/>
          <w:szCs w:val="24"/>
          <w:highlight w:val="none"/>
        </w:rPr>
        <w:t>2560 × 1440</w:t>
      </w:r>
      <w:r>
        <w:rPr>
          <w:rFonts w:hint="eastAsia" w:ascii="宋体" w:hAnsi="宋体" w:eastAsia="宋体"/>
          <w:color w:val="auto"/>
          <w:sz w:val="24"/>
          <w:szCs w:val="24"/>
          <w:highlight w:val="none"/>
        </w:rPr>
        <w:t>。</w:t>
      </w:r>
    </w:p>
    <w:p w14:paraId="636BF5E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·视频压缩标准：H.265/H.264/MJPEG</w:t>
      </w:r>
      <w:r>
        <w:rPr>
          <w:rFonts w:hint="eastAsia" w:ascii="宋体" w:hAnsi="宋体" w:eastAsia="宋体"/>
          <w:color w:val="auto"/>
          <w:sz w:val="24"/>
          <w:szCs w:val="24"/>
          <w:highlight w:val="none"/>
        </w:rPr>
        <w:t>。</w:t>
      </w:r>
    </w:p>
    <w:p w14:paraId="3FC658D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·接口类型：外甩线。</w:t>
      </w:r>
    </w:p>
    <w:p w14:paraId="374C195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·网络：1个RJ45 10 M/100 M自适应以太网口</w:t>
      </w:r>
      <w:r>
        <w:rPr>
          <w:rFonts w:hint="eastAsia" w:ascii="宋体" w:hAnsi="宋体" w:eastAsia="宋体"/>
          <w:color w:val="auto"/>
          <w:sz w:val="24"/>
          <w:szCs w:val="24"/>
          <w:highlight w:val="none"/>
        </w:rPr>
        <w:t>。</w:t>
      </w:r>
    </w:p>
    <w:p w14:paraId="7D74C62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·SD卡扩展：内置MicroSD/MicroSDHC/MicroSDXC插槽，最大支持512 GB</w:t>
      </w:r>
      <w:r>
        <w:rPr>
          <w:rFonts w:hint="eastAsia" w:ascii="宋体" w:hAnsi="宋体" w:eastAsia="宋体"/>
          <w:color w:val="auto"/>
          <w:sz w:val="24"/>
          <w:szCs w:val="24"/>
          <w:highlight w:val="none"/>
        </w:rPr>
        <w:t>。</w:t>
      </w:r>
    </w:p>
    <w:p w14:paraId="03E335D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·音频：1 路输入（Line in），1路输出（Line out），</w:t>
      </w:r>
      <w:r>
        <w:rPr>
          <w:rFonts w:hint="eastAsia" w:ascii="宋体" w:hAnsi="宋体" w:eastAsia="宋体"/>
          <w:color w:val="auto"/>
          <w:sz w:val="24"/>
          <w:szCs w:val="24"/>
          <w:highlight w:val="none"/>
        </w:rPr>
        <w:t>1</w:t>
      </w:r>
      <w:r>
        <w:rPr>
          <w:rFonts w:ascii="宋体" w:hAnsi="宋体" w:eastAsia="宋体"/>
          <w:color w:val="auto"/>
          <w:sz w:val="24"/>
          <w:szCs w:val="24"/>
          <w:highlight w:val="none"/>
        </w:rPr>
        <w:t>个内置麦克风，1个内置扬声器</w:t>
      </w:r>
      <w:r>
        <w:rPr>
          <w:rFonts w:hint="eastAsia" w:ascii="宋体" w:hAnsi="宋体" w:eastAsia="宋体"/>
          <w:color w:val="auto"/>
          <w:sz w:val="24"/>
          <w:szCs w:val="24"/>
          <w:highlight w:val="none"/>
        </w:rPr>
        <w:t>。</w:t>
      </w:r>
    </w:p>
    <w:p w14:paraId="3E963BD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·报警：1路输入，1路输出（报警输入支持开关量，报警输出最大支持DC12 V，30 mA）</w:t>
      </w:r>
      <w:r>
        <w:rPr>
          <w:rFonts w:hint="eastAsia" w:ascii="宋体" w:hAnsi="宋体" w:eastAsia="宋体"/>
          <w:color w:val="auto"/>
          <w:sz w:val="24"/>
          <w:szCs w:val="24"/>
          <w:highlight w:val="none"/>
        </w:rPr>
        <w:t>。</w:t>
      </w:r>
    </w:p>
    <w:p w14:paraId="2481CDA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·RS-485</w:t>
      </w:r>
      <w:r>
        <w:rPr>
          <w:rFonts w:hint="eastAsia" w:ascii="宋体" w:hAnsi="宋体" w:eastAsia="宋体"/>
          <w:color w:val="auto"/>
          <w:sz w:val="24"/>
          <w:szCs w:val="24"/>
          <w:highlight w:val="none"/>
        </w:rPr>
        <w:t>:</w:t>
      </w:r>
      <w:r>
        <w:rPr>
          <w:rFonts w:ascii="宋体" w:hAnsi="宋体" w:eastAsia="宋体"/>
          <w:color w:val="auto"/>
          <w:sz w:val="24"/>
          <w:szCs w:val="24"/>
          <w:highlight w:val="none"/>
        </w:rPr>
        <w:t>1路RS-485接口</w:t>
      </w:r>
      <w:r>
        <w:rPr>
          <w:rFonts w:hint="eastAsia" w:ascii="宋体" w:hAnsi="宋体" w:eastAsia="宋体"/>
          <w:color w:val="auto"/>
          <w:sz w:val="24"/>
          <w:szCs w:val="24"/>
          <w:highlight w:val="none"/>
        </w:rPr>
        <w:t>。</w:t>
      </w:r>
    </w:p>
    <w:p w14:paraId="22BAEB11">
      <w:pPr>
        <w:spacing w:line="360" w:lineRule="auto"/>
        <w:ind w:firstLine="360" w:firstLineChars="15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 ·复位：支持</w:t>
      </w:r>
      <w:r>
        <w:rPr>
          <w:rFonts w:hint="eastAsia" w:ascii="宋体" w:hAnsi="宋体" w:eastAsia="宋体"/>
          <w:color w:val="auto"/>
          <w:sz w:val="24"/>
          <w:szCs w:val="24"/>
          <w:highlight w:val="none"/>
        </w:rPr>
        <w:t>。</w:t>
      </w:r>
    </w:p>
    <w:p w14:paraId="77D8A08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·电源输出：支持DC12 V，50 mA</w:t>
      </w:r>
      <w:r>
        <w:rPr>
          <w:rFonts w:hint="eastAsia" w:ascii="宋体" w:hAnsi="宋体" w:eastAsia="宋体"/>
          <w:color w:val="auto"/>
          <w:sz w:val="24"/>
          <w:szCs w:val="24"/>
          <w:highlight w:val="none"/>
        </w:rPr>
        <w:t>。</w:t>
      </w:r>
    </w:p>
    <w:p w14:paraId="4C931B1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·存储温湿度：-30 °C~60 °C，湿度小于95%（无凝结）</w:t>
      </w:r>
      <w:r>
        <w:rPr>
          <w:rFonts w:hint="eastAsia" w:ascii="宋体" w:hAnsi="宋体" w:eastAsia="宋体"/>
          <w:color w:val="auto"/>
          <w:sz w:val="24"/>
          <w:szCs w:val="24"/>
          <w:highlight w:val="none"/>
        </w:rPr>
        <w:t>。</w:t>
      </w:r>
    </w:p>
    <w:p w14:paraId="4283C05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·启动和工作温湿度：-30 °C~60 °C，湿度小于95%（无凝结）</w:t>
      </w:r>
      <w:r>
        <w:rPr>
          <w:rFonts w:hint="eastAsia" w:ascii="宋体" w:hAnsi="宋体" w:eastAsia="宋体"/>
          <w:color w:val="auto"/>
          <w:sz w:val="24"/>
          <w:szCs w:val="24"/>
          <w:highlight w:val="none"/>
        </w:rPr>
        <w:t>。</w:t>
      </w:r>
    </w:p>
    <w:p w14:paraId="537681C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·供电方式：DC：12 V ± 20%，支持防反接保护</w:t>
      </w:r>
      <w:r>
        <w:rPr>
          <w:rFonts w:hint="eastAsia" w:ascii="宋体" w:hAnsi="宋体" w:eastAsia="宋体"/>
          <w:color w:val="auto"/>
          <w:sz w:val="24"/>
          <w:szCs w:val="24"/>
          <w:highlight w:val="none"/>
        </w:rPr>
        <w:t>。</w:t>
      </w:r>
    </w:p>
    <w:p w14:paraId="045E782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·PoE</w:t>
      </w:r>
      <w:r>
        <w:rPr>
          <w:rFonts w:hint="eastAsia" w:ascii="宋体" w:hAnsi="宋体" w:eastAsia="宋体"/>
          <w:color w:val="auto"/>
          <w:sz w:val="24"/>
          <w:szCs w:val="24"/>
          <w:highlight w:val="none"/>
        </w:rPr>
        <w:t>:</w:t>
      </w:r>
      <w:r>
        <w:rPr>
          <w:rFonts w:ascii="宋体" w:hAnsi="宋体" w:eastAsia="宋体"/>
          <w:color w:val="auto"/>
          <w:sz w:val="24"/>
          <w:szCs w:val="24"/>
          <w:highlight w:val="none"/>
        </w:rPr>
        <w:t>802.3af</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Type 1 Class 3</w:t>
      </w:r>
      <w:r>
        <w:rPr>
          <w:rFonts w:hint="eastAsia" w:ascii="宋体" w:hAnsi="宋体" w:eastAsia="宋体"/>
          <w:color w:val="auto"/>
          <w:sz w:val="24"/>
          <w:szCs w:val="24"/>
          <w:highlight w:val="none"/>
        </w:rPr>
        <w:t>.</w:t>
      </w:r>
    </w:p>
    <w:p w14:paraId="3734527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·防护：</w:t>
      </w:r>
      <w:r>
        <w:rPr>
          <w:rFonts w:ascii="宋体" w:hAnsi="宋体" w:eastAsia="宋体"/>
          <w:color w:val="auto"/>
          <w:sz w:val="24"/>
          <w:szCs w:val="24"/>
          <w:highlight w:val="none"/>
        </w:rPr>
        <w:t>IP67</w:t>
      </w:r>
      <w:r>
        <w:rPr>
          <w:rFonts w:hint="eastAsia" w:ascii="宋体" w:hAnsi="宋体" w:eastAsia="宋体"/>
          <w:color w:val="auto"/>
          <w:sz w:val="24"/>
          <w:szCs w:val="24"/>
          <w:highlight w:val="none"/>
        </w:rPr>
        <w:t>。</w:t>
      </w:r>
    </w:p>
    <w:p w14:paraId="6D4CD1C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（3）国密硬盘录像机</w:t>
      </w:r>
    </w:p>
    <w:p w14:paraId="3718E01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【安全功能】</w:t>
      </w:r>
    </w:p>
    <w:p w14:paraId="5059A4B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·整机具有商密二级证书。</w:t>
      </w:r>
    </w:p>
    <w:p w14:paraId="1A1058C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·内置通过国家密码局检测认证的安全芯片，采用</w:t>
      </w:r>
      <w:r>
        <w:rPr>
          <w:rFonts w:ascii="宋体" w:hAnsi="宋体" w:eastAsia="宋体"/>
          <w:color w:val="auto"/>
          <w:sz w:val="24"/>
          <w:szCs w:val="24"/>
          <w:highlight w:val="none"/>
        </w:rPr>
        <w:t>SM3对码流做HASH，SM2做签名和验签。</w:t>
      </w:r>
    </w:p>
    <w:p w14:paraId="002A4D1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·支持基于数字证书的设备接入认证能力。</w:t>
      </w:r>
    </w:p>
    <w:p w14:paraId="71DB544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·支持芯片安全校验能力，包括随机数有效性检测，算法符合性检测等。</w:t>
      </w:r>
    </w:p>
    <w:p w14:paraId="063DE0A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·支持算法安全校验能力，包括开机自检，使用时自检和定期自检等。</w:t>
      </w:r>
    </w:p>
    <w:p w14:paraId="0EDF031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【硬件规格】</w:t>
      </w:r>
    </w:p>
    <w:p w14:paraId="1C8730B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w:t>
      </w:r>
      <w:r>
        <w:rPr>
          <w:rFonts w:hint="eastAsia" w:ascii="宋体" w:hAnsi="宋体" w:eastAsia="宋体"/>
          <w:color w:val="auto"/>
          <w:sz w:val="24"/>
          <w:szCs w:val="24"/>
          <w:highlight w:val="none"/>
        </w:rPr>
        <w:t>标准</w:t>
      </w:r>
      <w:r>
        <w:rPr>
          <w:rFonts w:ascii="宋体" w:hAnsi="宋体" w:eastAsia="宋体"/>
          <w:color w:val="auto"/>
          <w:sz w:val="24"/>
          <w:szCs w:val="24"/>
          <w:highlight w:val="none"/>
        </w:rPr>
        <w:t>机架式嵌入式网络硬盘录像机，整机采用短机箱设计，搭载高性能ATX电源</w:t>
      </w:r>
      <w:r>
        <w:rPr>
          <w:rFonts w:hint="eastAsia" w:ascii="宋体" w:hAnsi="宋体" w:eastAsia="宋体"/>
          <w:color w:val="auto"/>
          <w:sz w:val="24"/>
          <w:szCs w:val="24"/>
          <w:highlight w:val="none"/>
        </w:rPr>
        <w:t>。</w:t>
      </w:r>
    </w:p>
    <w:p w14:paraId="0965041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·存储接口：≥8</w:t>
      </w:r>
      <w:r>
        <w:rPr>
          <w:rFonts w:ascii="宋体" w:hAnsi="宋体" w:eastAsia="宋体"/>
          <w:color w:val="auto"/>
          <w:sz w:val="24"/>
          <w:szCs w:val="24"/>
          <w:highlight w:val="none"/>
        </w:rPr>
        <w:t>个SATA接口，可满配16TB硬盘，总容量可达1</w:t>
      </w:r>
      <w:r>
        <w:rPr>
          <w:rFonts w:hint="eastAsia" w:ascii="宋体" w:hAnsi="宋体" w:eastAsia="宋体"/>
          <w:color w:val="auto"/>
          <w:sz w:val="24"/>
          <w:szCs w:val="24"/>
          <w:highlight w:val="none"/>
        </w:rPr>
        <w:t>28</w:t>
      </w:r>
      <w:r>
        <w:rPr>
          <w:rFonts w:ascii="宋体" w:hAnsi="宋体" w:eastAsia="宋体"/>
          <w:color w:val="auto"/>
          <w:sz w:val="24"/>
          <w:szCs w:val="24"/>
          <w:highlight w:val="none"/>
        </w:rPr>
        <w:t>TB</w:t>
      </w:r>
      <w:r>
        <w:rPr>
          <w:rFonts w:hint="eastAsia" w:ascii="宋体" w:hAnsi="宋体" w:eastAsia="宋体"/>
          <w:color w:val="auto"/>
          <w:sz w:val="24"/>
          <w:szCs w:val="24"/>
          <w:highlight w:val="none"/>
        </w:rPr>
        <w:t>。</w:t>
      </w:r>
    </w:p>
    <w:p w14:paraId="035AF33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·视频接口：≥</w:t>
      </w:r>
      <w:r>
        <w:rPr>
          <w:rFonts w:ascii="宋体" w:hAnsi="宋体" w:eastAsia="宋体"/>
          <w:color w:val="auto"/>
          <w:sz w:val="24"/>
          <w:szCs w:val="24"/>
          <w:highlight w:val="none"/>
        </w:rPr>
        <w:t>2×HDMI，2×VGA</w:t>
      </w:r>
      <w:r>
        <w:rPr>
          <w:rFonts w:hint="eastAsia" w:ascii="宋体" w:hAnsi="宋体" w:eastAsia="宋体"/>
          <w:color w:val="auto"/>
          <w:sz w:val="24"/>
          <w:szCs w:val="24"/>
          <w:highlight w:val="none"/>
        </w:rPr>
        <w:t>。</w:t>
      </w:r>
    </w:p>
    <w:p w14:paraId="533197C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·网络接口：≥</w:t>
      </w:r>
      <w:r>
        <w:rPr>
          <w:rFonts w:ascii="宋体" w:hAnsi="宋体" w:eastAsia="宋体"/>
          <w:color w:val="auto"/>
          <w:sz w:val="24"/>
          <w:szCs w:val="24"/>
          <w:highlight w:val="none"/>
        </w:rPr>
        <w:t>2×RJ45 10/100/1000Mbps自适应以太网口</w:t>
      </w:r>
      <w:r>
        <w:rPr>
          <w:rFonts w:hint="eastAsia" w:ascii="宋体" w:hAnsi="宋体" w:eastAsia="宋体"/>
          <w:color w:val="auto"/>
          <w:sz w:val="24"/>
          <w:szCs w:val="24"/>
          <w:highlight w:val="none"/>
        </w:rPr>
        <w:t>。</w:t>
      </w:r>
    </w:p>
    <w:p w14:paraId="30980DA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·报警接口：≥</w:t>
      </w:r>
      <w:r>
        <w:rPr>
          <w:rFonts w:ascii="宋体" w:hAnsi="宋体" w:eastAsia="宋体"/>
          <w:color w:val="auto"/>
          <w:sz w:val="24"/>
          <w:szCs w:val="24"/>
          <w:highlight w:val="none"/>
        </w:rPr>
        <w:t>16路报警输入，9路报警输出（其中第9路支持CTRL 12V）</w:t>
      </w:r>
      <w:r>
        <w:rPr>
          <w:rFonts w:hint="eastAsia" w:ascii="宋体" w:hAnsi="宋体" w:eastAsia="宋体"/>
          <w:color w:val="auto"/>
          <w:sz w:val="24"/>
          <w:szCs w:val="24"/>
          <w:highlight w:val="none"/>
        </w:rPr>
        <w:t>。</w:t>
      </w:r>
    </w:p>
    <w:p w14:paraId="545166A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·反向供电：</w:t>
      </w:r>
      <w:r>
        <w:rPr>
          <w:rFonts w:ascii="宋体" w:hAnsi="宋体" w:eastAsia="宋体"/>
          <w:color w:val="auto"/>
          <w:sz w:val="24"/>
          <w:szCs w:val="24"/>
          <w:highlight w:val="none"/>
        </w:rPr>
        <w:t>1路DC12V 1A</w:t>
      </w:r>
      <w:r>
        <w:rPr>
          <w:rFonts w:hint="eastAsia" w:ascii="宋体" w:hAnsi="宋体" w:eastAsia="宋体"/>
          <w:color w:val="auto"/>
          <w:sz w:val="24"/>
          <w:szCs w:val="24"/>
          <w:highlight w:val="none"/>
        </w:rPr>
        <w:t>。</w:t>
      </w:r>
    </w:p>
    <w:p w14:paraId="51DC3FC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·串行接口：</w:t>
      </w:r>
      <w:r>
        <w:rPr>
          <w:rFonts w:ascii="宋体" w:hAnsi="宋体" w:eastAsia="宋体"/>
          <w:color w:val="auto"/>
          <w:sz w:val="24"/>
          <w:szCs w:val="24"/>
          <w:highlight w:val="none"/>
        </w:rPr>
        <w:t>1路RS-232接口，1路全双工RS-485接口</w:t>
      </w:r>
      <w:r>
        <w:rPr>
          <w:rFonts w:hint="eastAsia" w:ascii="宋体" w:hAnsi="宋体" w:eastAsia="宋体"/>
          <w:color w:val="auto"/>
          <w:sz w:val="24"/>
          <w:szCs w:val="24"/>
          <w:highlight w:val="none"/>
        </w:rPr>
        <w:t>。</w:t>
      </w:r>
    </w:p>
    <w:p w14:paraId="0988969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·USB接口：2×USB 2.0，2×USB 3.0</w:t>
      </w:r>
      <w:r>
        <w:rPr>
          <w:rFonts w:hint="eastAsia" w:ascii="宋体" w:hAnsi="宋体" w:eastAsia="宋体"/>
          <w:color w:val="auto"/>
          <w:sz w:val="24"/>
          <w:szCs w:val="24"/>
          <w:highlight w:val="none"/>
        </w:rPr>
        <w:t>。</w:t>
      </w:r>
    </w:p>
    <w:p w14:paraId="5805965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·扩展接口：</w:t>
      </w:r>
      <w:r>
        <w:rPr>
          <w:rFonts w:ascii="宋体" w:hAnsi="宋体" w:eastAsia="宋体"/>
          <w:color w:val="auto"/>
          <w:sz w:val="24"/>
          <w:szCs w:val="24"/>
          <w:highlight w:val="none"/>
        </w:rPr>
        <w:t>1×eSATA</w:t>
      </w:r>
      <w:r>
        <w:rPr>
          <w:rFonts w:hint="eastAsia" w:ascii="宋体" w:hAnsi="宋体" w:eastAsia="宋体"/>
          <w:color w:val="auto"/>
          <w:sz w:val="24"/>
          <w:szCs w:val="24"/>
          <w:highlight w:val="none"/>
        </w:rPr>
        <w:t>。</w:t>
      </w:r>
    </w:p>
    <w:p w14:paraId="6964602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【产品性能】</w:t>
      </w:r>
    </w:p>
    <w:p w14:paraId="4AC9203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·接入能力：</w:t>
      </w:r>
      <w:r>
        <w:rPr>
          <w:rFonts w:ascii="宋体" w:hAnsi="宋体" w:eastAsia="宋体"/>
          <w:color w:val="auto"/>
          <w:sz w:val="24"/>
          <w:szCs w:val="24"/>
          <w:highlight w:val="none"/>
        </w:rPr>
        <w:t>16路H.264、H.265格式高清码流接入</w:t>
      </w:r>
      <w:r>
        <w:rPr>
          <w:rFonts w:hint="eastAsia" w:ascii="宋体" w:hAnsi="宋体" w:eastAsia="宋体"/>
          <w:color w:val="auto"/>
          <w:sz w:val="24"/>
          <w:szCs w:val="24"/>
          <w:highlight w:val="none"/>
        </w:rPr>
        <w:t>。</w:t>
      </w:r>
    </w:p>
    <w:p w14:paraId="20E4CCD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·解码能力：最大支持</w:t>
      </w:r>
      <w:r>
        <w:rPr>
          <w:rFonts w:ascii="宋体" w:hAnsi="宋体" w:eastAsia="宋体"/>
          <w:color w:val="auto"/>
          <w:sz w:val="24"/>
          <w:szCs w:val="24"/>
          <w:highlight w:val="none"/>
        </w:rPr>
        <w:t>32×1080P</w:t>
      </w:r>
      <w:r>
        <w:rPr>
          <w:rFonts w:hint="eastAsia" w:ascii="宋体" w:hAnsi="宋体" w:eastAsia="宋体"/>
          <w:color w:val="auto"/>
          <w:sz w:val="24"/>
          <w:szCs w:val="24"/>
          <w:highlight w:val="none"/>
        </w:rPr>
        <w:t>。</w:t>
      </w:r>
    </w:p>
    <w:p w14:paraId="04935A8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·显示能力：最大支持</w:t>
      </w:r>
      <w:r>
        <w:rPr>
          <w:rFonts w:ascii="宋体" w:hAnsi="宋体" w:eastAsia="宋体"/>
          <w:color w:val="auto"/>
          <w:sz w:val="24"/>
          <w:szCs w:val="24"/>
          <w:highlight w:val="none"/>
        </w:rPr>
        <w:t>8K+1080P、2×4K异源输出</w:t>
      </w:r>
      <w:r>
        <w:rPr>
          <w:rFonts w:hint="eastAsia" w:ascii="宋体" w:hAnsi="宋体" w:eastAsia="宋体"/>
          <w:color w:val="auto"/>
          <w:sz w:val="24"/>
          <w:szCs w:val="24"/>
          <w:highlight w:val="none"/>
        </w:rPr>
        <w:t>。</w:t>
      </w:r>
    </w:p>
    <w:p w14:paraId="2404C1A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·RAID模式：RAID0、RAID1、RAID5、RAID6、RAID10，支持全局热备盘</w:t>
      </w:r>
      <w:r>
        <w:rPr>
          <w:rFonts w:hint="eastAsia" w:ascii="宋体" w:hAnsi="宋体" w:eastAsia="宋体"/>
          <w:color w:val="auto"/>
          <w:sz w:val="24"/>
          <w:szCs w:val="24"/>
          <w:highlight w:val="none"/>
        </w:rPr>
        <w:t>。</w:t>
      </w:r>
    </w:p>
    <w:p w14:paraId="658566D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·输入带宽：</w:t>
      </w:r>
      <w:r>
        <w:rPr>
          <w:rFonts w:ascii="宋体" w:hAnsi="宋体" w:eastAsia="宋体"/>
          <w:color w:val="auto"/>
          <w:sz w:val="24"/>
          <w:szCs w:val="24"/>
          <w:highlight w:val="none"/>
        </w:rPr>
        <w:t>320Mbps（开启RAID后为200Mbps）</w:t>
      </w:r>
      <w:r>
        <w:rPr>
          <w:rFonts w:hint="eastAsia" w:ascii="宋体" w:hAnsi="宋体" w:eastAsia="宋体"/>
          <w:color w:val="auto"/>
          <w:sz w:val="24"/>
          <w:szCs w:val="24"/>
          <w:highlight w:val="none"/>
        </w:rPr>
        <w:t>。</w:t>
      </w:r>
    </w:p>
    <w:p w14:paraId="49C699F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·输出带宽：</w:t>
      </w:r>
      <w:r>
        <w:rPr>
          <w:rFonts w:ascii="宋体" w:hAnsi="宋体" w:eastAsia="宋体"/>
          <w:color w:val="auto"/>
          <w:sz w:val="24"/>
          <w:szCs w:val="24"/>
          <w:highlight w:val="none"/>
        </w:rPr>
        <w:t>256Mbps（开启RAID后为200Mbps）</w:t>
      </w:r>
      <w:r>
        <w:rPr>
          <w:rFonts w:hint="eastAsia" w:ascii="宋体" w:hAnsi="宋体" w:eastAsia="宋体"/>
          <w:color w:val="auto"/>
          <w:sz w:val="24"/>
          <w:szCs w:val="24"/>
          <w:highlight w:val="none"/>
        </w:rPr>
        <w:t>。</w:t>
      </w:r>
    </w:p>
    <w:p w14:paraId="630DBFD2">
      <w:pPr>
        <w:spacing w:line="360" w:lineRule="auto"/>
        <w:ind w:firstLine="480" w:firstLineChars="200"/>
        <w:rPr>
          <w:rFonts w:hint="eastAsia" w:ascii="宋体" w:hAnsi="宋体" w:eastAsia="宋体"/>
          <w:color w:val="auto"/>
          <w:sz w:val="24"/>
          <w:szCs w:val="24"/>
          <w:highlight w:val="none"/>
        </w:rPr>
      </w:pPr>
    </w:p>
    <w:p w14:paraId="2184B761">
      <w:pPr>
        <w:spacing w:line="360" w:lineRule="auto"/>
        <w:ind w:firstLine="480" w:firstLineChars="200"/>
        <w:rPr>
          <w:rFonts w:hint="eastAsia" w:ascii="宋体" w:hAnsi="宋体" w:eastAsia="宋体"/>
          <w:color w:val="auto"/>
          <w:sz w:val="24"/>
          <w:szCs w:val="24"/>
          <w:highlight w:val="none"/>
        </w:rPr>
      </w:pPr>
    </w:p>
    <w:p w14:paraId="7B7BC0C7">
      <w:pPr>
        <w:spacing w:line="360" w:lineRule="auto"/>
        <w:ind w:firstLine="480" w:firstLineChars="200"/>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559F898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w:t>
      </w:r>
      <w:r>
        <w:rPr>
          <w:rFonts w:hint="eastAsia" w:ascii="宋体" w:hAnsi="宋体" w:eastAsia="宋体"/>
          <w:color w:val="auto"/>
          <w:sz w:val="24"/>
          <w:szCs w:val="24"/>
          <w:highlight w:val="none"/>
        </w:rPr>
        <w:t>.国密门禁系统</w:t>
      </w:r>
    </w:p>
    <w:p w14:paraId="646AF36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（1）硬件要求</w:t>
      </w:r>
    </w:p>
    <w:p w14:paraId="7608929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·国密加密：内置国密</w:t>
      </w:r>
      <w:r>
        <w:rPr>
          <w:rFonts w:ascii="宋体" w:hAnsi="宋体" w:eastAsia="宋体"/>
          <w:color w:val="auto"/>
          <w:sz w:val="24"/>
          <w:szCs w:val="24"/>
          <w:highlight w:val="none"/>
        </w:rPr>
        <w:t>SE密码模块，支持SM1、SM4加密方式加密处理；</w:t>
      </w:r>
    </w:p>
    <w:p w14:paraId="41EC21A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·存储容量：本地支持至少</w:t>
      </w:r>
      <w:r>
        <w:rPr>
          <w:rFonts w:ascii="宋体" w:hAnsi="宋体" w:eastAsia="宋体"/>
          <w:color w:val="auto"/>
          <w:sz w:val="24"/>
          <w:szCs w:val="24"/>
          <w:highlight w:val="none"/>
        </w:rPr>
        <w:t>1万人脸库、5万张卡，15万条事件记录；</w:t>
      </w:r>
    </w:p>
    <w:p w14:paraId="1AD35D6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·尺寸：</w:t>
      </w:r>
      <w:r>
        <w:rPr>
          <w:rFonts w:ascii="宋体" w:hAnsi="宋体" w:eastAsia="宋体"/>
          <w:color w:val="auto"/>
          <w:sz w:val="24"/>
          <w:szCs w:val="24"/>
          <w:highlight w:val="none"/>
        </w:rPr>
        <w:t>7英寸</w:t>
      </w:r>
      <w:r>
        <w:rPr>
          <w:rFonts w:hint="eastAsia" w:ascii="宋体" w:hAnsi="宋体" w:eastAsia="宋体"/>
          <w:color w:val="auto"/>
          <w:sz w:val="24"/>
          <w:szCs w:val="24"/>
          <w:highlight w:val="none"/>
        </w:rPr>
        <w:t>；</w:t>
      </w:r>
    </w:p>
    <w:p w14:paraId="39B2330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·分辨率：</w:t>
      </w:r>
      <w:r>
        <w:rPr>
          <w:rFonts w:ascii="宋体" w:hAnsi="宋体" w:eastAsia="宋体"/>
          <w:color w:val="auto"/>
          <w:sz w:val="24"/>
          <w:szCs w:val="24"/>
          <w:highlight w:val="none"/>
        </w:rPr>
        <w:t>600×1024</w:t>
      </w:r>
      <w:r>
        <w:rPr>
          <w:rFonts w:hint="eastAsia" w:ascii="宋体" w:hAnsi="宋体" w:eastAsia="宋体"/>
          <w:color w:val="auto"/>
          <w:sz w:val="24"/>
          <w:szCs w:val="24"/>
          <w:highlight w:val="none"/>
        </w:rPr>
        <w:t>或更高；</w:t>
      </w:r>
    </w:p>
    <w:p w14:paraId="045D20E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·类型：</w:t>
      </w:r>
      <w:r>
        <w:rPr>
          <w:rFonts w:ascii="宋体" w:hAnsi="宋体" w:eastAsia="宋体"/>
          <w:color w:val="auto"/>
          <w:sz w:val="24"/>
          <w:szCs w:val="24"/>
          <w:highlight w:val="none"/>
        </w:rPr>
        <w:t>LCD</w:t>
      </w:r>
      <w:r>
        <w:rPr>
          <w:rFonts w:hint="eastAsia" w:ascii="宋体" w:hAnsi="宋体" w:eastAsia="宋体"/>
          <w:color w:val="auto"/>
          <w:sz w:val="24"/>
          <w:szCs w:val="24"/>
          <w:highlight w:val="none"/>
        </w:rPr>
        <w:t>；</w:t>
      </w:r>
    </w:p>
    <w:p w14:paraId="03C4646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·操作方式：触摸；</w:t>
      </w:r>
    </w:p>
    <w:p w14:paraId="204CDAD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·镜头数量：</w:t>
      </w:r>
      <w:r>
        <w:rPr>
          <w:rFonts w:ascii="宋体" w:hAnsi="宋体" w:eastAsia="宋体"/>
          <w:color w:val="auto"/>
          <w:sz w:val="24"/>
          <w:szCs w:val="24"/>
          <w:highlight w:val="none"/>
        </w:rPr>
        <w:t>2个</w:t>
      </w:r>
      <w:r>
        <w:rPr>
          <w:rFonts w:hint="eastAsia" w:ascii="宋体" w:hAnsi="宋体" w:eastAsia="宋体"/>
          <w:color w:val="auto"/>
          <w:sz w:val="24"/>
          <w:szCs w:val="24"/>
          <w:highlight w:val="none"/>
        </w:rPr>
        <w:t>；</w:t>
      </w:r>
    </w:p>
    <w:p w14:paraId="3F74945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·像素：</w:t>
      </w:r>
      <w:r>
        <w:rPr>
          <w:rFonts w:ascii="宋体" w:hAnsi="宋体" w:eastAsia="宋体"/>
          <w:color w:val="auto"/>
          <w:sz w:val="24"/>
          <w:szCs w:val="24"/>
          <w:highlight w:val="none"/>
        </w:rPr>
        <w:t>200W</w:t>
      </w:r>
      <w:r>
        <w:rPr>
          <w:rFonts w:hint="eastAsia" w:ascii="宋体" w:hAnsi="宋体" w:eastAsia="宋体"/>
          <w:color w:val="auto"/>
          <w:sz w:val="24"/>
          <w:szCs w:val="24"/>
          <w:highlight w:val="none"/>
        </w:rPr>
        <w:t>；</w:t>
      </w:r>
    </w:p>
    <w:p w14:paraId="766BC1D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·FOV：对角视场角=108°；水平视场角=88°；垂直视场角=44°</w:t>
      </w:r>
      <w:r>
        <w:rPr>
          <w:rFonts w:hint="eastAsia" w:ascii="宋体" w:hAnsi="宋体" w:eastAsia="宋体"/>
          <w:color w:val="auto"/>
          <w:sz w:val="24"/>
          <w:szCs w:val="24"/>
          <w:highlight w:val="none"/>
        </w:rPr>
        <w:t>；</w:t>
      </w:r>
    </w:p>
    <w:p w14:paraId="1EF7649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·有线网络：</w:t>
      </w:r>
      <w:r>
        <w:rPr>
          <w:rFonts w:ascii="宋体" w:hAnsi="宋体" w:eastAsia="宋体"/>
          <w:color w:val="auto"/>
          <w:sz w:val="24"/>
          <w:szCs w:val="24"/>
          <w:highlight w:val="none"/>
        </w:rPr>
        <w:t>10/100/1000Mbps自适应</w:t>
      </w:r>
      <w:r>
        <w:rPr>
          <w:rFonts w:hint="eastAsia" w:ascii="宋体" w:hAnsi="宋体" w:eastAsia="宋体"/>
          <w:color w:val="auto"/>
          <w:sz w:val="24"/>
          <w:szCs w:val="24"/>
          <w:highlight w:val="none"/>
        </w:rPr>
        <w:t>；</w:t>
      </w:r>
    </w:p>
    <w:p w14:paraId="13D9C90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·网口：</w:t>
      </w:r>
      <w:r>
        <w:rPr>
          <w:rFonts w:ascii="宋体" w:hAnsi="宋体" w:eastAsia="宋体"/>
          <w:color w:val="auto"/>
          <w:sz w:val="24"/>
          <w:szCs w:val="24"/>
          <w:highlight w:val="none"/>
        </w:rPr>
        <w:t>1个</w:t>
      </w:r>
      <w:r>
        <w:rPr>
          <w:rFonts w:hint="eastAsia" w:ascii="宋体" w:hAnsi="宋体" w:eastAsia="宋体"/>
          <w:color w:val="auto"/>
          <w:sz w:val="24"/>
          <w:szCs w:val="24"/>
          <w:highlight w:val="none"/>
        </w:rPr>
        <w:t>；门锁输出：</w:t>
      </w:r>
      <w:r>
        <w:rPr>
          <w:rFonts w:ascii="宋体" w:hAnsi="宋体" w:eastAsia="宋体"/>
          <w:color w:val="auto"/>
          <w:sz w:val="24"/>
          <w:szCs w:val="24"/>
          <w:highlight w:val="none"/>
        </w:rPr>
        <w:t>1个</w:t>
      </w:r>
      <w:r>
        <w:rPr>
          <w:rFonts w:hint="eastAsia" w:ascii="宋体" w:hAnsi="宋体" w:eastAsia="宋体"/>
          <w:color w:val="auto"/>
          <w:sz w:val="24"/>
          <w:szCs w:val="24"/>
          <w:highlight w:val="none"/>
        </w:rPr>
        <w:t>；开门按钮：</w:t>
      </w:r>
      <w:r>
        <w:rPr>
          <w:rFonts w:ascii="宋体" w:hAnsi="宋体" w:eastAsia="宋体"/>
          <w:color w:val="auto"/>
          <w:sz w:val="24"/>
          <w:szCs w:val="24"/>
          <w:highlight w:val="none"/>
        </w:rPr>
        <w:t>1个</w:t>
      </w:r>
      <w:r>
        <w:rPr>
          <w:rFonts w:hint="eastAsia" w:ascii="宋体" w:hAnsi="宋体" w:eastAsia="宋体"/>
          <w:color w:val="auto"/>
          <w:sz w:val="24"/>
          <w:szCs w:val="24"/>
          <w:highlight w:val="none"/>
        </w:rPr>
        <w:t>；门磁输入：</w:t>
      </w:r>
      <w:r>
        <w:rPr>
          <w:rFonts w:ascii="宋体" w:hAnsi="宋体" w:eastAsia="宋体"/>
          <w:color w:val="auto"/>
          <w:sz w:val="24"/>
          <w:szCs w:val="24"/>
          <w:highlight w:val="none"/>
        </w:rPr>
        <w:t>1个</w:t>
      </w:r>
      <w:r>
        <w:rPr>
          <w:rFonts w:hint="eastAsia" w:ascii="宋体" w:hAnsi="宋体" w:eastAsia="宋体"/>
          <w:color w:val="auto"/>
          <w:sz w:val="24"/>
          <w:szCs w:val="24"/>
          <w:highlight w:val="none"/>
        </w:rPr>
        <w:t>；</w:t>
      </w:r>
      <w:r>
        <w:rPr>
          <w:rFonts w:ascii="宋体" w:hAnsi="宋体" w:eastAsia="宋体"/>
          <w:color w:val="auto"/>
          <w:sz w:val="24"/>
          <w:szCs w:val="24"/>
          <w:highlight w:val="none"/>
        </w:rPr>
        <w:t>IO输入：2个</w:t>
      </w:r>
      <w:r>
        <w:rPr>
          <w:rFonts w:hint="eastAsia" w:ascii="宋体" w:hAnsi="宋体" w:eastAsia="宋体"/>
          <w:color w:val="auto"/>
          <w:sz w:val="24"/>
          <w:szCs w:val="24"/>
          <w:highlight w:val="none"/>
        </w:rPr>
        <w:t>；</w:t>
      </w:r>
      <w:r>
        <w:rPr>
          <w:rFonts w:ascii="宋体" w:hAnsi="宋体" w:eastAsia="宋体"/>
          <w:color w:val="auto"/>
          <w:sz w:val="24"/>
          <w:szCs w:val="24"/>
          <w:highlight w:val="none"/>
        </w:rPr>
        <w:t>IO输出：1个</w:t>
      </w:r>
      <w:r>
        <w:rPr>
          <w:rFonts w:hint="eastAsia" w:ascii="宋体" w:hAnsi="宋体" w:eastAsia="宋体"/>
          <w:color w:val="auto"/>
          <w:sz w:val="24"/>
          <w:szCs w:val="24"/>
          <w:highlight w:val="none"/>
        </w:rPr>
        <w:t>；</w:t>
      </w:r>
      <w:r>
        <w:rPr>
          <w:rFonts w:ascii="宋体" w:hAnsi="宋体" w:eastAsia="宋体"/>
          <w:color w:val="auto"/>
          <w:sz w:val="24"/>
          <w:szCs w:val="24"/>
          <w:highlight w:val="none"/>
        </w:rPr>
        <w:t>RS-485</w:t>
      </w:r>
      <w:r>
        <w:rPr>
          <w:rFonts w:hint="eastAsia" w:ascii="宋体" w:hAnsi="宋体" w:eastAsia="宋体"/>
          <w:color w:val="auto"/>
          <w:sz w:val="24"/>
          <w:szCs w:val="24"/>
          <w:highlight w:val="none"/>
        </w:rPr>
        <w:t>:</w:t>
      </w:r>
      <w:r>
        <w:rPr>
          <w:rFonts w:ascii="宋体" w:hAnsi="宋体" w:eastAsia="宋体"/>
          <w:color w:val="auto"/>
          <w:sz w:val="24"/>
          <w:szCs w:val="24"/>
          <w:highlight w:val="none"/>
        </w:rPr>
        <w:t>1个</w:t>
      </w:r>
      <w:r>
        <w:rPr>
          <w:rFonts w:hint="eastAsia" w:ascii="宋体" w:hAnsi="宋体" w:eastAsia="宋体"/>
          <w:color w:val="auto"/>
          <w:sz w:val="24"/>
          <w:szCs w:val="24"/>
          <w:highlight w:val="none"/>
        </w:rPr>
        <w:t>；</w:t>
      </w:r>
      <w:r>
        <w:rPr>
          <w:rFonts w:ascii="宋体" w:hAnsi="宋体" w:eastAsia="宋体"/>
          <w:color w:val="auto"/>
          <w:sz w:val="24"/>
          <w:szCs w:val="24"/>
          <w:highlight w:val="none"/>
        </w:rPr>
        <w:t>USB：1个</w:t>
      </w:r>
      <w:r>
        <w:rPr>
          <w:rFonts w:hint="eastAsia" w:ascii="宋体" w:hAnsi="宋体" w:eastAsia="宋体"/>
          <w:color w:val="auto"/>
          <w:sz w:val="24"/>
          <w:szCs w:val="24"/>
          <w:highlight w:val="none"/>
        </w:rPr>
        <w:t>；电源接口：</w:t>
      </w:r>
      <w:r>
        <w:rPr>
          <w:rFonts w:ascii="宋体" w:hAnsi="宋体" w:eastAsia="宋体"/>
          <w:color w:val="auto"/>
          <w:sz w:val="24"/>
          <w:szCs w:val="24"/>
          <w:highlight w:val="none"/>
        </w:rPr>
        <w:t>1个</w:t>
      </w:r>
    </w:p>
    <w:p w14:paraId="250297F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·防拆：支持；</w:t>
      </w:r>
    </w:p>
    <w:p w14:paraId="6F8BD66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·用户容量：≥</w:t>
      </w:r>
      <w:r>
        <w:rPr>
          <w:rFonts w:ascii="宋体" w:hAnsi="宋体" w:eastAsia="宋体"/>
          <w:color w:val="auto"/>
          <w:sz w:val="24"/>
          <w:szCs w:val="24"/>
          <w:highlight w:val="none"/>
        </w:rPr>
        <w:t>10000</w:t>
      </w:r>
      <w:r>
        <w:rPr>
          <w:rFonts w:hint="eastAsia" w:ascii="宋体" w:hAnsi="宋体" w:eastAsia="宋体"/>
          <w:color w:val="auto"/>
          <w:sz w:val="24"/>
          <w:szCs w:val="24"/>
          <w:highlight w:val="none"/>
        </w:rPr>
        <w:t>；人脸容量：≥</w:t>
      </w:r>
      <w:r>
        <w:rPr>
          <w:rFonts w:ascii="宋体" w:hAnsi="宋体" w:eastAsia="宋体"/>
          <w:color w:val="auto"/>
          <w:sz w:val="24"/>
          <w:szCs w:val="24"/>
          <w:highlight w:val="none"/>
        </w:rPr>
        <w:t>10000</w:t>
      </w:r>
      <w:r>
        <w:rPr>
          <w:rFonts w:hint="eastAsia" w:ascii="宋体" w:hAnsi="宋体" w:eastAsia="宋体"/>
          <w:color w:val="auto"/>
          <w:sz w:val="24"/>
          <w:szCs w:val="24"/>
          <w:highlight w:val="none"/>
        </w:rPr>
        <w:t>；卡片容量：≥</w:t>
      </w:r>
      <w:r>
        <w:rPr>
          <w:rFonts w:ascii="宋体" w:hAnsi="宋体" w:eastAsia="宋体"/>
          <w:color w:val="auto"/>
          <w:sz w:val="24"/>
          <w:szCs w:val="24"/>
          <w:highlight w:val="none"/>
        </w:rPr>
        <w:t>50000</w:t>
      </w:r>
      <w:r>
        <w:rPr>
          <w:rFonts w:hint="eastAsia" w:ascii="宋体" w:hAnsi="宋体" w:eastAsia="宋体"/>
          <w:color w:val="auto"/>
          <w:sz w:val="24"/>
          <w:szCs w:val="24"/>
          <w:highlight w:val="none"/>
        </w:rPr>
        <w:t>；事件容量：≥</w:t>
      </w:r>
      <w:r>
        <w:rPr>
          <w:rFonts w:ascii="宋体" w:hAnsi="宋体" w:eastAsia="宋体"/>
          <w:color w:val="auto"/>
          <w:sz w:val="24"/>
          <w:szCs w:val="24"/>
          <w:highlight w:val="none"/>
        </w:rPr>
        <w:t>150000</w:t>
      </w:r>
      <w:r>
        <w:rPr>
          <w:rFonts w:hint="eastAsia" w:ascii="宋体" w:hAnsi="宋体" w:eastAsia="宋体"/>
          <w:color w:val="auto"/>
          <w:sz w:val="24"/>
          <w:szCs w:val="24"/>
          <w:highlight w:val="none"/>
        </w:rPr>
        <w:t>；密码容量：≥</w:t>
      </w:r>
      <w:r>
        <w:rPr>
          <w:rFonts w:ascii="宋体" w:hAnsi="宋体" w:eastAsia="宋体"/>
          <w:color w:val="auto"/>
          <w:sz w:val="24"/>
          <w:szCs w:val="24"/>
          <w:highlight w:val="none"/>
        </w:rPr>
        <w:t xml:space="preserve">10000 </w:t>
      </w:r>
    </w:p>
    <w:p w14:paraId="62AE510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·读卡类型：国密卡</w:t>
      </w:r>
    </w:p>
    <w:p w14:paraId="5466E77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·通信频率：</w:t>
      </w:r>
      <w:r>
        <w:rPr>
          <w:rFonts w:ascii="宋体" w:hAnsi="宋体" w:eastAsia="宋体"/>
          <w:color w:val="auto"/>
          <w:sz w:val="24"/>
          <w:szCs w:val="24"/>
          <w:highlight w:val="none"/>
        </w:rPr>
        <w:t xml:space="preserve">13.56 MHz </w:t>
      </w:r>
    </w:p>
    <w:p w14:paraId="0ACB628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·补光灯：红外补光</w:t>
      </w:r>
    </w:p>
    <w:p w14:paraId="378EBC4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·电源：</w:t>
      </w:r>
      <w:r>
        <w:rPr>
          <w:rFonts w:ascii="宋体" w:hAnsi="宋体" w:eastAsia="宋体"/>
          <w:color w:val="auto"/>
          <w:sz w:val="24"/>
          <w:szCs w:val="24"/>
          <w:highlight w:val="none"/>
        </w:rPr>
        <w:t>DC12V/2A</w:t>
      </w:r>
    </w:p>
    <w:p w14:paraId="79D9488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·工作温度：</w:t>
      </w:r>
      <w:r>
        <w:rPr>
          <w:rFonts w:ascii="宋体" w:hAnsi="宋体" w:eastAsia="宋体"/>
          <w:color w:val="auto"/>
          <w:sz w:val="24"/>
          <w:szCs w:val="24"/>
          <w:highlight w:val="none"/>
        </w:rPr>
        <w:t>-30℃~60℃</w:t>
      </w:r>
    </w:p>
    <w:p w14:paraId="1FC05C5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·防护等级：</w:t>
      </w:r>
      <w:r>
        <w:rPr>
          <w:rFonts w:ascii="宋体" w:hAnsi="宋体" w:eastAsia="宋体"/>
          <w:color w:val="auto"/>
          <w:sz w:val="24"/>
          <w:szCs w:val="24"/>
          <w:highlight w:val="none"/>
        </w:rPr>
        <w:t>IP65</w:t>
      </w:r>
    </w:p>
    <w:p w14:paraId="31A3C58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·工作湿度：0～90%</w:t>
      </w:r>
    </w:p>
    <w:p w14:paraId="72DDCE4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·按键类型：触摸按键</w:t>
      </w:r>
    </w:p>
    <w:p w14:paraId="423EFB1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·防爆等级：</w:t>
      </w:r>
      <w:r>
        <w:rPr>
          <w:rFonts w:ascii="宋体" w:hAnsi="宋体" w:eastAsia="宋体"/>
          <w:color w:val="auto"/>
          <w:sz w:val="24"/>
          <w:szCs w:val="24"/>
          <w:highlight w:val="none"/>
        </w:rPr>
        <w:t>IK04</w:t>
      </w:r>
    </w:p>
    <w:p w14:paraId="0532987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（2）系统功能要求（可与国密视频监控一体机集合实现）</w:t>
      </w:r>
    </w:p>
    <w:p w14:paraId="010FC62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·系统功能具备基础信息管理、门禁业务管理等功能；</w:t>
      </w:r>
    </w:p>
    <w:p w14:paraId="553287F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w:t>
      </w:r>
      <w:r>
        <w:rPr>
          <w:rFonts w:hint="eastAsia" w:ascii="宋体" w:hAnsi="宋体" w:eastAsia="宋体"/>
          <w:color w:val="auto"/>
          <w:sz w:val="24"/>
          <w:szCs w:val="24"/>
          <w:highlight w:val="none"/>
        </w:rPr>
        <w:t>支持对门禁进出记录完整性保护，可通过页面直接查看完整性记录情况。门禁完整性的设计采用的</w:t>
      </w:r>
      <w:r>
        <w:rPr>
          <w:rFonts w:ascii="宋体" w:hAnsi="宋体" w:eastAsia="宋体"/>
          <w:color w:val="auto"/>
          <w:sz w:val="24"/>
          <w:szCs w:val="24"/>
          <w:highlight w:val="none"/>
        </w:rPr>
        <w:t>SM2</w:t>
      </w:r>
      <w:r>
        <w:rPr>
          <w:rFonts w:hint="eastAsia" w:ascii="宋体" w:hAnsi="宋体" w:eastAsia="宋体"/>
          <w:color w:val="auto"/>
          <w:sz w:val="24"/>
          <w:szCs w:val="24"/>
          <w:highlight w:val="none"/>
        </w:rPr>
        <w:t>算法，提供产品的进出记录完整性保护实现的代码片段；</w:t>
      </w:r>
    </w:p>
    <w:p w14:paraId="0E97AE0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·授权管理，支持可进行分时段、分级别、分区域管理，权限组管理用来管理访问组、门组、时间段和假日设置，支持授权仅卡方式开门、卡+密码方式开门等；</w:t>
      </w:r>
    </w:p>
    <w:p w14:paraId="6BFB516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·具有国密产品认证证书</w:t>
      </w:r>
      <w:r>
        <w:rPr>
          <w:rFonts w:hint="eastAsia" w:ascii="宋体" w:hAnsi="宋体" w:eastAsia="宋体"/>
          <w:color w:val="auto"/>
          <w:sz w:val="24"/>
          <w:szCs w:val="24"/>
          <w:highlight w:val="none"/>
        </w:rPr>
        <w:t>，供货时提供</w:t>
      </w:r>
      <w:r>
        <w:rPr>
          <w:rFonts w:ascii="宋体" w:hAnsi="宋体" w:eastAsia="宋体"/>
          <w:color w:val="auto"/>
          <w:sz w:val="24"/>
          <w:szCs w:val="24"/>
          <w:highlight w:val="none"/>
        </w:rPr>
        <w:t>。</w:t>
      </w:r>
    </w:p>
    <w:p w14:paraId="236EAB9F">
      <w:pPr>
        <w:spacing w:line="360" w:lineRule="auto"/>
        <w:rPr>
          <w:rFonts w:hint="eastAsia" w:ascii="宋体" w:hAnsi="宋体" w:eastAsia="宋体"/>
          <w:color w:val="auto"/>
          <w:sz w:val="24"/>
          <w:szCs w:val="24"/>
          <w:highlight w:val="none"/>
        </w:rPr>
      </w:pPr>
    </w:p>
    <w:p w14:paraId="67BAA61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 </w:t>
      </w:r>
      <w:r>
        <w:rPr>
          <w:rFonts w:hint="eastAsia" w:ascii="宋体" w:hAnsi="宋体" w:eastAsia="宋体"/>
          <w:color w:val="auto"/>
          <w:sz w:val="24"/>
          <w:szCs w:val="24"/>
          <w:highlight w:val="none"/>
        </w:rPr>
        <w:t>国密堡垒机</w:t>
      </w:r>
    </w:p>
    <w:p w14:paraId="7E82841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不限管理设备资产数</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支持字符并发连接数≥5000个</w:t>
      </w:r>
      <w:r>
        <w:rPr>
          <w:rFonts w:hint="eastAsia" w:ascii="宋体" w:hAnsi="宋体" w:eastAsia="宋体"/>
          <w:color w:val="auto"/>
          <w:sz w:val="24"/>
          <w:szCs w:val="24"/>
          <w:highlight w:val="none"/>
        </w:rPr>
        <w:t>。</w:t>
      </w:r>
    </w:p>
    <w:p w14:paraId="701247F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支持使用国密算法建立浏览器到特权账号管理与安全访问系统之间的国密HTTPS通道，以保证数据传输机密性和完整性。</w:t>
      </w:r>
    </w:p>
    <w:p w14:paraId="0860827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支持密码保险箱中查看密码、拨测密码，每个密码使用独立的密钥加密。支持国密USB Key、手机令牌、AD、短信验证码等多种认证方式，支持动态组合两种认证机制形成双因子认证策略。</w:t>
      </w:r>
      <w:r>
        <w:rPr>
          <w:rFonts w:hint="eastAsia" w:ascii="宋体" w:hAnsi="宋体" w:eastAsia="宋体"/>
          <w:color w:val="auto"/>
          <w:sz w:val="24"/>
          <w:szCs w:val="24"/>
          <w:highlight w:val="none"/>
        </w:rPr>
        <w:t>支持对纳管资产账号密码定期轮换功能，支持自定义密码复杂度策略及改密周期，支持改密前后将新旧密码以加密形式导出到邮件或者</w:t>
      </w:r>
      <w:r>
        <w:rPr>
          <w:rFonts w:ascii="宋体" w:hAnsi="宋体" w:eastAsia="宋体"/>
          <w:color w:val="auto"/>
          <w:sz w:val="24"/>
          <w:szCs w:val="24"/>
          <w:highlight w:val="none"/>
        </w:rPr>
        <w:t>SFTP</w:t>
      </w:r>
      <w:r>
        <w:rPr>
          <w:rFonts w:hint="eastAsia" w:ascii="宋体" w:hAnsi="宋体" w:eastAsia="宋体"/>
          <w:color w:val="auto"/>
          <w:sz w:val="24"/>
          <w:szCs w:val="24"/>
          <w:highlight w:val="none"/>
        </w:rPr>
        <w:t>服务器，保证改密过程中密码不丢失。</w:t>
      </w:r>
    </w:p>
    <w:p w14:paraId="7979C2B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支持对操作系统、网络设备、数据库、B/S架构应用等设备的管理，提供常用的运维协议能力，包括但不限于：SSH</w:t>
      </w:r>
      <w:r>
        <w:rPr>
          <w:rFonts w:hint="eastAsia" w:ascii="宋体" w:hAnsi="宋体" w:eastAsia="宋体"/>
          <w:color w:val="auto"/>
          <w:sz w:val="24"/>
          <w:szCs w:val="24"/>
          <w:highlight w:val="none"/>
        </w:rPr>
        <w:t>、</w:t>
      </w:r>
      <w:r>
        <w:rPr>
          <w:rFonts w:ascii="宋体" w:hAnsi="宋体" w:eastAsia="宋体"/>
          <w:color w:val="auto"/>
          <w:sz w:val="24"/>
          <w:szCs w:val="24"/>
          <w:highlight w:val="none"/>
        </w:rPr>
        <w:t>TELNET</w:t>
      </w:r>
      <w:r>
        <w:rPr>
          <w:rFonts w:hint="eastAsia" w:ascii="宋体" w:hAnsi="宋体" w:eastAsia="宋体"/>
          <w:color w:val="auto"/>
          <w:sz w:val="24"/>
          <w:szCs w:val="24"/>
          <w:highlight w:val="none"/>
        </w:rPr>
        <w:t>、</w:t>
      </w:r>
      <w:r>
        <w:rPr>
          <w:rFonts w:ascii="宋体" w:hAnsi="宋体" w:eastAsia="宋体"/>
          <w:color w:val="auto"/>
          <w:sz w:val="24"/>
          <w:szCs w:val="24"/>
          <w:highlight w:val="none"/>
        </w:rPr>
        <w:t>RDP</w:t>
      </w:r>
      <w:r>
        <w:rPr>
          <w:rFonts w:hint="eastAsia" w:ascii="宋体" w:hAnsi="宋体" w:eastAsia="宋体"/>
          <w:color w:val="auto"/>
          <w:sz w:val="24"/>
          <w:szCs w:val="24"/>
          <w:highlight w:val="none"/>
        </w:rPr>
        <w:t>、</w:t>
      </w:r>
      <w:r>
        <w:rPr>
          <w:rFonts w:ascii="宋体" w:hAnsi="宋体" w:eastAsia="宋体"/>
          <w:color w:val="auto"/>
          <w:sz w:val="24"/>
          <w:szCs w:val="24"/>
          <w:highlight w:val="none"/>
        </w:rPr>
        <w:t>SFTP</w:t>
      </w:r>
      <w:r>
        <w:rPr>
          <w:rFonts w:hint="eastAsia" w:ascii="宋体" w:hAnsi="宋体" w:eastAsia="宋体"/>
          <w:color w:val="auto"/>
          <w:sz w:val="24"/>
          <w:szCs w:val="24"/>
          <w:highlight w:val="none"/>
        </w:rPr>
        <w:t>、</w:t>
      </w:r>
      <w:r>
        <w:rPr>
          <w:rFonts w:ascii="宋体" w:hAnsi="宋体" w:eastAsia="宋体"/>
          <w:color w:val="auto"/>
          <w:sz w:val="24"/>
          <w:szCs w:val="24"/>
          <w:highlight w:val="none"/>
        </w:rPr>
        <w:t>MySQL</w:t>
      </w:r>
      <w:r>
        <w:rPr>
          <w:rFonts w:hint="eastAsia" w:ascii="宋体" w:hAnsi="宋体" w:eastAsia="宋体"/>
          <w:color w:val="auto"/>
          <w:sz w:val="24"/>
          <w:szCs w:val="24"/>
          <w:highlight w:val="none"/>
        </w:rPr>
        <w:t>等</w:t>
      </w:r>
      <w:r>
        <w:rPr>
          <w:rFonts w:ascii="宋体" w:hAnsi="宋体" w:eastAsia="宋体"/>
          <w:color w:val="auto"/>
          <w:sz w:val="24"/>
          <w:szCs w:val="24"/>
          <w:highlight w:val="none"/>
        </w:rPr>
        <w:t>；支持在同一个页面运维不同协议的资源。</w:t>
      </w:r>
    </w:p>
    <w:p w14:paraId="4F2F6B6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支持Windows、Linux、国产操作系统应用发布机。支持应用程序管理，可按需上传部署。</w:t>
      </w:r>
    </w:p>
    <w:p w14:paraId="69390E2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支持资产和账号的自动发现和自动纳管功能，及时发现数据中心未纳管的资产。</w:t>
      </w:r>
      <w:r>
        <w:rPr>
          <w:rFonts w:hint="eastAsia" w:ascii="宋体" w:hAnsi="宋体" w:eastAsia="宋体"/>
          <w:color w:val="auto"/>
          <w:sz w:val="24"/>
          <w:szCs w:val="24"/>
          <w:highlight w:val="none"/>
        </w:rPr>
        <w:t>支持资产智能化风险分析，能主动发现各类异常账号、密码错误、密钥错误、弱口令、僵尸账号、幽灵账号、权限变更、长期未改密账号等，支持自定义弱密码规则。</w:t>
      </w:r>
    </w:p>
    <w:p w14:paraId="4CE030E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4 SSLVPN网关</w:t>
      </w:r>
    </w:p>
    <w:p w14:paraId="4FBFEB3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机架式硬件设备，</w:t>
      </w:r>
      <w:r>
        <w:rPr>
          <w:rFonts w:hint="eastAsia" w:ascii="宋体" w:hAnsi="宋体" w:eastAsia="宋体"/>
          <w:color w:val="auto"/>
          <w:sz w:val="24"/>
          <w:szCs w:val="24"/>
          <w:highlight w:val="none"/>
        </w:rPr>
        <w:t>额外提供扩展插槽≥</w:t>
      </w:r>
      <w:r>
        <w:rPr>
          <w:rFonts w:ascii="宋体" w:hAnsi="宋体" w:eastAsia="宋体"/>
          <w:color w:val="auto"/>
          <w:sz w:val="24"/>
          <w:szCs w:val="24"/>
          <w:highlight w:val="none"/>
        </w:rPr>
        <w:t>2</w:t>
      </w:r>
      <w:r>
        <w:rPr>
          <w:rFonts w:hint="eastAsia" w:ascii="宋体" w:hAnsi="宋体" w:eastAsia="宋体"/>
          <w:color w:val="auto"/>
          <w:sz w:val="24"/>
          <w:szCs w:val="24"/>
          <w:highlight w:val="none"/>
        </w:rPr>
        <w:t>；冗余电源（≥</w:t>
      </w:r>
      <w:r>
        <w:rPr>
          <w:rFonts w:ascii="宋体" w:hAnsi="宋体" w:eastAsia="宋体"/>
          <w:color w:val="auto"/>
          <w:sz w:val="24"/>
          <w:szCs w:val="24"/>
          <w:highlight w:val="none"/>
        </w:rPr>
        <w:t>2</w:t>
      </w:r>
      <w:r>
        <w:rPr>
          <w:rFonts w:hint="eastAsia" w:ascii="宋体" w:hAnsi="宋体" w:eastAsia="宋体"/>
          <w:color w:val="auto"/>
          <w:sz w:val="24"/>
          <w:szCs w:val="24"/>
          <w:highlight w:val="none"/>
        </w:rPr>
        <w:t>个交流电源）；</w:t>
      </w:r>
      <w:r>
        <w:rPr>
          <w:rFonts w:ascii="宋体" w:hAnsi="宋体" w:eastAsia="宋体"/>
          <w:color w:val="auto"/>
          <w:sz w:val="24"/>
          <w:szCs w:val="24"/>
          <w:highlight w:val="none"/>
        </w:rPr>
        <w:t>USB</w:t>
      </w:r>
      <w:r>
        <w:rPr>
          <w:rFonts w:hint="eastAsia" w:ascii="宋体" w:hAnsi="宋体" w:eastAsia="宋体"/>
          <w:color w:val="auto"/>
          <w:sz w:val="24"/>
          <w:szCs w:val="24"/>
          <w:highlight w:val="none"/>
        </w:rPr>
        <w:t>接口≥</w:t>
      </w:r>
      <w:r>
        <w:rPr>
          <w:rFonts w:ascii="宋体" w:hAnsi="宋体" w:eastAsia="宋体"/>
          <w:color w:val="auto"/>
          <w:sz w:val="24"/>
          <w:szCs w:val="24"/>
          <w:highlight w:val="none"/>
        </w:rPr>
        <w:t>2</w:t>
      </w:r>
      <w:r>
        <w:rPr>
          <w:rFonts w:hint="eastAsia" w:ascii="宋体" w:hAnsi="宋体" w:eastAsia="宋体"/>
          <w:color w:val="auto"/>
          <w:sz w:val="24"/>
          <w:szCs w:val="24"/>
          <w:highlight w:val="none"/>
        </w:rPr>
        <w:t>个；性能：</w:t>
      </w:r>
      <w:r>
        <w:rPr>
          <w:rFonts w:ascii="宋体" w:hAnsi="宋体" w:eastAsia="宋体"/>
          <w:color w:val="auto"/>
          <w:sz w:val="24"/>
          <w:szCs w:val="24"/>
          <w:highlight w:val="none"/>
        </w:rPr>
        <w:t>IPSec</w:t>
      </w:r>
      <w:r>
        <w:rPr>
          <w:rFonts w:hint="eastAsia" w:ascii="宋体" w:hAnsi="宋体" w:eastAsia="宋体"/>
          <w:color w:val="auto"/>
          <w:sz w:val="24"/>
          <w:szCs w:val="24"/>
          <w:highlight w:val="none"/>
        </w:rPr>
        <w:t>：密文吞吐率：</w:t>
      </w:r>
      <w:r>
        <w:rPr>
          <w:rFonts w:ascii="宋体" w:hAnsi="宋体" w:eastAsia="宋体"/>
          <w:color w:val="auto"/>
          <w:sz w:val="24"/>
          <w:szCs w:val="24"/>
          <w:highlight w:val="none"/>
        </w:rPr>
        <w:t>2000Mbps</w:t>
      </w:r>
      <w:r>
        <w:rPr>
          <w:rFonts w:hint="eastAsia" w:ascii="宋体" w:hAnsi="宋体" w:eastAsia="宋体"/>
          <w:color w:val="auto"/>
          <w:sz w:val="24"/>
          <w:szCs w:val="24"/>
          <w:highlight w:val="none"/>
        </w:rPr>
        <w:t>；最大隧道数：</w:t>
      </w:r>
      <w:r>
        <w:rPr>
          <w:rFonts w:ascii="宋体" w:hAnsi="宋体" w:eastAsia="宋体"/>
          <w:color w:val="auto"/>
          <w:sz w:val="24"/>
          <w:szCs w:val="24"/>
          <w:highlight w:val="none"/>
        </w:rPr>
        <w:t>2500</w:t>
      </w:r>
      <w:r>
        <w:rPr>
          <w:rFonts w:hint="eastAsia" w:ascii="宋体" w:hAnsi="宋体" w:eastAsia="宋体"/>
          <w:color w:val="auto"/>
          <w:sz w:val="24"/>
          <w:szCs w:val="24"/>
          <w:highlight w:val="none"/>
        </w:rPr>
        <w:t>；每秒新建隧道数：</w:t>
      </w:r>
      <w:r>
        <w:rPr>
          <w:rFonts w:ascii="宋体" w:hAnsi="宋体" w:eastAsia="宋体"/>
          <w:color w:val="auto"/>
          <w:sz w:val="24"/>
          <w:szCs w:val="24"/>
          <w:highlight w:val="none"/>
        </w:rPr>
        <w:t>90。SSL:</w:t>
      </w:r>
      <w:r>
        <w:rPr>
          <w:rFonts w:hint="eastAsia" w:ascii="宋体" w:hAnsi="宋体" w:eastAsia="宋体"/>
          <w:color w:val="auto"/>
          <w:sz w:val="24"/>
          <w:szCs w:val="24"/>
          <w:highlight w:val="none"/>
        </w:rPr>
        <w:t>密文吞吐率：</w:t>
      </w:r>
      <w:r>
        <w:rPr>
          <w:rFonts w:ascii="宋体" w:hAnsi="宋体" w:eastAsia="宋体"/>
          <w:color w:val="auto"/>
          <w:sz w:val="24"/>
          <w:szCs w:val="24"/>
          <w:highlight w:val="none"/>
        </w:rPr>
        <w:t>2000Mbps</w:t>
      </w:r>
      <w:r>
        <w:rPr>
          <w:rFonts w:hint="eastAsia" w:ascii="宋体" w:hAnsi="宋体" w:eastAsia="宋体"/>
          <w:color w:val="auto"/>
          <w:sz w:val="24"/>
          <w:szCs w:val="24"/>
          <w:highlight w:val="none"/>
        </w:rPr>
        <w:t>；每秒新建连接数：</w:t>
      </w:r>
      <w:r>
        <w:rPr>
          <w:rFonts w:ascii="宋体" w:hAnsi="宋体" w:eastAsia="宋体"/>
          <w:color w:val="auto"/>
          <w:sz w:val="24"/>
          <w:szCs w:val="24"/>
          <w:highlight w:val="none"/>
        </w:rPr>
        <w:t>4000tps</w:t>
      </w:r>
      <w:r>
        <w:rPr>
          <w:rFonts w:hint="eastAsia" w:ascii="宋体" w:hAnsi="宋体" w:eastAsia="宋体"/>
          <w:color w:val="auto"/>
          <w:sz w:val="24"/>
          <w:szCs w:val="24"/>
          <w:highlight w:val="none"/>
        </w:rPr>
        <w:t>；最大并发连接数：</w:t>
      </w:r>
      <w:r>
        <w:rPr>
          <w:rFonts w:ascii="宋体" w:hAnsi="宋体" w:eastAsia="宋体"/>
          <w:color w:val="auto"/>
          <w:sz w:val="24"/>
          <w:szCs w:val="24"/>
          <w:highlight w:val="none"/>
        </w:rPr>
        <w:t>40000</w:t>
      </w:r>
      <w:r>
        <w:rPr>
          <w:rFonts w:hint="eastAsia" w:ascii="宋体" w:hAnsi="宋体" w:eastAsia="宋体"/>
          <w:color w:val="auto"/>
          <w:sz w:val="24"/>
          <w:szCs w:val="24"/>
          <w:highlight w:val="none"/>
        </w:rPr>
        <w:t>；最大并发用户数：</w:t>
      </w:r>
      <w:r>
        <w:rPr>
          <w:rFonts w:ascii="宋体" w:hAnsi="宋体" w:eastAsia="宋体"/>
          <w:color w:val="auto"/>
          <w:sz w:val="24"/>
          <w:szCs w:val="24"/>
          <w:highlight w:val="none"/>
        </w:rPr>
        <w:t>5000</w:t>
      </w:r>
      <w:r>
        <w:rPr>
          <w:rFonts w:hint="eastAsia" w:ascii="宋体" w:hAnsi="宋体" w:eastAsia="宋体"/>
          <w:color w:val="auto"/>
          <w:sz w:val="24"/>
          <w:szCs w:val="24"/>
          <w:highlight w:val="none"/>
        </w:rPr>
        <w:t>。</w:t>
      </w:r>
    </w:p>
    <w:p w14:paraId="10B0C2F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符合GM/T0023《IPSec VPN网关产品规范》、GM/T0025《SSL VPN网关产品规范》、GM/T0026《安全认证网关产品规范》</w:t>
      </w:r>
      <w:r>
        <w:rPr>
          <w:rFonts w:hint="eastAsia" w:ascii="宋体" w:hAnsi="宋体" w:eastAsia="宋体"/>
          <w:color w:val="auto"/>
          <w:sz w:val="24"/>
          <w:szCs w:val="24"/>
          <w:highlight w:val="none"/>
        </w:rPr>
        <w:t>等</w:t>
      </w:r>
      <w:r>
        <w:rPr>
          <w:rFonts w:ascii="宋体" w:hAnsi="宋体" w:eastAsia="宋体"/>
          <w:color w:val="auto"/>
          <w:sz w:val="24"/>
          <w:szCs w:val="24"/>
          <w:highlight w:val="none"/>
        </w:rPr>
        <w:t>相关要求。</w:t>
      </w:r>
    </w:p>
    <w:p w14:paraId="6834CAA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支持多机负载均衡，支持负载动态分配。支持四层、七层负载均衡，支持多种负载算法。</w:t>
      </w:r>
      <w:r>
        <w:rPr>
          <w:rFonts w:hint="eastAsia" w:ascii="宋体" w:hAnsi="宋体" w:eastAsia="宋体"/>
          <w:color w:val="auto"/>
          <w:sz w:val="24"/>
          <w:szCs w:val="24"/>
          <w:highlight w:val="none"/>
        </w:rPr>
        <w:t>支持</w:t>
      </w:r>
      <w:r>
        <w:rPr>
          <w:rFonts w:ascii="宋体" w:hAnsi="宋体" w:eastAsia="宋体"/>
          <w:color w:val="auto"/>
          <w:sz w:val="24"/>
          <w:szCs w:val="24"/>
          <w:highlight w:val="none"/>
        </w:rPr>
        <w:t>ipsec</w:t>
      </w:r>
      <w:r>
        <w:rPr>
          <w:rFonts w:hint="eastAsia" w:ascii="宋体" w:hAnsi="宋体" w:eastAsia="宋体"/>
          <w:color w:val="auto"/>
          <w:sz w:val="24"/>
          <w:szCs w:val="24"/>
          <w:highlight w:val="none"/>
        </w:rPr>
        <w:t>服务热加载，实现零中断下的策略更新调整。</w:t>
      </w:r>
    </w:p>
    <w:p w14:paraId="4C4F871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支持 “多因子”身份鉴别与访问控制。认证因子至少包含PIN码、数字证书、扫码登录、Radius、硬件特征码和口令。内置CA中心，支持SM2证书签发与验证，支持第三方CA证书导入。</w:t>
      </w:r>
    </w:p>
    <w:p w14:paraId="21FD709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SSL自适应，搭配国密和非国密浏览器，实现SSL自适应，实现数据以HTTPS形式传输</w:t>
      </w:r>
      <w:r>
        <w:rPr>
          <w:rFonts w:hint="eastAsia" w:ascii="宋体" w:hAnsi="宋体" w:eastAsia="宋体"/>
          <w:color w:val="auto"/>
          <w:sz w:val="24"/>
          <w:szCs w:val="24"/>
          <w:highlight w:val="none"/>
        </w:rPr>
        <w:t>。</w:t>
      </w:r>
    </w:p>
    <w:p w14:paraId="12D438E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系统须内置动态权限鉴别机制，在配置用户组时自动校验管理员辖区范围，严禁越权修改非管辖范围内的用户数据。系统须具备细粒度的用户并发会话控制能力，支持配置“同类终端类型互斥登录”策略。</w:t>
      </w:r>
    </w:p>
    <w:p w14:paraId="7297C1A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7.</w:t>
      </w:r>
      <w:r>
        <w:rPr>
          <w:rFonts w:hint="eastAsia" w:ascii="宋体" w:hAnsi="宋体" w:eastAsia="宋体"/>
          <w:color w:val="auto"/>
          <w:sz w:val="24"/>
          <w:szCs w:val="24"/>
          <w:highlight w:val="none"/>
        </w:rPr>
        <w:t>支持运行状态监控、硬件状态查看；支持在用户数、可用资源、最大用户数、接入连接数、网络状态、软件完整性、</w:t>
      </w:r>
      <w:r>
        <w:rPr>
          <w:rFonts w:ascii="宋体" w:hAnsi="宋体" w:eastAsia="宋体"/>
          <w:color w:val="auto"/>
          <w:sz w:val="24"/>
          <w:szCs w:val="24"/>
          <w:highlight w:val="none"/>
        </w:rPr>
        <w:t>CPU</w:t>
      </w:r>
      <w:r>
        <w:rPr>
          <w:rFonts w:hint="eastAsia" w:ascii="宋体" w:hAnsi="宋体" w:eastAsia="宋体"/>
          <w:color w:val="auto"/>
          <w:sz w:val="24"/>
          <w:szCs w:val="24"/>
          <w:highlight w:val="none"/>
        </w:rPr>
        <w:t>使用率、内存使用率、磁盘占用率、运行时间等基础信息展示。</w:t>
      </w:r>
    </w:p>
    <w:p w14:paraId="42EDAF7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 </w:t>
      </w:r>
      <w:r>
        <w:rPr>
          <w:rFonts w:hint="eastAsia" w:ascii="宋体" w:hAnsi="宋体" w:eastAsia="宋体"/>
          <w:color w:val="auto"/>
          <w:sz w:val="24"/>
          <w:szCs w:val="24"/>
          <w:highlight w:val="none"/>
        </w:rPr>
        <w:t>服务器密码管理系统</w:t>
      </w:r>
    </w:p>
    <w:p w14:paraId="337122E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为保证密码服务兼容性与可靠性，密码服务管理平台与服务器密码机、签名验签服务器、密钥管理系统需由同一厂商提供。</w:t>
      </w:r>
    </w:p>
    <w:p w14:paraId="1654B40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A.</w:t>
      </w:r>
      <w:r>
        <w:rPr>
          <w:rFonts w:hint="eastAsia" w:ascii="宋体" w:hAnsi="宋体" w:eastAsia="宋体"/>
          <w:color w:val="auto"/>
          <w:sz w:val="24"/>
          <w:szCs w:val="24"/>
          <w:highlight w:val="none"/>
        </w:rPr>
        <w:t>服务器密码机</w:t>
      </w:r>
    </w:p>
    <w:p w14:paraId="4A8AA47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密码服务基于</w:t>
      </w:r>
      <w:r>
        <w:rPr>
          <w:rFonts w:hint="eastAsia" w:ascii="宋体" w:hAnsi="宋体" w:eastAsia="宋体"/>
          <w:color w:val="auto"/>
          <w:sz w:val="24"/>
          <w:szCs w:val="24"/>
          <w:highlight w:val="none"/>
        </w:rPr>
        <w:t>国产信创</w:t>
      </w:r>
      <w:r>
        <w:rPr>
          <w:rFonts w:ascii="宋体" w:hAnsi="宋体" w:eastAsia="宋体"/>
          <w:color w:val="auto"/>
          <w:sz w:val="24"/>
          <w:szCs w:val="24"/>
          <w:highlight w:val="none"/>
        </w:rPr>
        <w:t>操作系统构建，密码SDK可兼容适配主流信创运行环境，包括海光、飞腾、鲲鹏、龙芯、兆芯等国产CPU平台以及凝思、麒麟、统信等国产操作系统；</w:t>
      </w:r>
    </w:p>
    <w:p w14:paraId="43D5419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产品符合国家密码管理局GM/T 0030《服务器密码机技术规范》，具备服务器密码机国密认证证书；</w:t>
      </w:r>
    </w:p>
    <w:p w14:paraId="674283E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密钥生成：密码机可提供密钥对的生成功能；</w:t>
      </w:r>
    </w:p>
    <w:p w14:paraId="7DCA9E9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非对称密码运算：密码机基于SM2等算法的签名/验签、加密/解密等功能；</w:t>
      </w:r>
    </w:p>
    <w:p w14:paraId="6132DBB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对称密码运算：提供基于SM4算法的加解密功能，算法模式支持 ECB/CBC 等；</w:t>
      </w:r>
    </w:p>
    <w:p w14:paraId="772526F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杂凑密码运算：密码机可提供基于SM3算法的杂凑运算功能；</w:t>
      </w:r>
    </w:p>
    <w:p w14:paraId="6753F5B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消息认证码的产生：密码机可提供基于SM3算法的HMAC的产生及验证；</w:t>
      </w:r>
    </w:p>
    <w:p w14:paraId="1B066B9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随机数生成：密码机可提供基于双WNG8物理随机源的随机数生成功能；</w:t>
      </w:r>
    </w:p>
    <w:p w14:paraId="605A27D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w:t>
      </w:r>
      <w:r>
        <w:rPr>
          <w:rFonts w:ascii="宋体" w:hAnsi="宋体" w:eastAsia="宋体"/>
          <w:color w:val="auto"/>
          <w:sz w:val="24"/>
          <w:szCs w:val="24"/>
          <w:highlight w:val="none"/>
        </w:rPr>
        <w:t>严格的权限控制：密码机可提供管理员、审计员、操作员多级权限，对设备的不同管理操作需不同管理人员</w:t>
      </w:r>
      <w:r>
        <w:rPr>
          <w:rFonts w:hint="eastAsia" w:ascii="宋体" w:hAnsi="宋体" w:eastAsia="宋体"/>
          <w:color w:val="auto"/>
          <w:sz w:val="24"/>
          <w:szCs w:val="24"/>
          <w:highlight w:val="none"/>
        </w:rPr>
        <w:t>登录</w:t>
      </w:r>
      <w:r>
        <w:rPr>
          <w:rFonts w:ascii="宋体" w:hAnsi="宋体" w:eastAsia="宋体"/>
          <w:color w:val="auto"/>
          <w:sz w:val="24"/>
          <w:szCs w:val="24"/>
          <w:highlight w:val="none"/>
        </w:rPr>
        <w:t>，从而具备相应的管理权限；</w:t>
      </w:r>
    </w:p>
    <w:p w14:paraId="7DB8495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0</w:t>
      </w:r>
      <w:r>
        <w:rPr>
          <w:rFonts w:hint="eastAsia" w:ascii="宋体" w:hAnsi="宋体" w:eastAsia="宋体"/>
          <w:color w:val="auto"/>
          <w:sz w:val="24"/>
          <w:szCs w:val="24"/>
          <w:highlight w:val="none"/>
        </w:rPr>
        <w:t>）</w:t>
      </w:r>
      <w:r>
        <w:rPr>
          <w:rFonts w:ascii="宋体" w:hAnsi="宋体" w:eastAsia="宋体"/>
          <w:color w:val="auto"/>
          <w:sz w:val="24"/>
          <w:szCs w:val="24"/>
          <w:highlight w:val="none"/>
        </w:rPr>
        <w:t>性能要求：</w:t>
      </w:r>
    </w:p>
    <w:p w14:paraId="21E2525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SM2：签名：≥65000次/秒；验签：≥65000次/秒；加密：≥65000次/秒；解密：≥65000次/秒；</w:t>
      </w:r>
    </w:p>
    <w:p w14:paraId="027DB53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SM4：加解密：≥2.8Gbps；SM3:≥2.8Gbps;SM1</w:t>
      </w:r>
      <w:r>
        <w:rPr>
          <w:rFonts w:hint="eastAsia" w:ascii="宋体" w:hAnsi="宋体" w:eastAsia="宋体"/>
          <w:color w:val="auto"/>
          <w:sz w:val="24"/>
          <w:szCs w:val="24"/>
          <w:highlight w:val="none"/>
        </w:rPr>
        <w:t>：</w:t>
      </w:r>
      <w:r>
        <w:rPr>
          <w:rFonts w:ascii="宋体" w:hAnsi="宋体" w:eastAsia="宋体"/>
          <w:color w:val="auto"/>
          <w:sz w:val="24"/>
          <w:szCs w:val="24"/>
          <w:highlight w:val="none"/>
        </w:rPr>
        <w:t>加解密≥2.8Gbps。</w:t>
      </w:r>
    </w:p>
    <w:p w14:paraId="2B9EB2A3">
      <w:pPr>
        <w:spacing w:line="360" w:lineRule="auto"/>
        <w:ind w:firstLine="480" w:firstLineChars="200"/>
        <w:rPr>
          <w:rFonts w:hint="eastAsia" w:ascii="宋体" w:hAnsi="宋体" w:eastAsia="宋体"/>
          <w:color w:val="auto"/>
          <w:sz w:val="24"/>
          <w:szCs w:val="24"/>
          <w:highlight w:val="none"/>
        </w:rPr>
      </w:pPr>
    </w:p>
    <w:p w14:paraId="0237EA0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B.</w:t>
      </w:r>
      <w:r>
        <w:rPr>
          <w:rFonts w:hint="eastAsia" w:ascii="宋体" w:hAnsi="宋体" w:eastAsia="宋体"/>
          <w:color w:val="auto"/>
          <w:sz w:val="24"/>
          <w:szCs w:val="24"/>
          <w:highlight w:val="none"/>
        </w:rPr>
        <w:t>密钥管理系统</w:t>
      </w:r>
    </w:p>
    <w:p w14:paraId="36195AE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硬件规格：标准机架式服务器，CPU</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八核十六线程； </w:t>
      </w:r>
    </w:p>
    <w:p w14:paraId="05C1BD7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具有商用密码产品认证证书；</w:t>
      </w:r>
    </w:p>
    <w:p w14:paraId="748D813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支持部署在国产化操作系统环境，如统信OS，中标麒麟等；</w:t>
      </w:r>
    </w:p>
    <w:p w14:paraId="73A44EF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支持国密算法SM2\SM3\SM4，支持NIST标准算法Kyber、Dilithium、SPHINCS+、Falcon</w:t>
      </w:r>
      <w:r>
        <w:rPr>
          <w:rFonts w:hint="eastAsia" w:ascii="宋体" w:hAnsi="宋体" w:eastAsia="宋体"/>
          <w:color w:val="auto"/>
          <w:sz w:val="24"/>
          <w:szCs w:val="24"/>
          <w:highlight w:val="none"/>
        </w:rPr>
        <w:t>；</w:t>
      </w:r>
    </w:p>
    <w:p w14:paraId="0177188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支持证书请求参照PKCS#10格式；</w:t>
      </w:r>
    </w:p>
    <w:p w14:paraId="50F5AE9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支持对签名验签服务器及服务器密码机进行管理，包括对签名验签服务器及服务器密码机进行集群，分组及流程化管理</w:t>
      </w:r>
      <w:r>
        <w:rPr>
          <w:rFonts w:hint="eastAsia" w:ascii="宋体" w:hAnsi="宋体" w:eastAsia="宋体"/>
          <w:color w:val="auto"/>
          <w:sz w:val="24"/>
          <w:szCs w:val="24"/>
          <w:highlight w:val="none"/>
        </w:rPr>
        <w:t>；</w:t>
      </w:r>
    </w:p>
    <w:p w14:paraId="7C36C63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支持多角色设置，具备精细化的权限控制；</w:t>
      </w:r>
    </w:p>
    <w:p w14:paraId="5C602E7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支持对密钥及证书进行全生命周期管理，在密钥生命周期中（产生、分发、使用、更新、存储、恢复、销毁）的每个环节，能通过对其状态进</w:t>
      </w:r>
      <w:r>
        <w:rPr>
          <w:rFonts w:hint="eastAsia" w:ascii="宋体" w:hAnsi="宋体" w:eastAsia="宋体"/>
          <w:color w:val="auto"/>
          <w:sz w:val="24"/>
          <w:szCs w:val="24"/>
          <w:highlight w:val="none"/>
        </w:rPr>
        <w:t>行有效控制，确保密钥操作过程的可靠性及合规性。可及时阻止非授权的密钥操作及事后的操作审计；</w:t>
      </w:r>
    </w:p>
    <w:p w14:paraId="70E33B1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w:t>
      </w:r>
      <w:r>
        <w:rPr>
          <w:rFonts w:ascii="宋体" w:hAnsi="宋体" w:eastAsia="宋体"/>
          <w:color w:val="auto"/>
          <w:sz w:val="24"/>
          <w:szCs w:val="24"/>
          <w:highlight w:val="none"/>
        </w:rPr>
        <w:t>系统</w:t>
      </w:r>
      <w:r>
        <w:rPr>
          <w:rFonts w:hint="eastAsia" w:ascii="宋体" w:hAnsi="宋体" w:eastAsia="宋体"/>
          <w:color w:val="auto"/>
          <w:sz w:val="24"/>
          <w:szCs w:val="24"/>
          <w:highlight w:val="none"/>
        </w:rPr>
        <w:t>采用</w:t>
      </w:r>
      <w:r>
        <w:rPr>
          <w:rFonts w:ascii="宋体" w:hAnsi="宋体" w:eastAsia="宋体"/>
          <w:color w:val="auto"/>
          <w:sz w:val="24"/>
          <w:szCs w:val="24"/>
          <w:highlight w:val="none"/>
        </w:rPr>
        <w:t>角色权限访问控制机制，支持业务管理员、审计管理员和安全管理员三种角色</w:t>
      </w:r>
      <w:r>
        <w:rPr>
          <w:rFonts w:hint="eastAsia" w:ascii="宋体" w:hAnsi="宋体" w:eastAsia="宋体"/>
          <w:color w:val="auto"/>
          <w:sz w:val="24"/>
          <w:szCs w:val="24"/>
          <w:highlight w:val="none"/>
        </w:rPr>
        <w:t>。</w:t>
      </w:r>
      <w:r>
        <w:rPr>
          <w:rFonts w:ascii="宋体" w:hAnsi="宋体" w:eastAsia="宋体"/>
          <w:color w:val="auto"/>
          <w:sz w:val="24"/>
          <w:szCs w:val="24"/>
          <w:highlight w:val="none"/>
        </w:rPr>
        <w:t>管理员支持用户名口令、UBSKeyPIN两种组合方式；</w:t>
      </w:r>
    </w:p>
    <w:p w14:paraId="585F7DA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0</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支持符合国密算法的对称密钥、非对称密钥等密钥的产生、分发、使用、更新、存储、恢复、销毁；</w:t>
      </w:r>
    </w:p>
    <w:p w14:paraId="62638F6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1</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支持对软件所在服务器及使用的数据库资源进行监控及可视化展示。</w:t>
      </w:r>
    </w:p>
    <w:p w14:paraId="2080932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C.</w:t>
      </w:r>
      <w:r>
        <w:rPr>
          <w:rFonts w:hint="eastAsia" w:ascii="宋体" w:hAnsi="宋体" w:eastAsia="宋体"/>
          <w:color w:val="auto"/>
          <w:sz w:val="24"/>
          <w:szCs w:val="24"/>
          <w:highlight w:val="none"/>
        </w:rPr>
        <w:t>签名验签服务器</w:t>
      </w:r>
    </w:p>
    <w:p w14:paraId="7F99C58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密码服务基于</w:t>
      </w:r>
      <w:r>
        <w:rPr>
          <w:rFonts w:hint="eastAsia" w:ascii="宋体" w:hAnsi="宋体" w:eastAsia="宋体"/>
          <w:color w:val="auto"/>
          <w:sz w:val="24"/>
          <w:szCs w:val="24"/>
          <w:highlight w:val="none"/>
        </w:rPr>
        <w:t>国产信创</w:t>
      </w:r>
      <w:r>
        <w:rPr>
          <w:rFonts w:ascii="宋体" w:hAnsi="宋体" w:eastAsia="宋体"/>
          <w:color w:val="auto"/>
          <w:sz w:val="24"/>
          <w:szCs w:val="24"/>
          <w:highlight w:val="none"/>
        </w:rPr>
        <w:t>操作系统构建，密码SDK可兼容适配主流信创运行环境，包括海光、飞腾、鲲鹏、龙芯、兆芯等国产CPU平台以及凝思、麒麟、统信等国产操作系统；</w:t>
      </w:r>
    </w:p>
    <w:p w14:paraId="493C037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产品符合国家密码管理局GM/T 0029-2014 《签名验签服务器技术规范》，具备签名验签服务器国密认证证书，支持国产SM系列算法（包含SM2非对称加密算法，SM3等摘要算法），支持数据签名、验签、数据加密、解密等功能；</w:t>
      </w:r>
    </w:p>
    <w:p w14:paraId="1E5DDF3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 xml:space="preserve">支持对数据的数字签名功能； </w:t>
      </w:r>
    </w:p>
    <w:p w14:paraId="124A46C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 xml:space="preserve">基于WEB形式的图形管理界面，提供完善的配置管理、证书管理等功能； </w:t>
      </w:r>
    </w:p>
    <w:p w14:paraId="4689564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具有日志审计功能，支持第三方SYSLOG日志服务器；</w:t>
      </w:r>
    </w:p>
    <w:p w14:paraId="1DBF6E1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提供 JAVA、C++等API开发接口和示例代码；</w:t>
      </w:r>
    </w:p>
    <w:p w14:paraId="53EEED6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（7）支持</w:t>
      </w:r>
      <w:r>
        <w:rPr>
          <w:rFonts w:ascii="宋体" w:hAnsi="宋体" w:eastAsia="宋体"/>
          <w:color w:val="auto"/>
          <w:sz w:val="24"/>
          <w:szCs w:val="24"/>
          <w:highlight w:val="none"/>
        </w:rPr>
        <w:t>NIST标准算法Kyber、Dilithium、SPHINCS+、Falcon</w:t>
      </w:r>
      <w:r>
        <w:rPr>
          <w:rFonts w:hint="eastAsia" w:ascii="宋体" w:hAnsi="宋体" w:eastAsia="宋体"/>
          <w:color w:val="auto"/>
          <w:sz w:val="24"/>
          <w:szCs w:val="24"/>
          <w:highlight w:val="none"/>
        </w:rPr>
        <w:t>等；</w:t>
      </w:r>
    </w:p>
    <w:p w14:paraId="10155C3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性能要求：</w:t>
      </w:r>
      <w:r>
        <w:rPr>
          <w:rFonts w:hint="eastAsia" w:ascii="宋体" w:hAnsi="宋体" w:eastAsia="宋体"/>
          <w:color w:val="auto"/>
          <w:sz w:val="24"/>
          <w:szCs w:val="24"/>
          <w:highlight w:val="none"/>
        </w:rPr>
        <w:t>数字签名：≥</w:t>
      </w:r>
      <w:r>
        <w:rPr>
          <w:rFonts w:ascii="宋体" w:hAnsi="宋体" w:eastAsia="宋体"/>
          <w:color w:val="auto"/>
          <w:sz w:val="24"/>
          <w:szCs w:val="24"/>
          <w:highlight w:val="none"/>
        </w:rPr>
        <w:t>80000次/秒；验证签名：≥37500次/秒。</w:t>
      </w:r>
    </w:p>
    <w:p w14:paraId="1E8033E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D.</w:t>
      </w:r>
      <w:r>
        <w:rPr>
          <w:rFonts w:hint="eastAsia" w:ascii="宋体" w:hAnsi="宋体" w:eastAsia="宋体"/>
          <w:color w:val="auto"/>
          <w:sz w:val="24"/>
          <w:szCs w:val="24"/>
          <w:highlight w:val="none"/>
        </w:rPr>
        <w:t>密码服务管理平台</w:t>
      </w:r>
    </w:p>
    <w:p w14:paraId="3753F10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密码服务管理平台具有国密认证证书；</w:t>
      </w:r>
    </w:p>
    <w:p w14:paraId="2A5321D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密码服务基于</w:t>
      </w:r>
      <w:r>
        <w:rPr>
          <w:rFonts w:hint="eastAsia" w:ascii="宋体" w:hAnsi="宋体" w:eastAsia="宋体"/>
          <w:color w:val="auto"/>
          <w:sz w:val="24"/>
          <w:szCs w:val="24"/>
          <w:highlight w:val="none"/>
        </w:rPr>
        <w:t>国产信创</w:t>
      </w:r>
      <w:r>
        <w:rPr>
          <w:rFonts w:ascii="宋体" w:hAnsi="宋体" w:eastAsia="宋体"/>
          <w:color w:val="auto"/>
          <w:sz w:val="24"/>
          <w:szCs w:val="24"/>
          <w:highlight w:val="none"/>
        </w:rPr>
        <w:t>操作系统构建，密码SDK可兼容适配主流信创运行环境，包括海光、飞腾、鲲鹏、龙芯、兆芯等国产CPU平台以及</w:t>
      </w:r>
      <w:r>
        <w:rPr>
          <w:rFonts w:hint="eastAsia" w:ascii="宋体" w:hAnsi="宋体" w:eastAsia="宋体"/>
          <w:color w:val="auto"/>
          <w:sz w:val="24"/>
          <w:szCs w:val="24"/>
          <w:highlight w:val="none"/>
        </w:rPr>
        <w:t>凝思、麒麟、统信等国产操作系统；</w:t>
      </w:r>
    </w:p>
    <w:p w14:paraId="52451B3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产品符合国家密码管理局GMT 0028-2014 《密码模块安全技术要求》，具备国密认证证书；</w:t>
      </w:r>
    </w:p>
    <w:p w14:paraId="4031704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通过平台实现对用户、权限、设备、密码服务的统一管理调度，支持对外提供统一的密码服务，提供统一密码服务SDK，算法支持国密算法</w:t>
      </w:r>
      <w:r>
        <w:rPr>
          <w:rFonts w:hint="eastAsia" w:ascii="宋体" w:hAnsi="宋体" w:eastAsia="宋体"/>
          <w:color w:val="auto"/>
          <w:sz w:val="24"/>
          <w:szCs w:val="24"/>
          <w:highlight w:val="none"/>
        </w:rPr>
        <w:t>；</w:t>
      </w:r>
    </w:p>
    <w:p w14:paraId="43AD648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支持对密码设备的实时监控，监控信息包括CPU、内存、硬盘等，支持通过安全通道协议对设备进行监控；</w:t>
      </w:r>
    </w:p>
    <w:p w14:paraId="6DF772B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支持对密码服务的接入管理与调度管理，支持数字证书、白名单等方式接入认证，支持不同密码应用对不同密码服务的实时调度管理；</w:t>
      </w:r>
    </w:p>
    <w:p w14:paraId="48F92CE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支持告警功能，支持根据告警策略产生和推送告警信息；</w:t>
      </w:r>
    </w:p>
    <w:p w14:paraId="1A3D548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支持密码设备集中安全管理：对通用的密码安全设备签名验签服务器、服务器密码机等统一管理；</w:t>
      </w:r>
    </w:p>
    <w:p w14:paraId="3DE1272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w:t>
      </w:r>
      <w:r>
        <w:rPr>
          <w:rFonts w:ascii="宋体" w:hAnsi="宋体" w:eastAsia="宋体"/>
          <w:color w:val="auto"/>
          <w:sz w:val="24"/>
          <w:szCs w:val="24"/>
          <w:highlight w:val="none"/>
        </w:rPr>
        <w:t>统一接入配置管理：支持各类业务的统一接入管理，为每一个业务快速构建密码安全服务体系</w:t>
      </w:r>
      <w:r>
        <w:rPr>
          <w:rFonts w:hint="eastAsia" w:ascii="宋体" w:hAnsi="宋体" w:eastAsia="宋体"/>
          <w:color w:val="auto"/>
          <w:sz w:val="24"/>
          <w:szCs w:val="24"/>
          <w:highlight w:val="none"/>
        </w:rPr>
        <w:t>。</w:t>
      </w:r>
    </w:p>
    <w:p w14:paraId="01A89230">
      <w:pPr>
        <w:spacing w:line="360" w:lineRule="auto"/>
        <w:ind w:firstLine="480" w:firstLineChars="200"/>
        <w:rPr>
          <w:rFonts w:hint="eastAsia" w:ascii="宋体" w:hAnsi="宋体" w:eastAsia="宋体"/>
          <w:color w:val="auto"/>
          <w:sz w:val="24"/>
          <w:szCs w:val="24"/>
          <w:highlight w:val="none"/>
        </w:rPr>
      </w:pPr>
    </w:p>
    <w:p w14:paraId="3AFCEEB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6 </w:t>
      </w:r>
      <w:r>
        <w:rPr>
          <w:rFonts w:hint="eastAsia" w:ascii="宋体" w:hAnsi="宋体" w:eastAsia="宋体"/>
          <w:color w:val="auto"/>
          <w:sz w:val="24"/>
          <w:szCs w:val="24"/>
          <w:highlight w:val="none"/>
        </w:rPr>
        <w:t>安全密码模块</w:t>
      </w:r>
    </w:p>
    <w:p w14:paraId="145DB91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具有国家密码管理局商用密码产品认证证书。</w:t>
      </w:r>
    </w:p>
    <w:p w14:paraId="6A91B26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1）密码服务基于</w:t>
      </w:r>
      <w:r>
        <w:rPr>
          <w:rFonts w:hint="eastAsia" w:ascii="宋体" w:hAnsi="宋体" w:eastAsia="宋体"/>
          <w:color w:val="auto"/>
          <w:sz w:val="24"/>
          <w:szCs w:val="24"/>
          <w:highlight w:val="none"/>
        </w:rPr>
        <w:t>国产信创</w:t>
      </w:r>
      <w:r>
        <w:rPr>
          <w:rFonts w:ascii="宋体" w:hAnsi="宋体" w:eastAsia="宋体"/>
          <w:color w:val="auto"/>
          <w:sz w:val="24"/>
          <w:szCs w:val="24"/>
          <w:highlight w:val="none"/>
        </w:rPr>
        <w:t xml:space="preserve">操作系统构建，配套SDK可兼容适配主流信创运行环境，包括海光、飞腾、鲲鹏、龙芯、兆芯等国产CPU平台以及凝思、麒麟、统信等国产操作系统； </w:t>
      </w:r>
    </w:p>
    <w:p w14:paraId="727591C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2）产品符合国家密码管理局GMT 0028《密码模块安全技术要求》； </w:t>
      </w:r>
    </w:p>
    <w:p w14:paraId="236644E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3）支持国密SM2算法、国密SM3算法、国密SM4算法，支持协同签名算法，通过客户端与服务端协同签名的方式使私钥分为两片并分别加密存储于客户端和服务端，保证了私钥的安全性； </w:t>
      </w:r>
    </w:p>
    <w:p w14:paraId="256E220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4）客户端SDK支持SCEP协议，可通过在线接口与数字证书认证系统通信进行数字证书签发、证书状态查询等证书管理功能； </w:t>
      </w:r>
    </w:p>
    <w:p w14:paraId="0D1BD3F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（5）支持NIST标准算法Kyber、Dilithium、SPHINCS+、Falcon； </w:t>
      </w:r>
    </w:p>
    <w:p w14:paraId="7F9F5C6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6）服务端支持协同签发算法服务，支持客户端SDK接入申请审核，支持接入客户端SDK公钥、设备ID、接入状态查询； </w:t>
      </w:r>
    </w:p>
    <w:p w14:paraId="1FA8EC0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7）服务端支持查询业务日志功能，提供丰富的查询条件与简单易用的查询界面； </w:t>
      </w:r>
    </w:p>
    <w:p w14:paraId="2E73B84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8）服务端可提供管理员、审计员、操作员多级权限，对设备的不同管理操作需不同管理人员</w:t>
      </w:r>
      <w:r>
        <w:rPr>
          <w:rFonts w:hint="eastAsia" w:ascii="宋体" w:hAnsi="宋体" w:eastAsia="宋体"/>
          <w:color w:val="auto"/>
          <w:sz w:val="24"/>
          <w:szCs w:val="24"/>
          <w:highlight w:val="none"/>
        </w:rPr>
        <w:t>登录</w:t>
      </w:r>
      <w:r>
        <w:rPr>
          <w:rFonts w:ascii="宋体" w:hAnsi="宋体" w:eastAsia="宋体"/>
          <w:color w:val="auto"/>
          <w:sz w:val="24"/>
          <w:szCs w:val="24"/>
          <w:highlight w:val="none"/>
        </w:rPr>
        <w:t xml:space="preserve">，从而具备相应的管理权限； </w:t>
      </w:r>
    </w:p>
    <w:p w14:paraId="2870B58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9）服务端采用门限密钥分割技术对密码机密钥进行备份，用于加密备份密钥的密钥被分割成多份子密钥，分别存在多个管理员的智能密码钥匙中。备份密钥是加密后存放到主机中，确保密钥的安全。恢复的时候需要半数以上管理员登录才可以将密钥恢复到服务器内； </w:t>
      </w:r>
    </w:p>
    <w:p w14:paraId="06F02DE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10）服务端提供IP白名单、连接口令等访问控制功能</w:t>
      </w:r>
      <w:r>
        <w:rPr>
          <w:rFonts w:hint="eastAsia" w:ascii="宋体" w:hAnsi="宋体" w:eastAsia="宋体"/>
          <w:color w:val="auto"/>
          <w:sz w:val="24"/>
          <w:szCs w:val="24"/>
          <w:highlight w:val="none"/>
        </w:rPr>
        <w:t>。</w:t>
      </w:r>
    </w:p>
    <w:p w14:paraId="471D72B9">
      <w:pPr>
        <w:spacing w:line="360" w:lineRule="auto"/>
        <w:ind w:firstLine="480" w:firstLineChars="200"/>
        <w:rPr>
          <w:rFonts w:hint="eastAsia" w:ascii="宋体" w:hAnsi="宋体" w:eastAsia="宋体"/>
          <w:color w:val="auto"/>
          <w:sz w:val="24"/>
          <w:szCs w:val="24"/>
          <w:highlight w:val="none"/>
        </w:rPr>
      </w:pPr>
    </w:p>
    <w:p w14:paraId="4FC6F67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7 </w:t>
      </w:r>
      <w:r>
        <w:rPr>
          <w:rFonts w:hint="eastAsia" w:ascii="宋体" w:hAnsi="宋体" w:eastAsia="宋体"/>
          <w:color w:val="auto"/>
          <w:sz w:val="24"/>
          <w:szCs w:val="24"/>
          <w:highlight w:val="none"/>
        </w:rPr>
        <w:t>智能密码钥匙（</w:t>
      </w:r>
      <w:r>
        <w:rPr>
          <w:rFonts w:ascii="宋体" w:hAnsi="宋体" w:eastAsia="宋体"/>
          <w:color w:val="auto"/>
          <w:sz w:val="24"/>
          <w:szCs w:val="24"/>
          <w:highlight w:val="none"/>
        </w:rPr>
        <w:t>USBKEY）</w:t>
      </w:r>
    </w:p>
    <w:p w14:paraId="1EE9926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采用标准USB接口，即插即用，可支持USB2.0规范高速或全速模式；</w:t>
      </w:r>
    </w:p>
    <w:p w14:paraId="01A2B0E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支持与国产桌面操作系统兼容</w:t>
      </w:r>
      <w:r>
        <w:rPr>
          <w:rFonts w:hint="eastAsia" w:ascii="宋体" w:hAnsi="宋体" w:eastAsia="宋体"/>
          <w:color w:val="auto"/>
          <w:sz w:val="24"/>
          <w:szCs w:val="24"/>
          <w:highlight w:val="none"/>
        </w:rPr>
        <w:t>；</w:t>
      </w:r>
    </w:p>
    <w:p w14:paraId="5969FAF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符合GM/T 0027《智能密码钥匙技术规范》、GM/T 0028《密码模块安全技术要求》第二级要求</w:t>
      </w:r>
      <w:r>
        <w:rPr>
          <w:rFonts w:hint="eastAsia" w:ascii="宋体" w:hAnsi="宋体" w:eastAsia="宋体"/>
          <w:color w:val="auto"/>
          <w:sz w:val="24"/>
          <w:szCs w:val="24"/>
          <w:highlight w:val="none"/>
        </w:rPr>
        <w:t>；</w:t>
      </w:r>
    </w:p>
    <w:p w14:paraId="51CEB10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产品具备《商用密码产品认证证书》</w:t>
      </w:r>
      <w:r>
        <w:rPr>
          <w:rFonts w:hint="eastAsia" w:ascii="宋体" w:hAnsi="宋体" w:eastAsia="宋体"/>
          <w:color w:val="auto"/>
          <w:sz w:val="24"/>
          <w:szCs w:val="24"/>
          <w:highlight w:val="none"/>
        </w:rPr>
        <w:t>，供货时提供；</w:t>
      </w:r>
    </w:p>
    <w:p w14:paraId="016A14D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支持多种类型的密钥、支持多个密钥的安全存储，支持证书的导入、导出、安全存储</w:t>
      </w:r>
      <w:r>
        <w:rPr>
          <w:rFonts w:hint="eastAsia" w:ascii="宋体" w:hAnsi="宋体" w:eastAsia="宋体"/>
          <w:color w:val="auto"/>
          <w:sz w:val="24"/>
          <w:szCs w:val="24"/>
          <w:highlight w:val="none"/>
        </w:rPr>
        <w:t>；</w:t>
      </w:r>
    </w:p>
    <w:p w14:paraId="5DAD3D0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支持通过密码算法实现文件和数据的电子签名及签名验证</w:t>
      </w:r>
      <w:r>
        <w:rPr>
          <w:rFonts w:hint="eastAsia" w:ascii="宋体" w:hAnsi="宋体" w:eastAsia="宋体"/>
          <w:color w:val="auto"/>
          <w:sz w:val="24"/>
          <w:szCs w:val="24"/>
          <w:highlight w:val="none"/>
        </w:rPr>
        <w:t>；</w:t>
      </w:r>
    </w:p>
    <w:p w14:paraId="5A0B7B6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支持高速对称算法，满足大数据实时高速加解密功能需求</w:t>
      </w:r>
      <w:r>
        <w:rPr>
          <w:rFonts w:hint="eastAsia" w:ascii="宋体" w:hAnsi="宋体" w:eastAsia="宋体"/>
          <w:color w:val="auto"/>
          <w:sz w:val="24"/>
          <w:szCs w:val="24"/>
          <w:highlight w:val="none"/>
        </w:rPr>
        <w:t>；</w:t>
      </w:r>
    </w:p>
    <w:p w14:paraId="058B054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支持国密SKF、PKCS11和CSP接口之间的数据互通，即通过国密SKF接口生成的密钥和签发的证书，可以通过PKCS11、CSP接口进行读取和使用</w:t>
      </w:r>
      <w:r>
        <w:rPr>
          <w:rFonts w:hint="eastAsia" w:ascii="宋体" w:hAnsi="宋体" w:eastAsia="宋体"/>
          <w:color w:val="auto"/>
          <w:sz w:val="24"/>
          <w:szCs w:val="24"/>
          <w:highlight w:val="none"/>
        </w:rPr>
        <w:t>；</w:t>
      </w:r>
    </w:p>
    <w:p w14:paraId="41553D5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w:t>
      </w:r>
      <w:r>
        <w:rPr>
          <w:rFonts w:ascii="宋体" w:hAnsi="宋体" w:eastAsia="宋体"/>
          <w:color w:val="auto"/>
          <w:sz w:val="24"/>
          <w:szCs w:val="24"/>
          <w:highlight w:val="none"/>
        </w:rPr>
        <w:t>支持国产密码算法、支持第三方算法下载</w:t>
      </w:r>
      <w:r>
        <w:rPr>
          <w:rFonts w:hint="eastAsia" w:ascii="宋体" w:hAnsi="宋体" w:eastAsia="宋体"/>
          <w:color w:val="auto"/>
          <w:sz w:val="24"/>
          <w:szCs w:val="24"/>
          <w:highlight w:val="none"/>
        </w:rPr>
        <w:t>；</w:t>
      </w:r>
    </w:p>
    <w:p w14:paraId="7E20262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0</w:t>
      </w:r>
      <w:r>
        <w:rPr>
          <w:rFonts w:hint="eastAsia" w:ascii="宋体" w:hAnsi="宋体" w:eastAsia="宋体"/>
          <w:color w:val="auto"/>
          <w:sz w:val="24"/>
          <w:szCs w:val="24"/>
          <w:highlight w:val="none"/>
        </w:rPr>
        <w:t>）</w:t>
      </w:r>
      <w:r>
        <w:rPr>
          <w:rFonts w:ascii="宋体" w:hAnsi="宋体" w:eastAsia="宋体"/>
          <w:color w:val="auto"/>
          <w:sz w:val="24"/>
          <w:szCs w:val="24"/>
          <w:highlight w:val="none"/>
        </w:rPr>
        <w:t>USBKey容量≥64K字节</w:t>
      </w:r>
      <w:r>
        <w:rPr>
          <w:rFonts w:hint="eastAsia" w:ascii="宋体" w:hAnsi="宋体" w:eastAsia="宋体"/>
          <w:color w:val="auto"/>
          <w:sz w:val="24"/>
          <w:szCs w:val="24"/>
          <w:highlight w:val="none"/>
        </w:rPr>
        <w:t>；</w:t>
      </w:r>
    </w:p>
    <w:p w14:paraId="32655CD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1</w:t>
      </w:r>
      <w:r>
        <w:rPr>
          <w:rFonts w:hint="eastAsia" w:ascii="宋体" w:hAnsi="宋体" w:eastAsia="宋体"/>
          <w:color w:val="auto"/>
          <w:sz w:val="24"/>
          <w:szCs w:val="24"/>
          <w:highlight w:val="none"/>
        </w:rPr>
        <w:t>）</w:t>
      </w:r>
      <w:r>
        <w:rPr>
          <w:rFonts w:ascii="宋体" w:hAnsi="宋体" w:eastAsia="宋体"/>
          <w:color w:val="auto"/>
          <w:sz w:val="24"/>
          <w:szCs w:val="24"/>
          <w:highlight w:val="none"/>
        </w:rPr>
        <w:t>USB Key自身的安全要求：具备完善的PIN校验保护功能</w:t>
      </w:r>
      <w:r>
        <w:rPr>
          <w:rFonts w:hint="eastAsia" w:ascii="宋体" w:hAnsi="宋体" w:eastAsia="宋体"/>
          <w:color w:val="auto"/>
          <w:sz w:val="24"/>
          <w:szCs w:val="24"/>
          <w:highlight w:val="none"/>
        </w:rPr>
        <w:t>；</w:t>
      </w:r>
    </w:p>
    <w:p w14:paraId="75A6C16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2</w:t>
      </w:r>
      <w:r>
        <w:rPr>
          <w:rFonts w:hint="eastAsia" w:ascii="宋体" w:hAnsi="宋体" w:eastAsia="宋体"/>
          <w:color w:val="auto"/>
          <w:sz w:val="24"/>
          <w:szCs w:val="24"/>
          <w:highlight w:val="none"/>
        </w:rPr>
        <w:t>）</w:t>
      </w:r>
      <w:r>
        <w:rPr>
          <w:rFonts w:ascii="宋体" w:hAnsi="宋体" w:eastAsia="宋体"/>
          <w:color w:val="auto"/>
          <w:sz w:val="24"/>
          <w:szCs w:val="24"/>
          <w:highlight w:val="none"/>
        </w:rPr>
        <w:t>公钥私钥对生成时间≤30秒</w:t>
      </w:r>
      <w:r>
        <w:rPr>
          <w:rFonts w:hint="eastAsia" w:ascii="宋体" w:hAnsi="宋体" w:eastAsia="宋体"/>
          <w:color w:val="auto"/>
          <w:sz w:val="24"/>
          <w:szCs w:val="24"/>
          <w:highlight w:val="none"/>
        </w:rPr>
        <w:t>；</w:t>
      </w:r>
    </w:p>
    <w:p w14:paraId="195743F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3</w:t>
      </w:r>
      <w:r>
        <w:rPr>
          <w:rFonts w:hint="eastAsia" w:ascii="宋体" w:hAnsi="宋体" w:eastAsia="宋体"/>
          <w:color w:val="auto"/>
          <w:sz w:val="24"/>
          <w:szCs w:val="24"/>
          <w:highlight w:val="none"/>
        </w:rPr>
        <w:t>）</w:t>
      </w:r>
      <w:r>
        <w:rPr>
          <w:rFonts w:ascii="宋体" w:hAnsi="宋体" w:eastAsia="宋体"/>
          <w:color w:val="auto"/>
          <w:sz w:val="24"/>
          <w:szCs w:val="24"/>
          <w:highlight w:val="none"/>
        </w:rPr>
        <w:t>数字签名和验证时间&lt;1秒/次</w:t>
      </w:r>
      <w:r>
        <w:rPr>
          <w:rFonts w:hint="eastAsia" w:ascii="宋体" w:hAnsi="宋体" w:eastAsia="宋体"/>
          <w:color w:val="auto"/>
          <w:sz w:val="24"/>
          <w:szCs w:val="24"/>
          <w:highlight w:val="none"/>
        </w:rPr>
        <w:t>；</w:t>
      </w:r>
    </w:p>
    <w:p w14:paraId="43D7652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4</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支持硬件真随机数发生器</w:t>
      </w:r>
      <w:r>
        <w:rPr>
          <w:rFonts w:hint="eastAsia" w:ascii="宋体" w:hAnsi="宋体" w:eastAsia="宋体"/>
          <w:color w:val="auto"/>
          <w:sz w:val="24"/>
          <w:szCs w:val="24"/>
          <w:highlight w:val="none"/>
        </w:rPr>
        <w:t>；</w:t>
      </w:r>
    </w:p>
    <w:p w14:paraId="394F42E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5</w:t>
      </w:r>
      <w:r>
        <w:rPr>
          <w:rFonts w:hint="eastAsia" w:ascii="宋体" w:hAnsi="宋体" w:eastAsia="宋体"/>
          <w:color w:val="auto"/>
          <w:sz w:val="24"/>
          <w:szCs w:val="24"/>
          <w:highlight w:val="none"/>
        </w:rPr>
        <w:t>）</w:t>
      </w:r>
      <w:r>
        <w:rPr>
          <w:rFonts w:ascii="宋体" w:hAnsi="宋体" w:eastAsia="宋体"/>
          <w:color w:val="auto"/>
          <w:sz w:val="24"/>
          <w:szCs w:val="24"/>
          <w:highlight w:val="none"/>
        </w:rPr>
        <w:t>SM2签名运算速率≥100次/秒</w:t>
      </w:r>
      <w:r>
        <w:rPr>
          <w:rFonts w:hint="eastAsia" w:ascii="宋体" w:hAnsi="宋体" w:eastAsia="宋体"/>
          <w:color w:val="auto"/>
          <w:sz w:val="24"/>
          <w:szCs w:val="24"/>
          <w:highlight w:val="none"/>
        </w:rPr>
        <w:t>。</w:t>
      </w:r>
    </w:p>
    <w:p w14:paraId="30C6A6A8">
      <w:pPr>
        <w:spacing w:line="360" w:lineRule="auto"/>
        <w:ind w:firstLine="480" w:firstLineChars="200"/>
        <w:rPr>
          <w:rFonts w:hint="eastAsia" w:ascii="宋体" w:hAnsi="宋体" w:eastAsia="宋体"/>
          <w:color w:val="auto"/>
          <w:sz w:val="24"/>
          <w:szCs w:val="24"/>
          <w:highlight w:val="none"/>
        </w:rPr>
      </w:pPr>
    </w:p>
    <w:p w14:paraId="4FF455D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8 </w:t>
      </w:r>
      <w:r>
        <w:rPr>
          <w:rFonts w:hint="eastAsia" w:ascii="宋体" w:hAnsi="宋体" w:eastAsia="宋体"/>
          <w:color w:val="auto"/>
          <w:sz w:val="24"/>
          <w:szCs w:val="24"/>
          <w:highlight w:val="none"/>
        </w:rPr>
        <w:t>数字证书认证系统</w:t>
      </w:r>
    </w:p>
    <w:p w14:paraId="6B8E1F0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密码服务基于</w:t>
      </w:r>
      <w:r>
        <w:rPr>
          <w:rFonts w:hint="eastAsia" w:ascii="宋体" w:hAnsi="宋体" w:eastAsia="宋体"/>
          <w:color w:val="auto"/>
          <w:sz w:val="24"/>
          <w:szCs w:val="24"/>
          <w:highlight w:val="none"/>
        </w:rPr>
        <w:t>国产信创</w:t>
      </w:r>
      <w:r>
        <w:rPr>
          <w:rFonts w:ascii="宋体" w:hAnsi="宋体" w:eastAsia="宋体"/>
          <w:color w:val="auto"/>
          <w:sz w:val="24"/>
          <w:szCs w:val="24"/>
          <w:highlight w:val="none"/>
        </w:rPr>
        <w:t>操作系统构建，证书管理配套SDK可兼容适配主流信创运行环境，包括海光、飞腾、鲲鹏、龙芯、兆芯等国产CPU平台以及凝思、麒麟、统信等国产操作系统；</w:t>
      </w:r>
    </w:p>
    <w:p w14:paraId="4648338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产品符合国家密码管理局GMT 0034《基于SM</w:t>
      </w:r>
      <w:r>
        <w:rPr>
          <w:rFonts w:hint="eastAsia" w:ascii="宋体" w:hAnsi="宋体" w:eastAsia="宋体"/>
          <w:color w:val="auto"/>
          <w:sz w:val="24"/>
          <w:szCs w:val="24"/>
          <w:highlight w:val="none"/>
        </w:rPr>
        <w:t>2</w:t>
      </w:r>
      <w:r>
        <w:rPr>
          <w:rFonts w:ascii="宋体" w:hAnsi="宋体" w:eastAsia="宋体"/>
          <w:color w:val="auto"/>
          <w:sz w:val="24"/>
          <w:szCs w:val="24"/>
          <w:highlight w:val="none"/>
        </w:rPr>
        <w:t>密码算法的证书认证系统密码及其相关安全技术规范》、GMT 0037《证书认证系统检测规范》和GMT 0038《证书认证密钥管理系统检测规范》；</w:t>
      </w:r>
    </w:p>
    <w:p w14:paraId="5AEE2EB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支持国密SM2算法、国密SM3算法，支持NIST标准算法Kyber、Dilithium、SPHINCS+、Falcon</w:t>
      </w:r>
      <w:r>
        <w:rPr>
          <w:rFonts w:hint="eastAsia" w:ascii="宋体" w:hAnsi="宋体" w:eastAsia="宋体"/>
          <w:color w:val="auto"/>
          <w:sz w:val="24"/>
          <w:szCs w:val="24"/>
          <w:highlight w:val="none"/>
        </w:rPr>
        <w:t>；</w:t>
      </w:r>
    </w:p>
    <w:p w14:paraId="7E84014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支持证书新办、更新、吊销、挂起、解挂等证书全生命周期管理；</w:t>
      </w:r>
    </w:p>
    <w:p w14:paraId="2932850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支持多种证书类型</w:t>
      </w:r>
      <w:r>
        <w:rPr>
          <w:rFonts w:hint="eastAsia" w:ascii="宋体" w:hAnsi="宋体" w:eastAsia="宋体"/>
          <w:color w:val="auto"/>
          <w:sz w:val="24"/>
          <w:szCs w:val="24"/>
          <w:highlight w:val="none"/>
        </w:rPr>
        <w:t>模板</w:t>
      </w:r>
      <w:r>
        <w:rPr>
          <w:rFonts w:ascii="宋体" w:hAnsi="宋体" w:eastAsia="宋体"/>
          <w:color w:val="auto"/>
          <w:sz w:val="24"/>
          <w:szCs w:val="24"/>
          <w:highlight w:val="none"/>
        </w:rPr>
        <w:t>，包括个人证书、设备证书；</w:t>
      </w:r>
    </w:p>
    <w:p w14:paraId="1225E48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支持产生证书黑名单，包括定时自动产生、手动实时产生，规范符合X509 V2标准；</w:t>
      </w:r>
    </w:p>
    <w:p w14:paraId="52BC4B4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可提供证书黑名单、LDAP和OCSP等方式的数字证书身份认证服务。</w:t>
      </w:r>
    </w:p>
    <w:p w14:paraId="1CA1E7C0">
      <w:pPr>
        <w:spacing w:line="360" w:lineRule="auto"/>
        <w:ind w:firstLine="480" w:firstLineChars="200"/>
        <w:rPr>
          <w:rFonts w:hint="eastAsia" w:ascii="宋体" w:hAnsi="宋体" w:eastAsia="宋体"/>
          <w:color w:val="auto"/>
          <w:sz w:val="24"/>
          <w:szCs w:val="24"/>
          <w:highlight w:val="none"/>
        </w:rPr>
      </w:pPr>
    </w:p>
    <w:p w14:paraId="0A44604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9 </w:t>
      </w:r>
      <w:r>
        <w:rPr>
          <w:rFonts w:hint="eastAsia" w:ascii="宋体" w:hAnsi="宋体" w:eastAsia="宋体"/>
          <w:color w:val="auto"/>
          <w:sz w:val="24"/>
          <w:szCs w:val="24"/>
          <w:highlight w:val="none"/>
        </w:rPr>
        <w:t>工业互联网资产测绘</w:t>
      </w:r>
    </w:p>
    <w:p w14:paraId="7C2D7D9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·核心功能层涵盖了平台全部核心功能，包括：态势展示、搜索引擎、资产测绘、漏洞发现、资产统计分析、资产台账、漏洞统计分析、漏洞解决方案。</w:t>
      </w:r>
    </w:p>
    <w:p w14:paraId="7838243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·数据层存储平台的核心数据，利用分布式数据库对海量数据存储，采用分布式多用户全文搜索引擎提供快速数据检索。</w:t>
      </w:r>
    </w:p>
    <w:p w14:paraId="1CD1E5F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·基础设施（</w:t>
      </w:r>
      <w:r>
        <w:rPr>
          <w:rFonts w:ascii="宋体" w:hAnsi="宋体" w:eastAsia="宋体"/>
          <w:color w:val="auto"/>
          <w:sz w:val="24"/>
          <w:szCs w:val="24"/>
          <w:highlight w:val="none"/>
        </w:rPr>
        <w:t>ISSA）服务层包含了各类底层引擎，提供智能风险评估；满足Docker化安装、分布式部署，提供一体化服务平台。</w:t>
      </w:r>
    </w:p>
    <w:p w14:paraId="3B70E191">
      <w:pPr>
        <w:spacing w:line="360" w:lineRule="auto"/>
        <w:ind w:firstLine="480" w:firstLineChars="200"/>
        <w:rPr>
          <w:rFonts w:hint="eastAsia" w:ascii="宋体" w:hAnsi="宋体" w:eastAsia="宋体"/>
          <w:color w:val="auto"/>
          <w:sz w:val="24"/>
          <w:szCs w:val="24"/>
          <w:highlight w:val="none"/>
        </w:rPr>
      </w:pPr>
    </w:p>
    <w:p w14:paraId="748A5C8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 xml:space="preserve">3.10 </w:t>
      </w:r>
      <w:r>
        <w:rPr>
          <w:rFonts w:hint="eastAsia" w:ascii="宋体" w:hAnsi="宋体" w:eastAsia="宋体"/>
          <w:color w:val="auto"/>
          <w:sz w:val="24"/>
          <w:szCs w:val="24"/>
          <w:highlight w:val="none"/>
        </w:rPr>
        <w:t>网络安全综合管控平台</w:t>
      </w:r>
    </w:p>
    <w:p w14:paraId="7B0C939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（1）全面的</w:t>
      </w:r>
      <w:r>
        <w:rPr>
          <w:rFonts w:ascii="宋体" w:hAnsi="宋体" w:eastAsia="宋体"/>
          <w:color w:val="auto"/>
          <w:sz w:val="24"/>
          <w:szCs w:val="24"/>
          <w:highlight w:val="none"/>
        </w:rPr>
        <w:t>OT基础资源监控能力：</w:t>
      </w:r>
    </w:p>
    <w:p w14:paraId="2C87CF8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·可对机房OT 设备和机房动力环境提供一体化监控。</w:t>
      </w:r>
    </w:p>
    <w:p w14:paraId="7130E0E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·支持对生产网各个厂商的工业网络设备、工控网络安全设备、工业主机、服务器、数据库、操作系统、中间件、存储、虚拟资源、物联网设备等其他OT资源，保证生产网络的持续、稳定运行。</w:t>
      </w:r>
    </w:p>
    <w:p w14:paraId="7B31EC7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智能预警管理：</w:t>
      </w:r>
    </w:p>
    <w:p w14:paraId="4549818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支持通过调用训练完成的智能模型，对设备指标进行趋势预测，异常监测，设备故障预测等功能。</w:t>
      </w:r>
    </w:p>
    <w:p w14:paraId="2FFBBC7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·支持提供概览报告统计当前模型的训练状况、设备预测风险整体状态以及风险项、各设备分类故障占比、各设备分类故障率以及各类型预测情况。</w:t>
      </w:r>
    </w:p>
    <w:p w14:paraId="677ADF1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·支持提供预测报告按照设备类型、按照业务分组查看各设备的健康情况以及针对设备的预测详情。</w:t>
      </w:r>
    </w:p>
    <w:p w14:paraId="6FCCC9A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·支持提供预测风险报告展示当前自动预测产生的风险列表以及风险描述，让运维人员提前发现故障并及时处理，防患于未然。</w:t>
      </w:r>
    </w:p>
    <w:p w14:paraId="1E61A94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保”能力三级要求识别认定完整清晰，防护措施体系化、自动化高，能够及时检测评估出主要安全风险，使用自动化工具进行监测预警和态势感知，信息共享和协同程度高，事件响应及时有效，业务可近实时恢复。</w:t>
      </w:r>
    </w:p>
    <w:p w14:paraId="23A88BF9">
      <w:pPr>
        <w:spacing w:line="360" w:lineRule="auto"/>
        <w:ind w:firstLine="480" w:firstLineChars="200"/>
        <w:rPr>
          <w:rFonts w:hint="eastAsia" w:ascii="宋体" w:hAnsi="宋体" w:eastAsia="宋体"/>
          <w:color w:val="auto"/>
          <w:sz w:val="24"/>
          <w:szCs w:val="24"/>
          <w:highlight w:val="none"/>
        </w:rPr>
      </w:pPr>
    </w:p>
    <w:p w14:paraId="140E8E40">
      <w:pPr>
        <w:spacing w:line="360" w:lineRule="auto"/>
        <w:ind w:firstLine="480" w:firstLineChars="200"/>
        <w:rPr>
          <w:rFonts w:hint="eastAsia" w:ascii="宋体" w:hAnsi="宋体" w:eastAsia="宋体"/>
          <w:color w:val="auto"/>
          <w:sz w:val="24"/>
          <w:szCs w:val="24"/>
          <w:highlight w:val="none"/>
        </w:rPr>
      </w:pPr>
    </w:p>
    <w:p w14:paraId="0D73E8F9">
      <w:pPr>
        <w:spacing w:line="360" w:lineRule="auto"/>
        <w:rPr>
          <w:rFonts w:hint="eastAsia" w:ascii="宋体" w:hAnsi="宋体" w:eastAsia="宋体"/>
          <w:color w:val="auto"/>
          <w:sz w:val="24"/>
          <w:szCs w:val="24"/>
          <w:highlight w:val="none"/>
        </w:rPr>
      </w:pPr>
    </w:p>
    <w:p w14:paraId="32BD4304">
      <w:pPr>
        <w:spacing w:line="360" w:lineRule="auto"/>
        <w:rPr>
          <w:rFonts w:hint="eastAsia" w:ascii="宋体" w:hAnsi="宋体" w:eastAsia="宋体"/>
          <w:color w:val="auto"/>
          <w:sz w:val="24"/>
          <w:szCs w:val="24"/>
          <w:highlight w:val="none"/>
        </w:rPr>
      </w:pPr>
    </w:p>
    <w:p w14:paraId="21C0D0E3">
      <w:pPr>
        <w:spacing w:line="360" w:lineRule="auto"/>
        <w:rPr>
          <w:rFonts w:hint="eastAsia" w:ascii="宋体" w:hAnsi="宋体" w:eastAsia="宋体"/>
          <w:color w:val="auto"/>
          <w:sz w:val="24"/>
          <w:szCs w:val="24"/>
          <w:highlight w:val="none"/>
        </w:rPr>
      </w:pPr>
    </w:p>
    <w:p w14:paraId="7D1A6589">
      <w:pPr>
        <w:spacing w:line="360" w:lineRule="auto"/>
        <w:rPr>
          <w:rFonts w:hint="eastAsia" w:ascii="宋体" w:hAnsi="宋体" w:eastAsia="宋体"/>
          <w:color w:val="auto"/>
          <w:sz w:val="24"/>
          <w:szCs w:val="24"/>
          <w:highlight w:val="none"/>
        </w:rPr>
      </w:pPr>
    </w:p>
    <w:p w14:paraId="78B62723">
      <w:pPr>
        <w:spacing w:line="360" w:lineRule="auto"/>
        <w:rPr>
          <w:rFonts w:hint="eastAsia" w:ascii="宋体" w:hAnsi="宋体" w:eastAsia="宋体"/>
          <w:color w:val="auto"/>
          <w:sz w:val="24"/>
          <w:szCs w:val="24"/>
          <w:highlight w:val="none"/>
        </w:rPr>
      </w:pPr>
    </w:p>
    <w:p w14:paraId="7F0858FB">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bookmarkEnd w:id="130"/>
    <w:p w14:paraId="7E4A8B5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四十四、防雷接地设备</w:t>
      </w:r>
    </w:p>
    <w:p w14:paraId="0CD09A0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w:t>
      </w:r>
      <w:r>
        <w:rPr>
          <w:rFonts w:hint="eastAsia" w:ascii="宋体" w:hAnsi="宋体" w:eastAsia="宋体"/>
          <w:color w:val="auto"/>
          <w:sz w:val="24"/>
          <w:szCs w:val="24"/>
          <w:highlight w:val="none"/>
        </w:rPr>
        <w:t>提供相关资料：</w:t>
      </w:r>
    </w:p>
    <w:p w14:paraId="39B2613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中标后，须提供生产厂家</w:t>
      </w:r>
      <w:r>
        <w:rPr>
          <w:rFonts w:hint="eastAsia" w:ascii="宋体" w:hAnsi="宋体" w:eastAsia="宋体" w:cs="宋体"/>
          <w:color w:val="auto"/>
          <w:sz w:val="24"/>
          <w:szCs w:val="24"/>
          <w:highlight w:val="none"/>
        </w:rPr>
        <w:t>智能型电涌保护器（SPD）、智能型后备保护器（SCB）须具备CNAS或CMA认证的检测机构出具的、有效期内的型式试验报告或检测报告，必须满足相关产品的技术参数并需提供产品授权书、售后服务承诺书，自标质量、性能不能作为认定依据。</w:t>
      </w:r>
    </w:p>
    <w:p w14:paraId="0B47CD2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w:t>
      </w:r>
      <w:r>
        <w:rPr>
          <w:rFonts w:hint="eastAsia" w:ascii="宋体" w:hAnsi="宋体" w:eastAsia="宋体"/>
          <w:color w:val="auto"/>
          <w:sz w:val="24"/>
          <w:szCs w:val="24"/>
          <w:highlight w:val="none"/>
        </w:rPr>
        <w:t>技术及参数要求</w:t>
      </w:r>
    </w:p>
    <w:p w14:paraId="5C95182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（1）所有项目涉及的设施设备需满足《建筑物防雷设计规范》GB50057、《建筑物电子信息系统防雷技术规范》（GB50343）中雷电防护等级B级的要求。</w:t>
      </w:r>
    </w:p>
    <w:p w14:paraId="5ECD17C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2</w:t>
      </w:r>
      <w:r>
        <w:rPr>
          <w:rFonts w:hint="eastAsia" w:ascii="宋体" w:hAnsi="宋体" w:eastAsia="宋体" w:cs="宋体"/>
          <w:color w:val="auto"/>
          <w:sz w:val="24"/>
          <w:szCs w:val="24"/>
          <w:highlight w:val="none"/>
        </w:rPr>
        <w:t>）电源电涌保护器应安装在电气设施的电源点附近或安装在主配柜中最靠近设施电源点的地方。安装在负载侧，断路器之后。电源电涌保护器连接线的走线连线要美观，特别是直线、转弯、连接头，保证电涌保护器整洁美观，连接牢固可靠。电涌保护器安装完毕后，须由实施单位技术主管再次检查确认，确保电涌保护器安装正确、可靠。</w:t>
      </w:r>
    </w:p>
    <w:p w14:paraId="7D15947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（4）在水厂内</w:t>
      </w:r>
      <w:r>
        <w:rPr>
          <w:rFonts w:hint="eastAsia" w:ascii="宋体" w:hAnsi="宋体" w:eastAsia="宋体" w:cs="宋体"/>
          <w:color w:val="auto"/>
          <w:sz w:val="24"/>
          <w:szCs w:val="24"/>
          <w:highlight w:val="none"/>
          <w:lang w:eastAsia="zh-Hans"/>
        </w:rPr>
        <w:t>采用网络形式进行组网，将</w:t>
      </w:r>
      <w:r>
        <w:rPr>
          <w:rFonts w:hint="eastAsia" w:ascii="宋体" w:hAnsi="宋体" w:eastAsia="宋体" w:cs="宋体"/>
          <w:color w:val="auto"/>
          <w:sz w:val="24"/>
          <w:szCs w:val="24"/>
          <w:highlight w:val="none"/>
        </w:rPr>
        <w:t>智能防雷设备</w:t>
      </w:r>
      <w:r>
        <w:rPr>
          <w:rFonts w:hint="eastAsia" w:ascii="宋体" w:hAnsi="宋体" w:eastAsia="宋体" w:cs="宋体"/>
          <w:color w:val="auto"/>
          <w:sz w:val="24"/>
          <w:szCs w:val="24"/>
          <w:highlight w:val="none"/>
          <w:lang w:eastAsia="zh-Hans"/>
        </w:rPr>
        <w:t>的现场运行</w:t>
      </w:r>
      <w:r>
        <w:rPr>
          <w:rFonts w:hint="eastAsia" w:ascii="宋体" w:hAnsi="宋体" w:eastAsia="宋体" w:cs="宋体"/>
          <w:color w:val="auto"/>
          <w:sz w:val="24"/>
          <w:szCs w:val="24"/>
          <w:highlight w:val="none"/>
        </w:rPr>
        <w:t>采集的</w:t>
      </w:r>
      <w:r>
        <w:rPr>
          <w:rFonts w:hint="eastAsia" w:ascii="宋体" w:hAnsi="宋体" w:eastAsia="宋体" w:cs="宋体"/>
          <w:color w:val="auto"/>
          <w:sz w:val="24"/>
          <w:szCs w:val="24"/>
          <w:highlight w:val="none"/>
          <w:lang w:eastAsia="zh-Hans"/>
        </w:rPr>
        <w:t>参数上传至全厂电涌监测站，对现场</w:t>
      </w:r>
      <w:r>
        <w:rPr>
          <w:rFonts w:hint="eastAsia" w:ascii="宋体" w:hAnsi="宋体" w:eastAsia="宋体" w:cs="宋体"/>
          <w:color w:val="auto"/>
          <w:sz w:val="24"/>
          <w:szCs w:val="24"/>
          <w:highlight w:val="none"/>
        </w:rPr>
        <w:t>智能</w:t>
      </w:r>
      <w:r>
        <w:rPr>
          <w:rFonts w:hint="eastAsia" w:ascii="宋体" w:hAnsi="宋体" w:eastAsia="宋体" w:cs="宋体"/>
          <w:color w:val="auto"/>
          <w:sz w:val="24"/>
          <w:szCs w:val="24"/>
          <w:highlight w:val="none"/>
          <w:lang w:eastAsia="zh-Hans"/>
        </w:rPr>
        <w:t>防雷设备实现实时监测、预警。并通过对现场设备运行数据采集、现场数据的处理及上传、服务器数据的分析管理、运行数据库的建立，建立</w:t>
      </w:r>
      <w:r>
        <w:rPr>
          <w:rFonts w:hint="eastAsia" w:ascii="宋体" w:hAnsi="宋体" w:eastAsia="宋体" w:cs="宋体"/>
          <w:color w:val="auto"/>
          <w:sz w:val="24"/>
          <w:szCs w:val="24"/>
          <w:highlight w:val="none"/>
        </w:rPr>
        <w:t>数字化雷电（电涌）防护与管理系统</w:t>
      </w:r>
      <w:r>
        <w:rPr>
          <w:rFonts w:hint="eastAsia" w:ascii="宋体" w:hAnsi="宋体" w:eastAsia="宋体" w:cs="宋体"/>
          <w:color w:val="auto"/>
          <w:sz w:val="24"/>
          <w:szCs w:val="24"/>
          <w:highlight w:val="none"/>
          <w:lang w:eastAsia="zh-Hans"/>
        </w:rPr>
        <w:t>，以实现窗口化管理。</w:t>
      </w:r>
    </w:p>
    <w:p w14:paraId="3FEE7AE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（5）数字化雷电（电涌）防护与管理系统软件功能</w:t>
      </w:r>
      <w:r>
        <w:rPr>
          <w:rFonts w:hint="eastAsia" w:ascii="宋体" w:hAnsi="宋体" w:eastAsia="宋体" w:cs="宋体"/>
          <w:color w:val="auto"/>
          <w:sz w:val="24"/>
          <w:szCs w:val="24"/>
          <w:highlight w:val="none"/>
          <w:lang w:eastAsia="zh-Hans"/>
        </w:rPr>
        <w:t>要求</w:t>
      </w:r>
      <w:r>
        <w:rPr>
          <w:rFonts w:hint="eastAsia" w:ascii="宋体" w:hAnsi="宋体" w:eastAsia="宋体" w:cs="宋体"/>
          <w:color w:val="auto"/>
          <w:sz w:val="24"/>
          <w:szCs w:val="24"/>
          <w:highlight w:val="none"/>
        </w:rPr>
        <w:t>：</w:t>
      </w:r>
    </w:p>
    <w:p w14:paraId="3AED63DB">
      <w:pPr>
        <w:pStyle w:val="30"/>
        <w:spacing w:before="0" w:after="0" w:line="360" w:lineRule="auto"/>
        <w:ind w:left="0" w:firstLineChars="200"/>
        <w:rPr>
          <w:rFonts w:hint="eastAsia" w:hAnsi="宋体" w:cs="宋体"/>
          <w:color w:val="auto"/>
          <w:szCs w:val="24"/>
          <w:highlight w:val="none"/>
          <w:lang w:eastAsia="zh-Hans"/>
        </w:rPr>
      </w:pPr>
      <w:r>
        <w:rPr>
          <w:rFonts w:hint="eastAsia" w:hAnsi="宋体" w:cs="宋体"/>
          <w:bCs/>
          <w:color w:val="auto"/>
          <w:szCs w:val="24"/>
          <w:highlight w:val="none"/>
          <w:lang w:eastAsia="zh-Hans"/>
        </w:rPr>
        <w:t>·</w:t>
      </w:r>
      <w:r>
        <w:rPr>
          <w:rFonts w:hint="eastAsia" w:hAnsi="宋体" w:cs="宋体"/>
          <w:color w:val="auto"/>
          <w:szCs w:val="24"/>
          <w:highlight w:val="none"/>
          <w:lang w:eastAsia="zh-Hans"/>
        </w:rPr>
        <w:t>具有各级电涌保护器及全厂等电位接地监测功能参数显示功能</w:t>
      </w:r>
      <w:r>
        <w:rPr>
          <w:rFonts w:hint="eastAsia" w:hAnsi="宋体" w:cs="宋体"/>
          <w:color w:val="auto"/>
          <w:szCs w:val="24"/>
          <w:highlight w:val="none"/>
        </w:rPr>
        <w:t>，</w:t>
      </w:r>
      <w:r>
        <w:rPr>
          <w:rFonts w:hint="eastAsia" w:hAnsi="宋体" w:cs="宋体"/>
          <w:color w:val="auto"/>
          <w:szCs w:val="24"/>
          <w:highlight w:val="none"/>
          <w:lang w:eastAsia="zh-Hans"/>
        </w:rPr>
        <w:t>及具有三维建模拓展功能；</w:t>
      </w:r>
    </w:p>
    <w:p w14:paraId="401C9908">
      <w:pPr>
        <w:pStyle w:val="30"/>
        <w:spacing w:before="0" w:after="0" w:line="360" w:lineRule="auto"/>
        <w:ind w:left="0" w:firstLineChars="200"/>
        <w:rPr>
          <w:rFonts w:hint="eastAsia" w:hAnsi="宋体" w:cs="宋体"/>
          <w:color w:val="auto"/>
          <w:szCs w:val="24"/>
          <w:highlight w:val="none"/>
          <w:lang w:eastAsia="zh-Hans"/>
        </w:rPr>
      </w:pPr>
      <w:r>
        <w:rPr>
          <w:rFonts w:hint="eastAsia" w:hAnsi="宋体" w:cs="宋体"/>
          <w:color w:val="auto"/>
          <w:szCs w:val="24"/>
          <w:highlight w:val="none"/>
          <w:lang w:eastAsia="zh-Hans"/>
        </w:rPr>
        <w:t>·具有预警、报警信息</w:t>
      </w:r>
      <w:r>
        <w:rPr>
          <w:rFonts w:hint="eastAsia" w:hAnsi="宋体" w:cs="宋体"/>
          <w:color w:val="auto"/>
          <w:szCs w:val="24"/>
          <w:highlight w:val="none"/>
        </w:rPr>
        <w:t>，具</w:t>
      </w:r>
      <w:r>
        <w:rPr>
          <w:rFonts w:hint="eastAsia" w:hAnsi="宋体" w:cs="宋体"/>
          <w:color w:val="auto"/>
          <w:szCs w:val="24"/>
          <w:highlight w:val="none"/>
          <w:lang w:eastAsia="zh-Hans"/>
        </w:rPr>
        <w:t>有窗口弹出功能和色差显示功能；</w:t>
      </w:r>
    </w:p>
    <w:p w14:paraId="2427A4E5">
      <w:pPr>
        <w:pStyle w:val="30"/>
        <w:spacing w:before="0" w:after="0" w:line="360" w:lineRule="auto"/>
        <w:ind w:left="0" w:firstLineChars="200"/>
        <w:rPr>
          <w:rFonts w:hint="eastAsia" w:hAnsi="宋体" w:cs="宋体"/>
          <w:color w:val="auto"/>
          <w:szCs w:val="24"/>
          <w:highlight w:val="none"/>
          <w:lang w:eastAsia="zh-Hans"/>
        </w:rPr>
      </w:pPr>
      <w:r>
        <w:rPr>
          <w:rFonts w:hint="eastAsia" w:hAnsi="宋体" w:cs="宋体"/>
          <w:color w:val="auto"/>
          <w:szCs w:val="24"/>
          <w:highlight w:val="none"/>
          <w:lang w:eastAsia="zh-Hans"/>
        </w:rPr>
        <w:t>·具有预警、报警信息和事件记录查询功能，包括SPD寿命周期程度（0-100）、后备保护器在线状态值、雷击事件、报警事件、通讯故障等功能；</w:t>
      </w:r>
    </w:p>
    <w:p w14:paraId="1FEDA8A1">
      <w:pPr>
        <w:pStyle w:val="30"/>
        <w:spacing w:before="0" w:after="0" w:line="360" w:lineRule="auto"/>
        <w:ind w:left="0" w:firstLineChars="200"/>
        <w:rPr>
          <w:rFonts w:hint="eastAsia" w:hAnsi="宋体" w:cs="宋体"/>
          <w:color w:val="auto"/>
          <w:szCs w:val="24"/>
          <w:highlight w:val="none"/>
          <w:lang w:eastAsia="zh-Hans"/>
        </w:rPr>
      </w:pPr>
      <w:r>
        <w:rPr>
          <w:rFonts w:hint="eastAsia" w:hAnsi="宋体" w:cs="宋体"/>
          <w:color w:val="auto"/>
          <w:szCs w:val="24"/>
          <w:highlight w:val="none"/>
          <w:lang w:eastAsia="zh-Hans"/>
        </w:rPr>
        <w:t>·具有内部防雷系统架构图和全厂等电位接地系统总图功能；</w:t>
      </w:r>
    </w:p>
    <w:p w14:paraId="7B6AEE3E">
      <w:pPr>
        <w:pStyle w:val="30"/>
        <w:spacing w:before="0" w:after="0" w:line="360" w:lineRule="auto"/>
        <w:ind w:left="0" w:firstLineChars="200"/>
        <w:rPr>
          <w:rFonts w:hint="eastAsia" w:hAnsi="宋体" w:cs="宋体"/>
          <w:color w:val="auto"/>
          <w:szCs w:val="24"/>
          <w:highlight w:val="none"/>
          <w:lang w:eastAsia="zh-Hans"/>
        </w:rPr>
      </w:pPr>
      <w:r>
        <w:rPr>
          <w:rFonts w:hint="eastAsia" w:hAnsi="宋体" w:cs="宋体"/>
          <w:color w:val="auto"/>
          <w:szCs w:val="24"/>
          <w:highlight w:val="none"/>
          <w:lang w:eastAsia="zh-Hans"/>
        </w:rPr>
        <w:t>·具有报表系统（日报、月报、年报）和统计分析功能。</w:t>
      </w:r>
    </w:p>
    <w:p w14:paraId="5042C4D9">
      <w:pPr>
        <w:pStyle w:val="30"/>
        <w:rPr>
          <w:rFonts w:hint="eastAsia" w:hAnsi="宋体" w:cs="宋体"/>
          <w:color w:val="auto"/>
          <w:szCs w:val="24"/>
          <w:highlight w:val="none"/>
        </w:rPr>
      </w:pPr>
    </w:p>
    <w:p w14:paraId="2C868A48">
      <w:pPr>
        <w:pStyle w:val="30"/>
        <w:ind w:left="0" w:firstLineChars="200"/>
        <w:rPr>
          <w:rFonts w:hint="eastAsia" w:hAnsi="宋体" w:cs="宋体"/>
          <w:color w:val="auto"/>
          <w:szCs w:val="24"/>
          <w:highlight w:val="none"/>
        </w:rPr>
      </w:pPr>
      <w:r>
        <w:rPr>
          <w:rFonts w:hAnsi="宋体" w:cs="宋体"/>
          <w:color w:val="auto"/>
          <w:szCs w:val="24"/>
          <w:highlight w:val="none"/>
        </w:rPr>
        <w:t>3.</w:t>
      </w:r>
      <w:r>
        <w:rPr>
          <w:rFonts w:hint="eastAsia" w:hAnsi="宋体" w:cs="宋体"/>
          <w:color w:val="auto"/>
          <w:szCs w:val="24"/>
          <w:highlight w:val="none"/>
        </w:rPr>
        <w:t>主要设备技术参数</w:t>
      </w:r>
    </w:p>
    <w:p w14:paraId="4073B0A4">
      <w:pPr>
        <w:spacing w:line="360" w:lineRule="auto"/>
        <w:ind w:firstLine="480" w:firstLineChars="200"/>
        <w:textAlignment w:val="bottom"/>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3.1在建筑物总配电箱（柜）的各路进线处配T1+T2级智能型主动能量控制型三相电源电涌保护器及T1+T2级智能型后备保护器，以确保现场低压供配电系统的安全。</w:t>
      </w:r>
    </w:p>
    <w:p w14:paraId="314C5E2B">
      <w:pPr>
        <w:spacing w:line="360" w:lineRule="auto"/>
        <w:ind w:firstLine="482" w:firstLineChars="200"/>
        <w:textAlignment w:val="bottom"/>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（1）T1+T2级智能型主动能量控制型三相电源电涌保护器技术参数</w:t>
      </w:r>
    </w:p>
    <w:tbl>
      <w:tblPr>
        <w:tblStyle w:val="45"/>
        <w:tblW w:w="5000" w:type="pct"/>
        <w:jc w:val="center"/>
        <w:tblLayout w:type="fixed"/>
        <w:tblCellMar>
          <w:top w:w="0" w:type="dxa"/>
          <w:left w:w="0" w:type="dxa"/>
          <w:bottom w:w="0" w:type="dxa"/>
          <w:right w:w="0" w:type="dxa"/>
        </w:tblCellMar>
      </w:tblPr>
      <w:tblGrid>
        <w:gridCol w:w="4151"/>
        <w:gridCol w:w="4155"/>
      </w:tblGrid>
      <w:tr w14:paraId="19D2C8B8">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9C56240">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防护等级：</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45707CC">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T1+T2级主动能量控制型</w:t>
            </w:r>
          </w:p>
        </w:tc>
      </w:tr>
      <w:tr w14:paraId="2395993E">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66B09BE">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SPD的试验类别</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361A221">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Ⅰ类试验+Ⅱ类试验</w:t>
            </w:r>
          </w:p>
        </w:tc>
      </w:tr>
      <w:tr w14:paraId="654E76AD">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D249D6A">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最大持续运行电压Uc：</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0B7C6B2">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440V 50Hz</w:t>
            </w:r>
          </w:p>
        </w:tc>
      </w:tr>
      <w:tr w14:paraId="0DB26001">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E2BA6CA">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冲击电流Iimp（10/350μs）： </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BAA41FD">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25kA</w:t>
            </w:r>
          </w:p>
        </w:tc>
      </w:tr>
      <w:tr w14:paraId="1383FD53">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F19B8B8">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标称放电电流In（8/20μs）：</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8D020B7">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25kA</w:t>
            </w:r>
          </w:p>
        </w:tc>
      </w:tr>
      <w:tr w14:paraId="65CAF973">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99A21C2">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最大放电参数Imax：</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90DE9B1">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100kA</w:t>
            </w:r>
          </w:p>
        </w:tc>
      </w:tr>
      <w:tr w14:paraId="595395AC">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6D09BED">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电压保护水平Up： </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BFAA331">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≤1.5kV</w:t>
            </w:r>
          </w:p>
        </w:tc>
      </w:tr>
      <w:tr w14:paraId="6BE2B0D0">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6A1BF86">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额定短路电流ISCCR：</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63D61EE">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300A</w:t>
            </w:r>
          </w:p>
        </w:tc>
      </w:tr>
      <w:tr w14:paraId="3186FD50">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2A61518">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残流IPE： </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8842B88">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1.0mA</w:t>
            </w:r>
          </w:p>
        </w:tc>
      </w:tr>
      <w:tr w14:paraId="05C055BB">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2B0B809">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IP防护等级：</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091002B">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IP20</w:t>
            </w:r>
          </w:p>
        </w:tc>
      </w:tr>
      <w:tr w14:paraId="2BFBD0AF">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EA58DD2">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预期短路电流：</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03E958A">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1A</w:t>
            </w:r>
          </w:p>
        </w:tc>
      </w:tr>
      <w:tr w14:paraId="019985D3">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681A5A8">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污染等级：</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6BD274C">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r>
      <w:tr w14:paraId="3F69F8F2">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9AFA2C0">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材料组（根据CTI值）：</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2039B4E">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Ⅲa</w:t>
            </w:r>
          </w:p>
        </w:tc>
      </w:tr>
      <w:tr w14:paraId="57657773">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F802E2F">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智能功能：</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378ABD9">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实时监测，系统集成功能。</w:t>
            </w:r>
          </w:p>
        </w:tc>
      </w:tr>
    </w:tbl>
    <w:p w14:paraId="6AA46BE3">
      <w:pPr>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（2）T1+T2级智能型三相后备保护器技术参数</w:t>
      </w:r>
    </w:p>
    <w:tbl>
      <w:tblPr>
        <w:tblStyle w:val="45"/>
        <w:tblW w:w="5000" w:type="pct"/>
        <w:jc w:val="center"/>
        <w:tblLayout w:type="fixed"/>
        <w:tblCellMar>
          <w:top w:w="0" w:type="dxa"/>
          <w:left w:w="0" w:type="dxa"/>
          <w:bottom w:w="0" w:type="dxa"/>
          <w:right w:w="0" w:type="dxa"/>
        </w:tblCellMar>
      </w:tblPr>
      <w:tblGrid>
        <w:gridCol w:w="4151"/>
        <w:gridCol w:w="4155"/>
      </w:tblGrid>
      <w:tr w14:paraId="551A487E">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0CBDFFF">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额定工作电压Ue：</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85D0F21">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230V ac</w:t>
            </w:r>
          </w:p>
        </w:tc>
      </w:tr>
      <w:tr w14:paraId="62F6800C">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C5BEC01">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额定绝缘电压Ui：</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D79C13A">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500V</w:t>
            </w:r>
          </w:p>
        </w:tc>
      </w:tr>
      <w:tr w14:paraId="6EA0DF47">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59B2C1F">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额定冲击耐受电压（Uimp）：</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CF859FB">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6kV</w:t>
            </w:r>
          </w:p>
        </w:tc>
      </w:tr>
      <w:tr w14:paraId="5F474BB3">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CA2929E">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冲击电流Iimp：</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3DF798F">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25kA(10/350μs)</w:t>
            </w:r>
          </w:p>
        </w:tc>
      </w:tr>
      <w:tr w14:paraId="596C67AD">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D2FE978">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额定短路能力Icn： </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21C7975">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35KA</w:t>
            </w:r>
          </w:p>
        </w:tc>
      </w:tr>
      <w:tr w14:paraId="260BFC86">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ED24073">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最小瞬时动作电流（Ii）：</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2FF4522">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3A</w:t>
            </w:r>
          </w:p>
        </w:tc>
      </w:tr>
      <w:tr w14:paraId="3EC2B183">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4E36BFC">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适用SPD最大持续工作电压Uc： </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3B26B15">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440VAC</w:t>
            </w:r>
          </w:p>
        </w:tc>
      </w:tr>
      <w:tr w14:paraId="0FD55A4A">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E20C0DC">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电压保护水平Up：</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993A2B2">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1.4KV</w:t>
            </w:r>
          </w:p>
        </w:tc>
      </w:tr>
      <w:tr w14:paraId="5D51E54A">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6F57146">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最大放电电流Imax（适用时）：</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1073A3D">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100KA</w:t>
            </w:r>
          </w:p>
        </w:tc>
      </w:tr>
      <w:tr w14:paraId="1D5CF807">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9D62B64">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IP防护等级：</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84B5733">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IP20</w:t>
            </w:r>
          </w:p>
        </w:tc>
      </w:tr>
      <w:tr w14:paraId="39A2C035">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2A3D660">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污染等级：</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263CC56">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r>
      <w:tr w14:paraId="514ADDB1">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3B4773D">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材料组（根据CTI值）：</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D4F2BAA">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Ⅲb</w:t>
            </w:r>
          </w:p>
        </w:tc>
      </w:tr>
      <w:tr w14:paraId="021B1805">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27AD56">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智能功能：</w:t>
            </w:r>
          </w:p>
        </w:tc>
        <w:tc>
          <w:tcPr>
            <w:tcW w:w="2500" w:type="pc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319482">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实时监测，系统集成功能。</w:t>
            </w:r>
          </w:p>
        </w:tc>
      </w:tr>
    </w:tbl>
    <w:p w14:paraId="647534A8">
      <w:pPr>
        <w:spacing w:line="360" w:lineRule="auto"/>
        <w:ind w:firstLine="480" w:firstLineChars="200"/>
        <w:textAlignment w:val="bottom"/>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在各控制室、各PLC工作站电源进线端及现场各控制站电源进线端及现场仪表供电电源进线端安装合适的电源电涌保护器及后备保护器，以保护控制设备、PLC、I/O控制站设备及现场仪表等的供电安全。</w:t>
      </w:r>
    </w:p>
    <w:p w14:paraId="7F71FDC0">
      <w:pPr>
        <w:spacing w:line="360" w:lineRule="auto"/>
        <w:ind w:firstLine="482" w:firstLineChars="200"/>
        <w:textAlignment w:val="bottom"/>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（3）T2级智能型三相电源电涌保护器技术参数</w:t>
      </w:r>
    </w:p>
    <w:tbl>
      <w:tblPr>
        <w:tblStyle w:val="45"/>
        <w:tblW w:w="5000" w:type="pct"/>
        <w:jc w:val="center"/>
        <w:tblLayout w:type="fixed"/>
        <w:tblCellMar>
          <w:top w:w="0" w:type="dxa"/>
          <w:left w:w="0" w:type="dxa"/>
          <w:bottom w:w="0" w:type="dxa"/>
          <w:right w:w="0" w:type="dxa"/>
        </w:tblCellMar>
      </w:tblPr>
      <w:tblGrid>
        <w:gridCol w:w="4151"/>
        <w:gridCol w:w="4155"/>
      </w:tblGrid>
      <w:tr w14:paraId="5A44D95B">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320B518">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防护等级：</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8D04DC9">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T2级</w:t>
            </w:r>
          </w:p>
        </w:tc>
      </w:tr>
      <w:tr w14:paraId="68536297">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E5360E3">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最大持续运行电压Uc：</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FB89C5C">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385V 50Hz</w:t>
            </w:r>
          </w:p>
        </w:tc>
      </w:tr>
      <w:tr w14:paraId="2F225E1D">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1FA2DB8">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标称放电电流In（8/20μs）：</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5B8D724">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35kA</w:t>
            </w:r>
          </w:p>
        </w:tc>
      </w:tr>
      <w:tr w14:paraId="717B208B">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48156CD">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最大放电参数Imax：</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0EBCF44">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70kA</w:t>
            </w:r>
          </w:p>
        </w:tc>
      </w:tr>
      <w:tr w14:paraId="189B54CD">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B9C6139">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电压保护水平Up： </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94A75F0">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≤1.7kV</w:t>
            </w:r>
          </w:p>
        </w:tc>
      </w:tr>
      <w:tr w14:paraId="1317E53E">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A11036F">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额定短路电流ISCCR：</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9BD6D54">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300A</w:t>
            </w:r>
          </w:p>
        </w:tc>
      </w:tr>
      <w:tr w14:paraId="414680A5">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6C23811">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残流IPE： </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3EDB506">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1.0mA</w:t>
            </w:r>
          </w:p>
        </w:tc>
      </w:tr>
      <w:tr w14:paraId="33FB17AF">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8C20F22">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IP防护等级：</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7CB7958">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IP20</w:t>
            </w:r>
          </w:p>
        </w:tc>
      </w:tr>
      <w:tr w14:paraId="70BAF0F5">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2C871EF">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预期短路电流：</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EC7C41B">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1A</w:t>
            </w:r>
          </w:p>
        </w:tc>
      </w:tr>
      <w:tr w14:paraId="22D52D9D">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EBAED33">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污染等级：</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42AA3A7">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r>
      <w:tr w14:paraId="205780BD">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743A1E5">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材料组（根据CTI值）：</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8A6C16F">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Ⅲa</w:t>
            </w:r>
          </w:p>
        </w:tc>
      </w:tr>
      <w:tr w14:paraId="69FBE751">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F29C17">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智能功能：</w:t>
            </w:r>
          </w:p>
        </w:tc>
        <w:tc>
          <w:tcPr>
            <w:tcW w:w="2500" w:type="pc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5AF87F">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实时监测，系统集成功能。</w:t>
            </w:r>
          </w:p>
        </w:tc>
      </w:tr>
    </w:tbl>
    <w:p w14:paraId="7FE5FDB1">
      <w:pPr>
        <w:spacing w:line="460" w:lineRule="exact"/>
        <w:ind w:firstLine="482" w:firstLineChars="200"/>
        <w:textAlignment w:val="bottom"/>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（4）T2级智能型三相后备保护器技术参数：</w:t>
      </w:r>
    </w:p>
    <w:tbl>
      <w:tblPr>
        <w:tblStyle w:val="45"/>
        <w:tblW w:w="5000" w:type="pct"/>
        <w:jc w:val="center"/>
        <w:tblLayout w:type="fixed"/>
        <w:tblCellMar>
          <w:top w:w="0" w:type="dxa"/>
          <w:left w:w="0" w:type="dxa"/>
          <w:bottom w:w="0" w:type="dxa"/>
          <w:right w:w="0" w:type="dxa"/>
        </w:tblCellMar>
      </w:tblPr>
      <w:tblGrid>
        <w:gridCol w:w="4153"/>
        <w:gridCol w:w="4153"/>
      </w:tblGrid>
      <w:tr w14:paraId="426D7EEB">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5426564">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额定工作电压Ue：</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F386AFE">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230V ac</w:t>
            </w:r>
          </w:p>
        </w:tc>
      </w:tr>
      <w:tr w14:paraId="5280A30F">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DAAE5BE">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额定绝缘电压Ui：</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03CAB34">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500V</w:t>
            </w:r>
          </w:p>
        </w:tc>
      </w:tr>
      <w:tr w14:paraId="04C38DDA">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BFC66FE">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额定冲击耐受电压（Uimp）：</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D07F15F">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6kV</w:t>
            </w:r>
          </w:p>
        </w:tc>
      </w:tr>
      <w:tr w14:paraId="6E3DD229">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D258A7B">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标称放电电流In：</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43E89EC">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35kA</w:t>
            </w:r>
          </w:p>
        </w:tc>
      </w:tr>
      <w:tr w14:paraId="3125AFB5">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4B46E46">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额定短路能力Icn：</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8F7452E">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35KA</w:t>
            </w:r>
          </w:p>
        </w:tc>
      </w:tr>
      <w:tr w14:paraId="09964B2F">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DD27CDD">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最小瞬时动作电流（Ii）：</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F0CD00C">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3A</w:t>
            </w:r>
          </w:p>
        </w:tc>
      </w:tr>
      <w:tr w14:paraId="0BF4DB60">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5CEEFFC">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适用SPD最大持续工作电压Uc： </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ED9934D">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385VAC</w:t>
            </w:r>
          </w:p>
        </w:tc>
      </w:tr>
      <w:tr w14:paraId="12B8EE7A">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B90A2A7">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电压保护水平Up： </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6BCC407">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1.3KV</w:t>
            </w:r>
          </w:p>
        </w:tc>
      </w:tr>
      <w:tr w14:paraId="1A7DB8B2">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BA17F0F">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最大放电电流Imax（适用时）： </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D9439E4">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70KA</w:t>
            </w:r>
          </w:p>
        </w:tc>
      </w:tr>
      <w:tr w14:paraId="74C0614D">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4234879">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IP防护等级：</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8A0328F">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IP20</w:t>
            </w:r>
          </w:p>
        </w:tc>
      </w:tr>
      <w:tr w14:paraId="62C417AD">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361C082">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污染等级：</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82306AE">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r>
      <w:tr w14:paraId="4C70D1BB">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7CD3938">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材料组（根据CTI值）：</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718C600">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Ⅲb</w:t>
            </w:r>
          </w:p>
        </w:tc>
      </w:tr>
      <w:tr w14:paraId="6E0F7590">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2AC3B5">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智能功能：</w:t>
            </w:r>
          </w:p>
        </w:tc>
        <w:tc>
          <w:tcPr>
            <w:tcW w:w="2500" w:type="pc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A2C940">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实时监测，系统集成功能。</w:t>
            </w:r>
          </w:p>
        </w:tc>
      </w:tr>
    </w:tbl>
    <w:p w14:paraId="621E02EE">
      <w:pPr>
        <w:spacing w:line="360" w:lineRule="auto"/>
        <w:ind w:firstLine="482" w:firstLineChars="200"/>
        <w:textAlignment w:val="bottom"/>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（5）T2级智能型单相电源电涌保护器技术参数</w:t>
      </w:r>
    </w:p>
    <w:tbl>
      <w:tblPr>
        <w:tblStyle w:val="45"/>
        <w:tblW w:w="5000" w:type="pct"/>
        <w:jc w:val="center"/>
        <w:tblLayout w:type="fixed"/>
        <w:tblCellMar>
          <w:top w:w="0" w:type="dxa"/>
          <w:left w:w="0" w:type="dxa"/>
          <w:bottom w:w="0" w:type="dxa"/>
          <w:right w:w="0" w:type="dxa"/>
        </w:tblCellMar>
      </w:tblPr>
      <w:tblGrid>
        <w:gridCol w:w="4151"/>
        <w:gridCol w:w="4155"/>
      </w:tblGrid>
      <w:tr w14:paraId="69B77EC8">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4635AC6">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防护等级：</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29E3080">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T2级</w:t>
            </w:r>
          </w:p>
        </w:tc>
      </w:tr>
      <w:tr w14:paraId="1C1E7EBD">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F87A828">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最大持续运行电压Uc：</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24AD6C7">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385V 50Hz</w:t>
            </w:r>
          </w:p>
        </w:tc>
      </w:tr>
      <w:tr w14:paraId="42B00606">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8F0E875">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标称放电电流In（8/20μs）：</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D12BB81">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35kA</w:t>
            </w:r>
          </w:p>
        </w:tc>
      </w:tr>
      <w:tr w14:paraId="13FB701F">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5E3FCED">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最大放电参数Imax：</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66B0DC1">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70kA</w:t>
            </w:r>
          </w:p>
        </w:tc>
      </w:tr>
      <w:tr w14:paraId="3B5B4E38">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00901EC">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电压保护水平Up： </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49B7819">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≤1.7kV</w:t>
            </w:r>
          </w:p>
        </w:tc>
      </w:tr>
      <w:tr w14:paraId="29400F7E">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8D48CD7">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额定短路电流ISCCR：</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D2BED6B">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300A</w:t>
            </w:r>
          </w:p>
        </w:tc>
      </w:tr>
      <w:tr w14:paraId="06C80BB0">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99F24A6">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残流IPE： </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94DBFE9">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1.0mA</w:t>
            </w:r>
          </w:p>
        </w:tc>
      </w:tr>
      <w:tr w14:paraId="6A8AA5CB">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37521B3">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IP防护等级：</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F9AA3CB">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IP20</w:t>
            </w:r>
          </w:p>
        </w:tc>
      </w:tr>
      <w:tr w14:paraId="581393F1">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407511C">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预期短路电流：</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7BF7C63">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1A</w:t>
            </w:r>
          </w:p>
        </w:tc>
      </w:tr>
      <w:tr w14:paraId="117C2AC2">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21F6450">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污染等级：</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95809C9">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r>
      <w:tr w14:paraId="71E6F855">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3810A90">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材料组（根据CTI值）：</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87F2CCF">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Ⅲa</w:t>
            </w:r>
          </w:p>
        </w:tc>
      </w:tr>
      <w:tr w14:paraId="759EB1F2">
        <w:tblPrEx>
          <w:tblCellMar>
            <w:top w:w="0" w:type="dxa"/>
            <w:left w:w="0" w:type="dxa"/>
            <w:bottom w:w="0" w:type="dxa"/>
            <w:right w:w="0" w:type="dxa"/>
          </w:tblCellMar>
        </w:tblPrEx>
        <w:trPr>
          <w:trHeight w:val="454" w:hRule="atLeast"/>
          <w:jc w:val="center"/>
        </w:trPr>
        <w:tc>
          <w:tcPr>
            <w:tcW w:w="2499" w:type="pc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D1CDBD">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智能功能：</w:t>
            </w:r>
          </w:p>
        </w:tc>
        <w:tc>
          <w:tcPr>
            <w:tcW w:w="2500" w:type="pc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CEA50D">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实时监测，系统集成功能。</w:t>
            </w:r>
          </w:p>
        </w:tc>
      </w:tr>
    </w:tbl>
    <w:p w14:paraId="641D8307">
      <w:pPr>
        <w:spacing w:line="460" w:lineRule="exact"/>
        <w:ind w:firstLine="482" w:firstLineChars="200"/>
        <w:textAlignment w:val="bottom"/>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（6）T2级智能型单相后备保护器技术参数：</w:t>
      </w:r>
    </w:p>
    <w:tbl>
      <w:tblPr>
        <w:tblStyle w:val="45"/>
        <w:tblW w:w="5000" w:type="pct"/>
        <w:jc w:val="center"/>
        <w:tblLayout w:type="fixed"/>
        <w:tblCellMar>
          <w:top w:w="0" w:type="dxa"/>
          <w:left w:w="0" w:type="dxa"/>
          <w:bottom w:w="0" w:type="dxa"/>
          <w:right w:w="0" w:type="dxa"/>
        </w:tblCellMar>
      </w:tblPr>
      <w:tblGrid>
        <w:gridCol w:w="4153"/>
        <w:gridCol w:w="4153"/>
      </w:tblGrid>
      <w:tr w14:paraId="6A1604F4">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B3895F5">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额定工作电压Ue：</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4DDBFDB">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230V ac</w:t>
            </w:r>
          </w:p>
        </w:tc>
      </w:tr>
      <w:tr w14:paraId="2A5DBA0C">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9C90105">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额定绝缘电压Ui：</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F390ABC">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500V</w:t>
            </w:r>
          </w:p>
        </w:tc>
      </w:tr>
      <w:tr w14:paraId="2274BCBF">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8B7197A">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额定冲击耐受电压（Uimp）：</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3594339">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6kV</w:t>
            </w:r>
          </w:p>
        </w:tc>
      </w:tr>
      <w:tr w14:paraId="0E2348A8">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379B976">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标称放电电流In：</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FCCC80C">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35kA</w:t>
            </w:r>
          </w:p>
        </w:tc>
      </w:tr>
      <w:tr w14:paraId="15EF6BAB">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AA715C4">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额定短路能力Icn：</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6FAFE01">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35KA</w:t>
            </w:r>
          </w:p>
        </w:tc>
      </w:tr>
      <w:tr w14:paraId="5EE149E3">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D0249FA">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最小瞬时动作电流（Ii）：</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BDCC0E7">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3A</w:t>
            </w:r>
          </w:p>
        </w:tc>
      </w:tr>
      <w:tr w14:paraId="3D731D5A">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3DC7FEE">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适用SPD最大持续工作电压Uc： </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D24879B">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385VAC</w:t>
            </w:r>
          </w:p>
        </w:tc>
      </w:tr>
      <w:tr w14:paraId="1EED027A">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439C996">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电压保护水平Up： </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7F72256">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1.3KV</w:t>
            </w:r>
          </w:p>
        </w:tc>
      </w:tr>
      <w:tr w14:paraId="222BEF40">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584D5DF">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最大放电电流Imax（适用时）： </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40D6D6E">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70KA</w:t>
            </w:r>
          </w:p>
        </w:tc>
      </w:tr>
      <w:tr w14:paraId="5659EED2">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A863F5F">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IP防护等级：</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B39E02C">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IP20</w:t>
            </w:r>
          </w:p>
        </w:tc>
      </w:tr>
      <w:tr w14:paraId="03216B32">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32BCB46">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污染等级：</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222263A">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r>
      <w:tr w14:paraId="4C1188A1">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41A14C3">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材料组（根据CTI值）：</w:t>
            </w:r>
          </w:p>
        </w:tc>
        <w:tc>
          <w:tcPr>
            <w:tcW w:w="250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79B4E23">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Ⅲb</w:t>
            </w:r>
          </w:p>
        </w:tc>
      </w:tr>
      <w:tr w14:paraId="33AA5AF0">
        <w:tblPrEx>
          <w:tblCellMar>
            <w:top w:w="0" w:type="dxa"/>
            <w:left w:w="0" w:type="dxa"/>
            <w:bottom w:w="0" w:type="dxa"/>
            <w:right w:w="0" w:type="dxa"/>
          </w:tblCellMar>
        </w:tblPrEx>
        <w:trPr>
          <w:trHeight w:val="454" w:hRule="atLeast"/>
          <w:jc w:val="center"/>
        </w:trPr>
        <w:tc>
          <w:tcPr>
            <w:tcW w:w="2500" w:type="pc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B36240">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智能功能：</w:t>
            </w:r>
          </w:p>
        </w:tc>
        <w:tc>
          <w:tcPr>
            <w:tcW w:w="2500" w:type="pc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CD2252">
            <w:pPr>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实时监测，系统集成功能。</w:t>
            </w:r>
          </w:p>
        </w:tc>
      </w:tr>
    </w:tbl>
    <w:p w14:paraId="296F770A">
      <w:pPr>
        <w:rPr>
          <w:rFonts w:hint="eastAsia" w:ascii="宋体" w:hAnsi="宋体" w:eastAsia="宋体" w:cs="宋体"/>
          <w:b/>
          <w:bCs/>
          <w:color w:val="auto"/>
          <w:sz w:val="24"/>
          <w:szCs w:val="24"/>
          <w:highlight w:val="none"/>
        </w:rPr>
      </w:pPr>
    </w:p>
    <w:p w14:paraId="343689E8">
      <w:pPr>
        <w:rPr>
          <w:rFonts w:ascii="宋体" w:hAnsi="宋体" w:cs="宋体"/>
          <w:b/>
          <w:bCs/>
          <w:color w:val="auto"/>
          <w:sz w:val="24"/>
          <w:szCs w:val="24"/>
          <w:highlight w:val="none"/>
        </w:rPr>
      </w:pPr>
      <w:r>
        <w:rPr>
          <w:rFonts w:hint="eastAsia" w:ascii="宋体" w:hAnsi="宋体" w:eastAsia="宋体" w:cs="宋体"/>
          <w:b/>
          <w:bCs/>
          <w:color w:val="auto"/>
          <w:sz w:val="24"/>
          <w:szCs w:val="24"/>
          <w:highlight w:val="none"/>
        </w:rPr>
        <w:t>3.2智能型信号电涌保护器技术参数</w:t>
      </w:r>
    </w:p>
    <w:p w14:paraId="2B5569DE">
      <w:pPr>
        <w:pStyle w:val="178"/>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在4～20mA模拟量、开关量等传输信号的两端分别安装合适的智能型信号电涌保护器，以保护通过通信电缆传导的雷电/电涌电压对PLC和现场设备的损坏。</w:t>
      </w:r>
    </w:p>
    <w:p w14:paraId="06CB224C">
      <w:pPr>
        <w:spacing w:line="360" w:lineRule="auto"/>
        <w:ind w:firstLine="482" w:firstLineChars="200"/>
        <w:textAlignment w:val="bottom"/>
        <w:rPr>
          <w:rFonts w:ascii="宋体" w:hAnsi="宋体" w:cs="宋体"/>
          <w:b/>
          <w:bCs/>
          <w:color w:val="auto"/>
          <w:sz w:val="24"/>
          <w:szCs w:val="24"/>
          <w:highlight w:val="none"/>
        </w:rPr>
      </w:pPr>
      <w:r>
        <w:rPr>
          <w:rFonts w:hint="eastAsia" w:ascii="宋体" w:hAnsi="宋体" w:eastAsia="宋体" w:cs="宋体"/>
          <w:b/>
          <w:bCs/>
          <w:color w:val="auto"/>
          <w:sz w:val="24"/>
          <w:szCs w:val="24"/>
          <w:highlight w:val="none"/>
        </w:rPr>
        <w:t>（1）智能型数字量信号电涌保护器技术参数</w:t>
      </w:r>
    </w:p>
    <w:tbl>
      <w:tblPr>
        <w:tblStyle w:val="45"/>
        <w:tblW w:w="5000" w:type="pct"/>
        <w:jc w:val="center"/>
        <w:tblLayout w:type="autofit"/>
        <w:tblCellMar>
          <w:top w:w="0" w:type="dxa"/>
          <w:left w:w="0" w:type="dxa"/>
          <w:bottom w:w="0" w:type="dxa"/>
          <w:right w:w="0" w:type="dxa"/>
        </w:tblCellMar>
      </w:tblPr>
      <w:tblGrid>
        <w:gridCol w:w="4153"/>
        <w:gridCol w:w="4153"/>
      </w:tblGrid>
      <w:tr w14:paraId="0BD76B38">
        <w:tblPrEx>
          <w:tblCellMar>
            <w:top w:w="0" w:type="dxa"/>
            <w:left w:w="0" w:type="dxa"/>
            <w:bottom w:w="0" w:type="dxa"/>
            <w:right w:w="0" w:type="dxa"/>
          </w:tblCellMar>
        </w:tblPrEx>
        <w:trPr>
          <w:trHeight w:val="397" w:hRule="atLeast"/>
          <w:jc w:val="center"/>
        </w:trPr>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9EF7D60">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组合形式：</w:t>
            </w:r>
          </w:p>
        </w:tc>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3A99575">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雷电防护与数据采集一体式</w:t>
            </w:r>
          </w:p>
        </w:tc>
      </w:tr>
      <w:tr w14:paraId="2B8AAB08">
        <w:tblPrEx>
          <w:tblCellMar>
            <w:top w:w="0" w:type="dxa"/>
            <w:left w:w="0" w:type="dxa"/>
            <w:bottom w:w="0" w:type="dxa"/>
            <w:right w:w="0" w:type="dxa"/>
          </w:tblCellMar>
        </w:tblPrEx>
        <w:trPr>
          <w:trHeight w:val="397" w:hRule="atLeast"/>
          <w:jc w:val="center"/>
        </w:trPr>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2390248">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最大持续运行电压Uc：</w:t>
            </w:r>
          </w:p>
        </w:tc>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019742D">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33VDC</w:t>
            </w:r>
          </w:p>
        </w:tc>
      </w:tr>
      <w:tr w14:paraId="7B34AA1A">
        <w:tblPrEx>
          <w:tblCellMar>
            <w:top w:w="0" w:type="dxa"/>
            <w:left w:w="0" w:type="dxa"/>
            <w:bottom w:w="0" w:type="dxa"/>
            <w:right w:w="0" w:type="dxa"/>
          </w:tblCellMar>
        </w:tblPrEx>
        <w:trPr>
          <w:trHeight w:val="397" w:hRule="atLeast"/>
          <w:jc w:val="center"/>
        </w:trPr>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1D00CBB">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绝缘电阻：</w:t>
            </w:r>
          </w:p>
        </w:tc>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585059A">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10MΩ</w:t>
            </w:r>
          </w:p>
        </w:tc>
      </w:tr>
      <w:tr w14:paraId="4F1A61DE">
        <w:tblPrEx>
          <w:tblCellMar>
            <w:top w:w="0" w:type="dxa"/>
            <w:left w:w="0" w:type="dxa"/>
            <w:bottom w:w="0" w:type="dxa"/>
            <w:right w:w="0" w:type="dxa"/>
          </w:tblCellMar>
        </w:tblPrEx>
        <w:trPr>
          <w:trHeight w:val="397" w:hRule="atLeast"/>
          <w:jc w:val="center"/>
        </w:trPr>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E6EB164">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电压保护水平Up： </w:t>
            </w:r>
          </w:p>
        </w:tc>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7980C3D">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C3:1kV/μs,45V(X-C)</w:t>
            </w:r>
          </w:p>
        </w:tc>
      </w:tr>
      <w:tr w14:paraId="004DE2E5">
        <w:tblPrEx>
          <w:tblCellMar>
            <w:top w:w="0" w:type="dxa"/>
            <w:left w:w="0" w:type="dxa"/>
            <w:bottom w:w="0" w:type="dxa"/>
            <w:right w:w="0" w:type="dxa"/>
          </w:tblCellMar>
        </w:tblPrEx>
        <w:trPr>
          <w:trHeight w:val="397" w:hRule="atLeast"/>
          <w:jc w:val="center"/>
        </w:trPr>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2295618">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冲击复位时间：</w:t>
            </w:r>
          </w:p>
        </w:tc>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6D8A565">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20ms</w:t>
            </w:r>
          </w:p>
        </w:tc>
      </w:tr>
      <w:tr w14:paraId="0C08B0DA">
        <w:tblPrEx>
          <w:tblCellMar>
            <w:top w:w="0" w:type="dxa"/>
            <w:left w:w="0" w:type="dxa"/>
            <w:bottom w:w="0" w:type="dxa"/>
            <w:right w:w="0" w:type="dxa"/>
          </w:tblCellMar>
        </w:tblPrEx>
        <w:trPr>
          <w:trHeight w:val="397" w:hRule="atLeast"/>
          <w:jc w:val="center"/>
        </w:trPr>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7061E71">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交流耐受能力：</w:t>
            </w:r>
          </w:p>
        </w:tc>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0CAB82F">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0.5A 1S，5次</w:t>
            </w:r>
          </w:p>
        </w:tc>
      </w:tr>
      <w:tr w14:paraId="7FCF4B86">
        <w:tblPrEx>
          <w:tblCellMar>
            <w:top w:w="0" w:type="dxa"/>
            <w:left w:w="0" w:type="dxa"/>
            <w:bottom w:w="0" w:type="dxa"/>
            <w:right w:w="0" w:type="dxa"/>
          </w:tblCellMar>
        </w:tblPrEx>
        <w:trPr>
          <w:trHeight w:val="397" w:hRule="atLeast"/>
          <w:jc w:val="center"/>
        </w:trPr>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4756380">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冲击耐受能力： </w:t>
            </w:r>
          </w:p>
        </w:tc>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6770A34">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X-C: C2:20KV/10kA,D1:2.5kA</w:t>
            </w:r>
          </w:p>
        </w:tc>
      </w:tr>
      <w:tr w14:paraId="27B681F9">
        <w:tblPrEx>
          <w:tblCellMar>
            <w:top w:w="0" w:type="dxa"/>
            <w:left w:w="0" w:type="dxa"/>
            <w:bottom w:w="0" w:type="dxa"/>
            <w:right w:w="0" w:type="dxa"/>
          </w:tblCellMar>
        </w:tblPrEx>
        <w:trPr>
          <w:trHeight w:val="397" w:hRule="atLeast"/>
          <w:jc w:val="center"/>
        </w:trPr>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E913D54">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过载故障模式：</w:t>
            </w:r>
          </w:p>
        </w:tc>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4EA9DDA">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3</w:t>
            </w:r>
          </w:p>
        </w:tc>
      </w:tr>
      <w:tr w14:paraId="26219922">
        <w:tblPrEx>
          <w:tblCellMar>
            <w:top w:w="0" w:type="dxa"/>
            <w:left w:w="0" w:type="dxa"/>
            <w:bottom w:w="0" w:type="dxa"/>
            <w:right w:w="0" w:type="dxa"/>
          </w:tblCellMar>
        </w:tblPrEx>
        <w:trPr>
          <w:trHeight w:val="397" w:hRule="atLeast"/>
          <w:jc w:val="center"/>
        </w:trPr>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FA4F5C4">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电容：</w:t>
            </w:r>
          </w:p>
        </w:tc>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6751E8C">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≤1000pF</w:t>
            </w:r>
          </w:p>
        </w:tc>
      </w:tr>
      <w:tr w14:paraId="6EAE5E54">
        <w:tblPrEx>
          <w:tblCellMar>
            <w:top w:w="0" w:type="dxa"/>
            <w:left w:w="0" w:type="dxa"/>
            <w:bottom w:w="0" w:type="dxa"/>
            <w:right w:w="0" w:type="dxa"/>
          </w:tblCellMar>
        </w:tblPrEx>
        <w:trPr>
          <w:trHeight w:val="397" w:hRule="atLeast"/>
          <w:jc w:val="center"/>
        </w:trPr>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1FC70A2">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插入损耗：</w:t>
            </w:r>
          </w:p>
        </w:tc>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C79FB65">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≤0.5dB(10MHz)</w:t>
            </w:r>
          </w:p>
        </w:tc>
      </w:tr>
      <w:tr w14:paraId="0496AF01">
        <w:tblPrEx>
          <w:tblCellMar>
            <w:top w:w="0" w:type="dxa"/>
            <w:left w:w="0" w:type="dxa"/>
            <w:bottom w:w="0" w:type="dxa"/>
            <w:right w:w="0" w:type="dxa"/>
          </w:tblCellMar>
        </w:tblPrEx>
        <w:trPr>
          <w:trHeight w:val="397" w:hRule="atLeast"/>
          <w:jc w:val="center"/>
        </w:trPr>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265BA79">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智能功能：</w:t>
            </w:r>
          </w:p>
        </w:tc>
        <w:tc>
          <w:tcPr>
            <w:tcW w:w="4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3AF7479">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1.SPD工作状态（故障）监测；</w:t>
            </w:r>
          </w:p>
          <w:p w14:paraId="7D14087D">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2.数据采集及系统集成功能。</w:t>
            </w:r>
          </w:p>
        </w:tc>
      </w:tr>
    </w:tbl>
    <w:p w14:paraId="23C47C20">
      <w:pPr>
        <w:spacing w:line="460" w:lineRule="exact"/>
        <w:ind w:firstLine="482" w:firstLineChars="200"/>
        <w:textAlignment w:val="bottom"/>
        <w:rPr>
          <w:rFonts w:ascii="宋体" w:hAnsi="宋体" w:cs="宋体"/>
          <w:b/>
          <w:bCs/>
          <w:color w:val="auto"/>
          <w:sz w:val="24"/>
          <w:szCs w:val="24"/>
          <w:highlight w:val="none"/>
        </w:rPr>
      </w:pPr>
      <w:r>
        <w:rPr>
          <w:rFonts w:hint="eastAsia" w:ascii="宋体" w:hAnsi="宋体" w:eastAsia="宋体" w:cs="宋体"/>
          <w:b/>
          <w:bCs/>
          <w:color w:val="auto"/>
          <w:sz w:val="24"/>
          <w:szCs w:val="24"/>
          <w:highlight w:val="none"/>
        </w:rPr>
        <w:t>（2）智能型网络信号电涌保护器技术参数</w:t>
      </w:r>
    </w:p>
    <w:tbl>
      <w:tblPr>
        <w:tblStyle w:val="45"/>
        <w:tblW w:w="5000" w:type="pct"/>
        <w:jc w:val="center"/>
        <w:tblLayout w:type="fixed"/>
        <w:tblCellMar>
          <w:top w:w="0" w:type="dxa"/>
          <w:left w:w="0" w:type="dxa"/>
          <w:bottom w:w="0" w:type="dxa"/>
          <w:right w:w="0" w:type="dxa"/>
        </w:tblCellMar>
      </w:tblPr>
      <w:tblGrid>
        <w:gridCol w:w="4195"/>
        <w:gridCol w:w="4135"/>
      </w:tblGrid>
      <w:tr w14:paraId="68103D29">
        <w:tblPrEx>
          <w:tblCellMar>
            <w:top w:w="0" w:type="dxa"/>
            <w:left w:w="0" w:type="dxa"/>
            <w:bottom w:w="0" w:type="dxa"/>
            <w:right w:w="0" w:type="dxa"/>
          </w:tblCellMar>
        </w:tblPrEx>
        <w:trPr>
          <w:trHeight w:val="454" w:hRule="atLeast"/>
          <w:jc w:val="center"/>
        </w:trPr>
        <w:tc>
          <w:tcPr>
            <w:tcW w:w="41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3DAAB65">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组合形式：</w:t>
            </w:r>
          </w:p>
        </w:tc>
        <w:tc>
          <w:tcPr>
            <w:tcW w:w="413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6EE1E61">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雷电防护与数据采集一体式</w:t>
            </w:r>
          </w:p>
        </w:tc>
      </w:tr>
      <w:tr w14:paraId="36AC78C0">
        <w:tblPrEx>
          <w:tblCellMar>
            <w:top w:w="0" w:type="dxa"/>
            <w:left w:w="0" w:type="dxa"/>
            <w:bottom w:w="0" w:type="dxa"/>
            <w:right w:w="0" w:type="dxa"/>
          </w:tblCellMar>
        </w:tblPrEx>
        <w:trPr>
          <w:trHeight w:val="454" w:hRule="atLeast"/>
          <w:jc w:val="center"/>
        </w:trPr>
        <w:tc>
          <w:tcPr>
            <w:tcW w:w="41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2074A80">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最大持续运行电压Uc：</w:t>
            </w:r>
          </w:p>
        </w:tc>
        <w:tc>
          <w:tcPr>
            <w:tcW w:w="413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CC1ECF5">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8VDC</w:t>
            </w:r>
          </w:p>
        </w:tc>
      </w:tr>
      <w:tr w14:paraId="74917C87">
        <w:tblPrEx>
          <w:tblCellMar>
            <w:top w:w="0" w:type="dxa"/>
            <w:left w:w="0" w:type="dxa"/>
            <w:bottom w:w="0" w:type="dxa"/>
            <w:right w:w="0" w:type="dxa"/>
          </w:tblCellMar>
        </w:tblPrEx>
        <w:trPr>
          <w:trHeight w:val="454" w:hRule="atLeast"/>
          <w:jc w:val="center"/>
        </w:trPr>
        <w:tc>
          <w:tcPr>
            <w:tcW w:w="41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1A1406F">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绝缘电阻：</w:t>
            </w:r>
          </w:p>
        </w:tc>
        <w:tc>
          <w:tcPr>
            <w:tcW w:w="413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2319E44">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10MΩ</w:t>
            </w:r>
          </w:p>
        </w:tc>
      </w:tr>
      <w:tr w14:paraId="017D7086">
        <w:tblPrEx>
          <w:tblCellMar>
            <w:top w:w="0" w:type="dxa"/>
            <w:left w:w="0" w:type="dxa"/>
            <w:bottom w:w="0" w:type="dxa"/>
            <w:right w:w="0" w:type="dxa"/>
          </w:tblCellMar>
        </w:tblPrEx>
        <w:trPr>
          <w:trHeight w:val="454" w:hRule="atLeast"/>
          <w:jc w:val="center"/>
        </w:trPr>
        <w:tc>
          <w:tcPr>
            <w:tcW w:w="41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C63418E">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电压保护水平Up： </w:t>
            </w:r>
          </w:p>
        </w:tc>
        <w:tc>
          <w:tcPr>
            <w:tcW w:w="413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6D69776">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C3:15V（线－地）；15V（线－线）；600V（屏蔽线－地）</w:t>
            </w:r>
          </w:p>
        </w:tc>
      </w:tr>
      <w:tr w14:paraId="31AE3446">
        <w:tblPrEx>
          <w:tblCellMar>
            <w:top w:w="0" w:type="dxa"/>
            <w:left w:w="0" w:type="dxa"/>
            <w:bottom w:w="0" w:type="dxa"/>
            <w:right w:w="0" w:type="dxa"/>
          </w:tblCellMar>
        </w:tblPrEx>
        <w:trPr>
          <w:trHeight w:val="454" w:hRule="atLeast"/>
          <w:jc w:val="center"/>
        </w:trPr>
        <w:tc>
          <w:tcPr>
            <w:tcW w:w="41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4527250">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交流耐受能力：</w:t>
            </w:r>
          </w:p>
        </w:tc>
        <w:tc>
          <w:tcPr>
            <w:tcW w:w="413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9F8324B">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0.5A 1S，5次</w:t>
            </w:r>
          </w:p>
        </w:tc>
      </w:tr>
      <w:tr w14:paraId="6A961E5B">
        <w:tblPrEx>
          <w:tblCellMar>
            <w:top w:w="0" w:type="dxa"/>
            <w:left w:w="0" w:type="dxa"/>
            <w:bottom w:w="0" w:type="dxa"/>
            <w:right w:w="0" w:type="dxa"/>
          </w:tblCellMar>
        </w:tblPrEx>
        <w:trPr>
          <w:trHeight w:val="454" w:hRule="atLeast"/>
          <w:jc w:val="center"/>
        </w:trPr>
        <w:tc>
          <w:tcPr>
            <w:tcW w:w="41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31830C8">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冲击耐受能力： </w:t>
            </w:r>
          </w:p>
        </w:tc>
        <w:tc>
          <w:tcPr>
            <w:tcW w:w="413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21429D8">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C2:6kV/3kA（屏蔽线－地）</w:t>
            </w:r>
          </w:p>
        </w:tc>
      </w:tr>
      <w:tr w14:paraId="7ABBE56A">
        <w:tblPrEx>
          <w:tblCellMar>
            <w:top w:w="0" w:type="dxa"/>
            <w:left w:w="0" w:type="dxa"/>
            <w:bottom w:w="0" w:type="dxa"/>
            <w:right w:w="0" w:type="dxa"/>
          </w:tblCellMar>
        </w:tblPrEx>
        <w:trPr>
          <w:trHeight w:val="454" w:hRule="atLeast"/>
          <w:jc w:val="center"/>
        </w:trPr>
        <w:tc>
          <w:tcPr>
            <w:tcW w:w="41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C178691">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电容：</w:t>
            </w:r>
          </w:p>
        </w:tc>
        <w:tc>
          <w:tcPr>
            <w:tcW w:w="413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D9225AB">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≤200pF</w:t>
            </w:r>
          </w:p>
        </w:tc>
      </w:tr>
      <w:tr w14:paraId="481BD366">
        <w:tblPrEx>
          <w:tblCellMar>
            <w:top w:w="0" w:type="dxa"/>
            <w:left w:w="0" w:type="dxa"/>
            <w:bottom w:w="0" w:type="dxa"/>
            <w:right w:w="0" w:type="dxa"/>
          </w:tblCellMar>
        </w:tblPrEx>
        <w:trPr>
          <w:trHeight w:val="454" w:hRule="atLeast"/>
          <w:jc w:val="center"/>
        </w:trPr>
        <w:tc>
          <w:tcPr>
            <w:tcW w:w="41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55CFA9D">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插入损耗：</w:t>
            </w:r>
          </w:p>
        </w:tc>
        <w:tc>
          <w:tcPr>
            <w:tcW w:w="413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B070A1D">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≤0.5dB(10MHz)</w:t>
            </w:r>
          </w:p>
        </w:tc>
      </w:tr>
      <w:tr w14:paraId="17546147">
        <w:tblPrEx>
          <w:tblCellMar>
            <w:top w:w="0" w:type="dxa"/>
            <w:left w:w="0" w:type="dxa"/>
            <w:bottom w:w="0" w:type="dxa"/>
            <w:right w:w="0" w:type="dxa"/>
          </w:tblCellMar>
        </w:tblPrEx>
        <w:trPr>
          <w:trHeight w:val="454" w:hRule="atLeast"/>
          <w:jc w:val="center"/>
        </w:trPr>
        <w:tc>
          <w:tcPr>
            <w:tcW w:w="419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E89DA3A">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智能功能：</w:t>
            </w:r>
          </w:p>
        </w:tc>
        <w:tc>
          <w:tcPr>
            <w:tcW w:w="413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985CBAC">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1.SPD工作状态（故障）监测；</w:t>
            </w:r>
          </w:p>
          <w:p w14:paraId="5CE34ED6">
            <w:pPr>
              <w:spacing w:line="420" w:lineRule="atLeast"/>
              <w:rPr>
                <w:rFonts w:ascii="宋体" w:hAnsi="宋体" w:cs="宋体"/>
                <w:color w:val="auto"/>
                <w:sz w:val="24"/>
                <w:szCs w:val="24"/>
                <w:highlight w:val="none"/>
              </w:rPr>
            </w:pPr>
            <w:r>
              <w:rPr>
                <w:rFonts w:hint="eastAsia" w:ascii="宋体" w:hAnsi="宋体" w:eastAsia="宋体" w:cs="宋体"/>
                <w:color w:val="auto"/>
                <w:sz w:val="24"/>
                <w:szCs w:val="24"/>
                <w:highlight w:val="none"/>
              </w:rPr>
              <w:t>2.数据采集及系统集成功能。</w:t>
            </w:r>
          </w:p>
        </w:tc>
      </w:tr>
    </w:tbl>
    <w:p w14:paraId="1B24AC19">
      <w:pPr>
        <w:spacing w:line="460" w:lineRule="exact"/>
        <w:ind w:firstLine="482" w:firstLineChars="200"/>
        <w:textAlignment w:val="bottom"/>
        <w:rPr>
          <w:rFonts w:ascii="宋体" w:hAnsi="宋体" w:cs="宋体"/>
          <w:b/>
          <w:bCs/>
          <w:color w:val="auto"/>
          <w:sz w:val="24"/>
          <w:szCs w:val="24"/>
          <w:highlight w:val="none"/>
        </w:rPr>
      </w:pPr>
      <w:r>
        <w:rPr>
          <w:rFonts w:hint="eastAsia" w:ascii="宋体" w:hAnsi="宋体" w:eastAsia="宋体" w:cs="宋体"/>
          <w:b/>
          <w:bCs/>
          <w:color w:val="auto"/>
          <w:sz w:val="24"/>
          <w:szCs w:val="24"/>
          <w:highlight w:val="none"/>
        </w:rPr>
        <w:t>3.3.智能数据采集模块技术参数</w:t>
      </w:r>
    </w:p>
    <w:tbl>
      <w:tblPr>
        <w:tblStyle w:val="45"/>
        <w:tblW w:w="8489" w:type="dxa"/>
        <w:jc w:val="center"/>
        <w:tblLayout w:type="autofit"/>
        <w:tblCellMar>
          <w:top w:w="0" w:type="dxa"/>
          <w:left w:w="108" w:type="dxa"/>
          <w:bottom w:w="0" w:type="dxa"/>
          <w:right w:w="108" w:type="dxa"/>
        </w:tblCellMar>
      </w:tblPr>
      <w:tblGrid>
        <w:gridCol w:w="2377"/>
        <w:gridCol w:w="6112"/>
      </w:tblGrid>
      <w:tr w14:paraId="7B64A96D">
        <w:tblPrEx>
          <w:tblCellMar>
            <w:top w:w="0" w:type="dxa"/>
            <w:left w:w="108" w:type="dxa"/>
            <w:bottom w:w="0" w:type="dxa"/>
            <w:right w:w="108" w:type="dxa"/>
          </w:tblCellMar>
        </w:tblPrEx>
        <w:trPr>
          <w:trHeight w:val="397" w:hRule="atLeast"/>
          <w:jc w:val="center"/>
        </w:trPr>
        <w:tc>
          <w:tcPr>
            <w:tcW w:w="2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B039C">
            <w:pPr>
              <w:pStyle w:val="179"/>
              <w:rPr>
                <w:rFonts w:ascii="宋体" w:hAnsi="宋体" w:cs="宋体"/>
                <w:color w:val="auto"/>
                <w:sz w:val="24"/>
                <w:highlight w:val="none"/>
              </w:rPr>
            </w:pPr>
            <w:r>
              <w:rPr>
                <w:rFonts w:hint="eastAsia" w:ascii="宋体" w:hAnsi="宋体" w:cs="宋体"/>
                <w:color w:val="auto"/>
                <w:sz w:val="24"/>
                <w:highlight w:val="none"/>
              </w:rPr>
              <w:t>工作电源：</w:t>
            </w:r>
          </w:p>
        </w:tc>
        <w:tc>
          <w:tcPr>
            <w:tcW w:w="6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67148">
            <w:pPr>
              <w:pStyle w:val="179"/>
              <w:rPr>
                <w:rFonts w:ascii="宋体" w:hAnsi="宋体" w:cs="宋体"/>
                <w:color w:val="auto"/>
                <w:sz w:val="24"/>
                <w:highlight w:val="none"/>
                <w:lang w:eastAsia="zh-Hans"/>
              </w:rPr>
            </w:pPr>
            <w:r>
              <w:rPr>
                <w:rFonts w:hint="eastAsia" w:ascii="宋体" w:hAnsi="宋体" w:cs="宋体"/>
                <w:color w:val="auto"/>
                <w:sz w:val="24"/>
                <w:highlight w:val="none"/>
              </w:rPr>
              <w:t>220V AC+10%；频率50HZ；功耗＜1W</w:t>
            </w:r>
          </w:p>
        </w:tc>
      </w:tr>
      <w:tr w14:paraId="728023F8">
        <w:tblPrEx>
          <w:tblCellMar>
            <w:top w:w="0" w:type="dxa"/>
            <w:left w:w="108" w:type="dxa"/>
            <w:bottom w:w="0" w:type="dxa"/>
            <w:right w:w="108" w:type="dxa"/>
          </w:tblCellMar>
        </w:tblPrEx>
        <w:trPr>
          <w:trHeight w:val="397" w:hRule="atLeast"/>
          <w:jc w:val="center"/>
        </w:trPr>
        <w:tc>
          <w:tcPr>
            <w:tcW w:w="2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4A55E">
            <w:pPr>
              <w:pStyle w:val="179"/>
              <w:rPr>
                <w:rFonts w:ascii="宋体" w:hAnsi="宋体" w:cs="宋体"/>
                <w:color w:val="auto"/>
                <w:sz w:val="24"/>
                <w:highlight w:val="none"/>
                <w:lang w:eastAsia="zh-Hans"/>
              </w:rPr>
            </w:pPr>
            <w:r>
              <w:rPr>
                <w:rFonts w:hint="eastAsia" w:ascii="宋体" w:hAnsi="宋体" w:cs="宋体"/>
                <w:color w:val="auto"/>
                <w:sz w:val="24"/>
                <w:highlight w:val="none"/>
              </w:rPr>
              <w:t>劣化程度监测：</w:t>
            </w:r>
          </w:p>
        </w:tc>
        <w:tc>
          <w:tcPr>
            <w:tcW w:w="6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90136">
            <w:pPr>
              <w:pStyle w:val="179"/>
              <w:rPr>
                <w:rFonts w:ascii="宋体" w:hAnsi="宋体" w:cs="宋体"/>
                <w:color w:val="auto"/>
                <w:sz w:val="24"/>
                <w:highlight w:val="none"/>
                <w:lang w:eastAsia="zh-Hans"/>
              </w:rPr>
            </w:pPr>
            <w:r>
              <w:rPr>
                <w:rFonts w:hint="eastAsia" w:ascii="宋体" w:hAnsi="宋体" w:cs="宋体"/>
                <w:color w:val="auto"/>
                <w:sz w:val="24"/>
                <w:highlight w:val="none"/>
              </w:rPr>
              <w:t>范围： 0—100%；＜10%视为正常</w:t>
            </w:r>
          </w:p>
        </w:tc>
      </w:tr>
      <w:tr w14:paraId="286668CA">
        <w:tblPrEx>
          <w:tblCellMar>
            <w:top w:w="0" w:type="dxa"/>
            <w:left w:w="108" w:type="dxa"/>
            <w:bottom w:w="0" w:type="dxa"/>
            <w:right w:w="108" w:type="dxa"/>
          </w:tblCellMar>
        </w:tblPrEx>
        <w:trPr>
          <w:trHeight w:val="397" w:hRule="atLeast"/>
          <w:jc w:val="center"/>
        </w:trPr>
        <w:tc>
          <w:tcPr>
            <w:tcW w:w="2377" w:type="dxa"/>
            <w:tcBorders>
              <w:top w:val="single" w:color="000000" w:sz="4" w:space="0"/>
              <w:left w:val="single" w:color="auto" w:sz="4" w:space="0"/>
              <w:bottom w:val="single" w:color="000000" w:sz="4" w:space="0"/>
              <w:right w:val="single" w:color="000000" w:sz="4" w:space="0"/>
            </w:tcBorders>
            <w:shd w:val="clear" w:color="auto" w:fill="auto"/>
            <w:vAlign w:val="center"/>
          </w:tcPr>
          <w:p w14:paraId="38F0D981">
            <w:pPr>
              <w:pStyle w:val="179"/>
              <w:rPr>
                <w:rFonts w:ascii="宋体" w:hAnsi="宋体" w:cs="宋体"/>
                <w:color w:val="auto"/>
                <w:sz w:val="24"/>
                <w:highlight w:val="none"/>
                <w:lang w:eastAsia="zh-Hans"/>
              </w:rPr>
            </w:pPr>
            <w:r>
              <w:rPr>
                <w:rFonts w:hint="eastAsia" w:ascii="宋体" w:hAnsi="宋体" w:cs="宋体"/>
                <w:color w:val="auto"/>
                <w:sz w:val="24"/>
                <w:highlight w:val="none"/>
              </w:rPr>
              <w:t>雷击计数测量：</w:t>
            </w:r>
          </w:p>
        </w:tc>
        <w:tc>
          <w:tcPr>
            <w:tcW w:w="6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4FFCF">
            <w:pPr>
              <w:pStyle w:val="179"/>
              <w:rPr>
                <w:rFonts w:ascii="宋体" w:hAnsi="宋体" w:cs="宋体"/>
                <w:color w:val="auto"/>
                <w:sz w:val="24"/>
                <w:highlight w:val="none"/>
                <w:lang w:eastAsia="zh-Hans"/>
              </w:rPr>
            </w:pPr>
            <w:r>
              <w:rPr>
                <w:rFonts w:hint="eastAsia" w:ascii="宋体" w:hAnsi="宋体" w:cs="宋体"/>
                <w:color w:val="auto"/>
                <w:sz w:val="24"/>
                <w:highlight w:val="none"/>
              </w:rPr>
              <w:t>计数范围：0-9999；响应时间：＜1US</w:t>
            </w:r>
          </w:p>
        </w:tc>
      </w:tr>
      <w:tr w14:paraId="048E0178">
        <w:tblPrEx>
          <w:tblCellMar>
            <w:top w:w="0" w:type="dxa"/>
            <w:left w:w="108" w:type="dxa"/>
            <w:bottom w:w="0" w:type="dxa"/>
            <w:right w:w="108" w:type="dxa"/>
          </w:tblCellMar>
        </w:tblPrEx>
        <w:trPr>
          <w:trHeight w:val="397" w:hRule="atLeast"/>
          <w:jc w:val="center"/>
        </w:trPr>
        <w:tc>
          <w:tcPr>
            <w:tcW w:w="2377" w:type="dxa"/>
            <w:tcBorders>
              <w:top w:val="single" w:color="000000" w:sz="4" w:space="0"/>
              <w:left w:val="single" w:color="auto" w:sz="4" w:space="0"/>
              <w:bottom w:val="single" w:color="000000" w:sz="4" w:space="0"/>
              <w:right w:val="single" w:color="000000" w:sz="4" w:space="0"/>
            </w:tcBorders>
            <w:shd w:val="clear" w:color="auto" w:fill="auto"/>
            <w:vAlign w:val="center"/>
          </w:tcPr>
          <w:p w14:paraId="7BCED6E2">
            <w:pPr>
              <w:pStyle w:val="179"/>
              <w:rPr>
                <w:rFonts w:ascii="宋体" w:hAnsi="宋体" w:cs="宋体"/>
                <w:color w:val="auto"/>
                <w:sz w:val="24"/>
                <w:highlight w:val="none"/>
                <w:lang w:eastAsia="zh-Hans"/>
              </w:rPr>
            </w:pPr>
            <w:r>
              <w:rPr>
                <w:rFonts w:hint="eastAsia" w:ascii="宋体" w:hAnsi="宋体" w:cs="宋体"/>
                <w:color w:val="auto"/>
                <w:sz w:val="24"/>
                <w:highlight w:val="none"/>
              </w:rPr>
              <w:t>控制输出端口（可选项）：</w:t>
            </w:r>
          </w:p>
        </w:tc>
        <w:tc>
          <w:tcPr>
            <w:tcW w:w="6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6A392">
            <w:pPr>
              <w:pStyle w:val="179"/>
              <w:rPr>
                <w:rFonts w:ascii="宋体" w:hAnsi="宋体" w:cs="宋体"/>
                <w:color w:val="auto"/>
                <w:sz w:val="24"/>
                <w:highlight w:val="none"/>
                <w:lang w:eastAsia="zh-Hans"/>
              </w:rPr>
            </w:pPr>
            <w:r>
              <w:rPr>
                <w:rFonts w:hint="eastAsia" w:ascii="宋体" w:hAnsi="宋体" w:cs="宋体"/>
                <w:color w:val="auto"/>
                <w:sz w:val="24"/>
                <w:highlight w:val="none"/>
              </w:rPr>
              <w:t>数量：2路；类型：继电器常开触点；容量： 5A/250V（阻性负载）</w:t>
            </w:r>
          </w:p>
        </w:tc>
      </w:tr>
      <w:tr w14:paraId="685EE72B">
        <w:tblPrEx>
          <w:tblCellMar>
            <w:top w:w="0" w:type="dxa"/>
            <w:left w:w="108" w:type="dxa"/>
            <w:bottom w:w="0" w:type="dxa"/>
            <w:right w:w="108" w:type="dxa"/>
          </w:tblCellMar>
        </w:tblPrEx>
        <w:trPr>
          <w:trHeight w:val="397" w:hRule="atLeast"/>
          <w:jc w:val="center"/>
        </w:trPr>
        <w:tc>
          <w:tcPr>
            <w:tcW w:w="2377" w:type="dxa"/>
            <w:tcBorders>
              <w:top w:val="single" w:color="000000" w:sz="4" w:space="0"/>
              <w:left w:val="single" w:color="auto" w:sz="4" w:space="0"/>
              <w:bottom w:val="single" w:color="000000" w:sz="4" w:space="0"/>
              <w:right w:val="single" w:color="000000" w:sz="4" w:space="0"/>
            </w:tcBorders>
            <w:shd w:val="clear" w:color="auto" w:fill="auto"/>
            <w:vAlign w:val="center"/>
          </w:tcPr>
          <w:p w14:paraId="56DAFB82">
            <w:pPr>
              <w:pStyle w:val="179"/>
              <w:rPr>
                <w:rFonts w:ascii="宋体" w:hAnsi="宋体" w:cs="宋体"/>
                <w:color w:val="auto"/>
                <w:sz w:val="24"/>
                <w:highlight w:val="none"/>
                <w:lang w:eastAsia="zh-Hans"/>
              </w:rPr>
            </w:pPr>
            <w:r>
              <w:rPr>
                <w:rFonts w:hint="eastAsia" w:ascii="宋体" w:hAnsi="宋体" w:cs="宋体"/>
                <w:color w:val="auto"/>
                <w:sz w:val="24"/>
                <w:highlight w:val="none"/>
              </w:rPr>
              <w:t>环境温度测量：</w:t>
            </w:r>
          </w:p>
        </w:tc>
        <w:tc>
          <w:tcPr>
            <w:tcW w:w="6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F9CCB">
            <w:pPr>
              <w:pStyle w:val="179"/>
              <w:rPr>
                <w:rFonts w:ascii="宋体" w:hAnsi="宋体" w:cs="宋体"/>
                <w:color w:val="auto"/>
                <w:sz w:val="24"/>
                <w:highlight w:val="none"/>
                <w:lang w:eastAsia="zh-Hans"/>
              </w:rPr>
            </w:pPr>
            <w:r>
              <w:rPr>
                <w:rFonts w:hint="eastAsia" w:ascii="宋体" w:hAnsi="宋体" w:cs="宋体"/>
                <w:color w:val="auto"/>
                <w:sz w:val="24"/>
                <w:highlight w:val="none"/>
              </w:rPr>
              <w:t>测量范围：-40-80℃；测量精度： ±1℃；分辨率：1℃；响应时间：＜10S</w:t>
            </w:r>
          </w:p>
        </w:tc>
      </w:tr>
      <w:tr w14:paraId="7D75F3DD">
        <w:tblPrEx>
          <w:tblCellMar>
            <w:top w:w="0" w:type="dxa"/>
            <w:left w:w="108" w:type="dxa"/>
            <w:bottom w:w="0" w:type="dxa"/>
            <w:right w:w="108" w:type="dxa"/>
          </w:tblCellMar>
        </w:tblPrEx>
        <w:trPr>
          <w:trHeight w:val="397" w:hRule="atLeast"/>
          <w:jc w:val="center"/>
        </w:trPr>
        <w:tc>
          <w:tcPr>
            <w:tcW w:w="2377" w:type="dxa"/>
            <w:tcBorders>
              <w:top w:val="single" w:color="000000" w:sz="4" w:space="0"/>
              <w:left w:val="single" w:color="auto" w:sz="4" w:space="0"/>
              <w:bottom w:val="single" w:color="000000" w:sz="4" w:space="0"/>
              <w:right w:val="single" w:color="000000" w:sz="4" w:space="0"/>
            </w:tcBorders>
            <w:shd w:val="clear" w:color="auto" w:fill="auto"/>
            <w:vAlign w:val="center"/>
          </w:tcPr>
          <w:p w14:paraId="1BD74B25">
            <w:pPr>
              <w:pStyle w:val="179"/>
              <w:rPr>
                <w:rFonts w:ascii="宋体" w:hAnsi="宋体" w:cs="宋体"/>
                <w:color w:val="auto"/>
                <w:sz w:val="24"/>
                <w:highlight w:val="none"/>
              </w:rPr>
            </w:pPr>
            <w:r>
              <w:rPr>
                <w:rFonts w:hint="eastAsia" w:ascii="宋体" w:hAnsi="宋体" w:cs="宋体"/>
                <w:color w:val="auto"/>
                <w:sz w:val="24"/>
                <w:highlight w:val="none"/>
              </w:rPr>
              <w:t>通讯端口：</w:t>
            </w:r>
          </w:p>
        </w:tc>
        <w:tc>
          <w:tcPr>
            <w:tcW w:w="6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A7AD9">
            <w:pPr>
              <w:pStyle w:val="179"/>
              <w:rPr>
                <w:rFonts w:ascii="宋体" w:hAnsi="宋体" w:cs="宋体"/>
                <w:color w:val="auto"/>
                <w:sz w:val="24"/>
                <w:highlight w:val="none"/>
              </w:rPr>
            </w:pPr>
            <w:r>
              <w:rPr>
                <w:rFonts w:hint="eastAsia" w:ascii="宋体" w:hAnsi="宋体" w:cs="宋体"/>
                <w:color w:val="auto"/>
                <w:sz w:val="24"/>
                <w:highlight w:val="none"/>
              </w:rPr>
              <w:t>数量：2路；接口类型：RS-485接口；雷电防护：5V/600W TVS+PTC；</w:t>
            </w:r>
          </w:p>
          <w:p w14:paraId="68F79758">
            <w:pPr>
              <w:pStyle w:val="179"/>
              <w:rPr>
                <w:rFonts w:ascii="宋体" w:hAnsi="宋体" w:cs="宋体"/>
                <w:color w:val="auto"/>
                <w:sz w:val="24"/>
                <w:highlight w:val="none"/>
              </w:rPr>
            </w:pPr>
            <w:r>
              <w:rPr>
                <w:rFonts w:hint="eastAsia" w:ascii="宋体" w:hAnsi="宋体" w:cs="宋体"/>
                <w:color w:val="auto"/>
                <w:sz w:val="24"/>
                <w:highlight w:val="none"/>
              </w:rPr>
              <w:t>通讯协议：Modbus-RTU；波特率：9600；数据格式：N，8，1</w:t>
            </w:r>
          </w:p>
        </w:tc>
      </w:tr>
      <w:tr w14:paraId="45C74445">
        <w:tblPrEx>
          <w:tblCellMar>
            <w:top w:w="0" w:type="dxa"/>
            <w:left w:w="108" w:type="dxa"/>
            <w:bottom w:w="0" w:type="dxa"/>
            <w:right w:w="108" w:type="dxa"/>
          </w:tblCellMar>
        </w:tblPrEx>
        <w:trPr>
          <w:trHeight w:val="397" w:hRule="atLeast"/>
          <w:jc w:val="center"/>
        </w:trPr>
        <w:tc>
          <w:tcPr>
            <w:tcW w:w="2377" w:type="dxa"/>
            <w:tcBorders>
              <w:top w:val="single" w:color="000000" w:sz="4" w:space="0"/>
              <w:left w:val="single" w:color="auto" w:sz="4" w:space="0"/>
              <w:bottom w:val="single" w:color="000000" w:sz="4" w:space="0"/>
              <w:right w:val="single" w:color="000000" w:sz="4" w:space="0"/>
            </w:tcBorders>
            <w:shd w:val="clear" w:color="auto" w:fill="auto"/>
            <w:vAlign w:val="center"/>
          </w:tcPr>
          <w:p w14:paraId="311970E1">
            <w:pPr>
              <w:pStyle w:val="179"/>
              <w:rPr>
                <w:rFonts w:ascii="宋体" w:hAnsi="宋体" w:cs="宋体"/>
                <w:color w:val="auto"/>
                <w:sz w:val="24"/>
                <w:highlight w:val="none"/>
              </w:rPr>
            </w:pPr>
            <w:r>
              <w:rPr>
                <w:rFonts w:hint="eastAsia" w:ascii="宋体" w:hAnsi="宋体" w:cs="宋体"/>
                <w:color w:val="auto"/>
                <w:sz w:val="24"/>
                <w:highlight w:val="none"/>
              </w:rPr>
              <w:t>数据记录：</w:t>
            </w:r>
          </w:p>
        </w:tc>
        <w:tc>
          <w:tcPr>
            <w:tcW w:w="6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C2A80">
            <w:pPr>
              <w:pStyle w:val="179"/>
              <w:rPr>
                <w:rFonts w:ascii="宋体" w:hAnsi="宋体" w:cs="宋体"/>
                <w:color w:val="auto"/>
                <w:sz w:val="24"/>
                <w:highlight w:val="none"/>
              </w:rPr>
            </w:pPr>
            <w:r>
              <w:rPr>
                <w:rFonts w:hint="eastAsia" w:ascii="宋体" w:hAnsi="宋体" w:cs="宋体"/>
                <w:color w:val="auto"/>
                <w:sz w:val="24"/>
                <w:highlight w:val="none"/>
              </w:rPr>
              <w:t>故障记录：最近32次；雷击记录：最近32次；</w:t>
            </w:r>
          </w:p>
        </w:tc>
      </w:tr>
      <w:tr w14:paraId="33B546E0">
        <w:tblPrEx>
          <w:tblCellMar>
            <w:top w:w="0" w:type="dxa"/>
            <w:left w:w="108" w:type="dxa"/>
            <w:bottom w:w="0" w:type="dxa"/>
            <w:right w:w="108" w:type="dxa"/>
          </w:tblCellMar>
        </w:tblPrEx>
        <w:trPr>
          <w:trHeight w:val="397" w:hRule="atLeast"/>
          <w:jc w:val="center"/>
        </w:trPr>
        <w:tc>
          <w:tcPr>
            <w:tcW w:w="2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2E7C2">
            <w:pPr>
              <w:pStyle w:val="179"/>
              <w:rPr>
                <w:rFonts w:ascii="宋体" w:hAnsi="宋体" w:cs="宋体"/>
                <w:color w:val="auto"/>
                <w:sz w:val="24"/>
                <w:highlight w:val="none"/>
                <w:lang w:eastAsia="zh-Hans"/>
              </w:rPr>
            </w:pPr>
            <w:r>
              <w:rPr>
                <w:rFonts w:hint="eastAsia" w:ascii="宋体" w:hAnsi="宋体" w:cs="宋体"/>
                <w:color w:val="auto"/>
                <w:sz w:val="24"/>
                <w:highlight w:val="none"/>
              </w:rPr>
              <w:t>最大外形尺寸：</w:t>
            </w:r>
          </w:p>
        </w:tc>
        <w:tc>
          <w:tcPr>
            <w:tcW w:w="6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1A50B">
            <w:pPr>
              <w:pStyle w:val="179"/>
              <w:rPr>
                <w:rFonts w:ascii="宋体" w:hAnsi="宋体" w:cs="宋体"/>
                <w:color w:val="auto"/>
                <w:sz w:val="24"/>
                <w:highlight w:val="none"/>
                <w:lang w:eastAsia="zh-Hans"/>
              </w:rPr>
            </w:pPr>
            <w:r>
              <w:rPr>
                <w:rFonts w:hint="eastAsia" w:ascii="宋体" w:hAnsi="宋体" w:cs="宋体"/>
                <w:color w:val="auto"/>
                <w:sz w:val="24"/>
                <w:highlight w:val="none"/>
              </w:rPr>
              <w:t>108×45×68(mm)</w:t>
            </w:r>
          </w:p>
        </w:tc>
      </w:tr>
      <w:tr w14:paraId="6A522E3A">
        <w:tblPrEx>
          <w:tblCellMar>
            <w:top w:w="0" w:type="dxa"/>
            <w:left w:w="108" w:type="dxa"/>
            <w:bottom w:w="0" w:type="dxa"/>
            <w:right w:w="108" w:type="dxa"/>
          </w:tblCellMar>
        </w:tblPrEx>
        <w:trPr>
          <w:trHeight w:val="397" w:hRule="atLeast"/>
          <w:jc w:val="center"/>
        </w:trPr>
        <w:tc>
          <w:tcPr>
            <w:tcW w:w="2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CDBD6">
            <w:pPr>
              <w:pStyle w:val="179"/>
              <w:rPr>
                <w:rFonts w:ascii="宋体" w:hAnsi="宋体" w:cs="宋体"/>
                <w:color w:val="auto"/>
                <w:sz w:val="24"/>
                <w:highlight w:val="none"/>
              </w:rPr>
            </w:pPr>
            <w:r>
              <w:rPr>
                <w:rFonts w:hint="eastAsia" w:ascii="宋体" w:hAnsi="宋体" w:cs="宋体"/>
                <w:color w:val="auto"/>
                <w:sz w:val="24"/>
                <w:highlight w:val="none"/>
              </w:rPr>
              <w:t>安装方式：</w:t>
            </w:r>
          </w:p>
        </w:tc>
        <w:tc>
          <w:tcPr>
            <w:tcW w:w="6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A8021">
            <w:pPr>
              <w:pStyle w:val="179"/>
              <w:rPr>
                <w:rFonts w:ascii="宋体" w:hAnsi="宋体" w:cs="宋体"/>
                <w:color w:val="auto"/>
                <w:sz w:val="24"/>
                <w:highlight w:val="none"/>
              </w:rPr>
            </w:pPr>
            <w:r>
              <w:rPr>
                <w:rFonts w:hint="eastAsia" w:ascii="宋体" w:hAnsi="宋体" w:cs="宋体"/>
                <w:color w:val="auto"/>
                <w:sz w:val="24"/>
                <w:highlight w:val="none"/>
              </w:rPr>
              <w:t>35mm导轨安装</w:t>
            </w:r>
          </w:p>
        </w:tc>
      </w:tr>
      <w:tr w14:paraId="0E0296CD">
        <w:tblPrEx>
          <w:tblCellMar>
            <w:top w:w="0" w:type="dxa"/>
            <w:left w:w="108" w:type="dxa"/>
            <w:bottom w:w="0" w:type="dxa"/>
            <w:right w:w="108" w:type="dxa"/>
          </w:tblCellMar>
        </w:tblPrEx>
        <w:trPr>
          <w:trHeight w:val="397" w:hRule="atLeast"/>
          <w:jc w:val="center"/>
        </w:trPr>
        <w:tc>
          <w:tcPr>
            <w:tcW w:w="2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468C5">
            <w:pPr>
              <w:pStyle w:val="179"/>
              <w:rPr>
                <w:rFonts w:ascii="宋体" w:hAnsi="宋体" w:cs="宋体"/>
                <w:color w:val="auto"/>
                <w:sz w:val="24"/>
                <w:highlight w:val="none"/>
              </w:rPr>
            </w:pPr>
            <w:r>
              <w:rPr>
                <w:rFonts w:hint="eastAsia" w:ascii="宋体" w:hAnsi="宋体" w:cs="宋体"/>
                <w:color w:val="auto"/>
                <w:sz w:val="24"/>
                <w:highlight w:val="none"/>
              </w:rPr>
              <w:t>工作环境：</w:t>
            </w:r>
          </w:p>
        </w:tc>
        <w:tc>
          <w:tcPr>
            <w:tcW w:w="6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43784">
            <w:pPr>
              <w:pStyle w:val="179"/>
              <w:rPr>
                <w:rFonts w:ascii="宋体" w:hAnsi="宋体" w:cs="宋体"/>
                <w:color w:val="auto"/>
                <w:sz w:val="24"/>
                <w:highlight w:val="none"/>
              </w:rPr>
            </w:pPr>
            <w:r>
              <w:rPr>
                <w:rFonts w:hint="eastAsia" w:ascii="宋体" w:hAnsi="宋体" w:cs="宋体"/>
                <w:color w:val="auto"/>
                <w:sz w:val="24"/>
                <w:highlight w:val="none"/>
              </w:rPr>
              <w:t>温度：-10-50℃；湿度：5%—95% （无凝露）；海拔：3000米</w:t>
            </w:r>
          </w:p>
        </w:tc>
      </w:tr>
      <w:tr w14:paraId="5E30D358">
        <w:tblPrEx>
          <w:tblCellMar>
            <w:top w:w="0" w:type="dxa"/>
            <w:left w:w="108" w:type="dxa"/>
            <w:bottom w:w="0" w:type="dxa"/>
            <w:right w:w="108" w:type="dxa"/>
          </w:tblCellMar>
        </w:tblPrEx>
        <w:trPr>
          <w:trHeight w:val="397" w:hRule="atLeast"/>
          <w:jc w:val="center"/>
        </w:trPr>
        <w:tc>
          <w:tcPr>
            <w:tcW w:w="2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FF3C4">
            <w:pPr>
              <w:pStyle w:val="179"/>
              <w:rPr>
                <w:rFonts w:ascii="宋体" w:hAnsi="宋体" w:cs="宋体"/>
                <w:color w:val="auto"/>
                <w:sz w:val="24"/>
                <w:highlight w:val="none"/>
              </w:rPr>
            </w:pPr>
            <w:r>
              <w:rPr>
                <w:rFonts w:hint="eastAsia" w:ascii="宋体" w:hAnsi="宋体" w:cs="宋体"/>
                <w:color w:val="auto"/>
                <w:sz w:val="24"/>
                <w:highlight w:val="none"/>
              </w:rPr>
              <w:t>防护等级：</w:t>
            </w:r>
          </w:p>
        </w:tc>
        <w:tc>
          <w:tcPr>
            <w:tcW w:w="6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77002">
            <w:pPr>
              <w:pStyle w:val="179"/>
              <w:rPr>
                <w:rFonts w:ascii="宋体" w:hAnsi="宋体" w:cs="宋体"/>
                <w:color w:val="auto"/>
                <w:sz w:val="24"/>
                <w:highlight w:val="none"/>
              </w:rPr>
            </w:pPr>
            <w:r>
              <w:rPr>
                <w:rFonts w:hint="eastAsia" w:ascii="宋体" w:hAnsi="宋体" w:cs="宋体"/>
                <w:color w:val="auto"/>
                <w:sz w:val="24"/>
                <w:highlight w:val="none"/>
              </w:rPr>
              <w:t>IP20</w:t>
            </w:r>
          </w:p>
        </w:tc>
      </w:tr>
      <w:tr w14:paraId="6C85D843">
        <w:tblPrEx>
          <w:tblCellMar>
            <w:top w:w="0" w:type="dxa"/>
            <w:left w:w="108" w:type="dxa"/>
            <w:bottom w:w="0" w:type="dxa"/>
            <w:right w:w="108" w:type="dxa"/>
          </w:tblCellMar>
        </w:tblPrEx>
        <w:trPr>
          <w:trHeight w:val="397" w:hRule="atLeast"/>
          <w:jc w:val="center"/>
        </w:trPr>
        <w:tc>
          <w:tcPr>
            <w:tcW w:w="2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8AFE9">
            <w:pPr>
              <w:pStyle w:val="179"/>
              <w:rPr>
                <w:rFonts w:ascii="宋体" w:hAnsi="宋体" w:cs="宋体"/>
                <w:color w:val="auto"/>
                <w:sz w:val="24"/>
                <w:highlight w:val="none"/>
              </w:rPr>
            </w:pPr>
            <w:r>
              <w:rPr>
                <w:rFonts w:hint="eastAsia" w:ascii="宋体" w:hAnsi="宋体" w:cs="宋体"/>
                <w:color w:val="auto"/>
                <w:sz w:val="24"/>
                <w:highlight w:val="none"/>
              </w:rPr>
              <w:t>智能功能：</w:t>
            </w:r>
          </w:p>
        </w:tc>
        <w:tc>
          <w:tcPr>
            <w:tcW w:w="61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1486C">
            <w:pPr>
              <w:pStyle w:val="179"/>
              <w:rPr>
                <w:rFonts w:ascii="宋体" w:hAnsi="宋体" w:cs="宋体"/>
                <w:color w:val="auto"/>
                <w:sz w:val="24"/>
                <w:highlight w:val="none"/>
              </w:rPr>
            </w:pPr>
            <w:r>
              <w:rPr>
                <w:rFonts w:hint="eastAsia" w:ascii="宋体" w:hAnsi="宋体" w:cs="宋体"/>
                <w:color w:val="auto"/>
                <w:sz w:val="24"/>
                <w:highlight w:val="none"/>
              </w:rPr>
              <w:t>1.SPD寿命周期程度（正常-100%）实时监测、预警及报警；</w:t>
            </w:r>
          </w:p>
          <w:p w14:paraId="6C743BB6">
            <w:pPr>
              <w:pStyle w:val="179"/>
              <w:rPr>
                <w:rFonts w:ascii="宋体" w:hAnsi="宋体" w:cs="宋体"/>
                <w:color w:val="auto"/>
                <w:sz w:val="24"/>
                <w:highlight w:val="none"/>
              </w:rPr>
            </w:pPr>
            <w:r>
              <w:rPr>
                <w:rFonts w:hint="eastAsia" w:ascii="宋体" w:hAnsi="宋体" w:cs="宋体"/>
                <w:color w:val="auto"/>
                <w:sz w:val="24"/>
                <w:highlight w:val="none"/>
              </w:rPr>
              <w:t>2.SPD工作状态、环境实时监测；故障报警；温度、缺相监测；</w:t>
            </w:r>
          </w:p>
          <w:p w14:paraId="4223A536">
            <w:pPr>
              <w:pStyle w:val="179"/>
              <w:rPr>
                <w:rFonts w:ascii="宋体" w:hAnsi="宋体" w:cs="宋体"/>
                <w:color w:val="auto"/>
                <w:sz w:val="24"/>
                <w:highlight w:val="none"/>
              </w:rPr>
            </w:pPr>
            <w:r>
              <w:rPr>
                <w:rFonts w:hint="eastAsia" w:ascii="宋体" w:hAnsi="宋体" w:cs="宋体"/>
                <w:color w:val="auto"/>
                <w:sz w:val="24"/>
                <w:highlight w:val="none"/>
              </w:rPr>
              <w:t>3.SPD电涌（雷击）数据采集、记录、上传和查询。</w:t>
            </w:r>
          </w:p>
        </w:tc>
      </w:tr>
    </w:tbl>
    <w:p w14:paraId="65C685C3">
      <w:pPr>
        <w:spacing w:line="460" w:lineRule="exact"/>
        <w:ind w:firstLine="482" w:firstLineChars="200"/>
        <w:textAlignment w:val="bottom"/>
        <w:rPr>
          <w:rFonts w:ascii="宋体" w:hAnsi="宋体" w:cs="宋体"/>
          <w:b/>
          <w:bCs/>
          <w:color w:val="auto"/>
          <w:sz w:val="24"/>
          <w:szCs w:val="24"/>
          <w:highlight w:val="none"/>
        </w:rPr>
      </w:pPr>
      <w:r>
        <w:rPr>
          <w:rFonts w:hint="eastAsia" w:ascii="宋体" w:hAnsi="宋体" w:eastAsia="宋体" w:cs="宋体"/>
          <w:b/>
          <w:bCs/>
          <w:color w:val="auto"/>
          <w:sz w:val="24"/>
          <w:szCs w:val="24"/>
          <w:highlight w:val="none"/>
        </w:rPr>
        <w:t>3.4接地电阻在线测试仪技术参数</w:t>
      </w:r>
    </w:p>
    <w:tbl>
      <w:tblPr>
        <w:tblStyle w:val="45"/>
        <w:tblW w:w="49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2"/>
        <w:gridCol w:w="1217"/>
        <w:gridCol w:w="5533"/>
      </w:tblGrid>
      <w:tr w14:paraId="6FF9A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06" w:type="pct"/>
            <w:gridSpan w:val="2"/>
            <w:vAlign w:val="center"/>
          </w:tcPr>
          <w:p w14:paraId="0C067AC3">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供电电源</w:t>
            </w:r>
          </w:p>
        </w:tc>
        <w:tc>
          <w:tcPr>
            <w:tcW w:w="3393" w:type="pct"/>
            <w:vAlign w:val="center"/>
          </w:tcPr>
          <w:p w14:paraId="6FA0340C">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电压：DC24V±1V；功耗＜2W；</w:t>
            </w:r>
          </w:p>
        </w:tc>
      </w:tr>
      <w:tr w14:paraId="280FC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06" w:type="pct"/>
            <w:gridSpan w:val="2"/>
            <w:vAlign w:val="center"/>
          </w:tcPr>
          <w:p w14:paraId="58679C86">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测量方法</w:t>
            </w:r>
          </w:p>
        </w:tc>
        <w:tc>
          <w:tcPr>
            <w:tcW w:w="3393" w:type="pct"/>
            <w:vAlign w:val="center"/>
          </w:tcPr>
          <w:p w14:paraId="19ECAF5A">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精密三点式测量法+额定电流变极法</w:t>
            </w:r>
          </w:p>
        </w:tc>
      </w:tr>
      <w:tr w14:paraId="3A73D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06" w:type="pct"/>
            <w:gridSpan w:val="2"/>
            <w:vAlign w:val="center"/>
          </w:tcPr>
          <w:p w14:paraId="01600DE8">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测量信号</w:t>
            </w:r>
          </w:p>
        </w:tc>
        <w:tc>
          <w:tcPr>
            <w:tcW w:w="3393" w:type="pct"/>
            <w:vAlign w:val="center"/>
          </w:tcPr>
          <w:p w14:paraId="5D024091">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测试电压10V(max）；测量电流6mA(max)</w:t>
            </w:r>
          </w:p>
        </w:tc>
      </w:tr>
      <w:tr w14:paraId="78A2F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06" w:type="pct"/>
            <w:gridSpan w:val="2"/>
            <w:vAlign w:val="center"/>
          </w:tcPr>
          <w:p w14:paraId="09536197">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测量范围</w:t>
            </w:r>
          </w:p>
        </w:tc>
        <w:tc>
          <w:tcPr>
            <w:tcW w:w="3393" w:type="pct"/>
            <w:vAlign w:val="center"/>
          </w:tcPr>
          <w:p w14:paraId="5ED3A662">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0.1—200Ω；量程自动切换</w:t>
            </w:r>
          </w:p>
        </w:tc>
      </w:tr>
      <w:tr w14:paraId="3E394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06" w:type="pct"/>
            <w:gridSpan w:val="2"/>
            <w:vAlign w:val="center"/>
          </w:tcPr>
          <w:p w14:paraId="1EF2A4E4">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分辨率</w:t>
            </w:r>
          </w:p>
        </w:tc>
        <w:tc>
          <w:tcPr>
            <w:tcW w:w="3393" w:type="pct"/>
            <w:vAlign w:val="center"/>
          </w:tcPr>
          <w:p w14:paraId="5DAC8363">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0.01Ω</w:t>
            </w:r>
          </w:p>
        </w:tc>
      </w:tr>
      <w:tr w14:paraId="340AA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0" w:type="pct"/>
            <w:vMerge w:val="restart"/>
            <w:vAlign w:val="center"/>
          </w:tcPr>
          <w:p w14:paraId="37863130">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雷击计数</w:t>
            </w:r>
          </w:p>
        </w:tc>
        <w:tc>
          <w:tcPr>
            <w:tcW w:w="745" w:type="pct"/>
            <w:vAlign w:val="center"/>
          </w:tcPr>
          <w:p w14:paraId="3219D55B">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测量范围</w:t>
            </w:r>
          </w:p>
        </w:tc>
        <w:tc>
          <w:tcPr>
            <w:tcW w:w="3393" w:type="pct"/>
            <w:vAlign w:val="center"/>
          </w:tcPr>
          <w:p w14:paraId="241AD283">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正极性：0-9999；负极性：0-9999</w:t>
            </w:r>
          </w:p>
        </w:tc>
      </w:tr>
      <w:tr w14:paraId="40CC9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0" w:type="pct"/>
            <w:vMerge w:val="continue"/>
            <w:vAlign w:val="center"/>
          </w:tcPr>
          <w:p w14:paraId="178AB515">
            <w:pPr>
              <w:pStyle w:val="179"/>
              <w:spacing w:line="360" w:lineRule="auto"/>
              <w:rPr>
                <w:rFonts w:ascii="宋体" w:hAnsi="宋体" w:cs="宋体"/>
                <w:color w:val="auto"/>
                <w:sz w:val="24"/>
                <w:highlight w:val="none"/>
              </w:rPr>
            </w:pPr>
          </w:p>
        </w:tc>
        <w:tc>
          <w:tcPr>
            <w:tcW w:w="745" w:type="pct"/>
            <w:vAlign w:val="center"/>
          </w:tcPr>
          <w:p w14:paraId="3F51A246">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测试脉冲</w:t>
            </w:r>
          </w:p>
        </w:tc>
        <w:tc>
          <w:tcPr>
            <w:tcW w:w="3393" w:type="pct"/>
            <w:vAlign w:val="center"/>
          </w:tcPr>
          <w:p w14:paraId="39CB2162">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波形：8/20uS</w:t>
            </w:r>
          </w:p>
        </w:tc>
      </w:tr>
      <w:tr w14:paraId="55F7F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06" w:type="pct"/>
            <w:gridSpan w:val="2"/>
            <w:vAlign w:val="center"/>
          </w:tcPr>
          <w:p w14:paraId="02E97C3C">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测量周期</w:t>
            </w:r>
          </w:p>
        </w:tc>
        <w:tc>
          <w:tcPr>
            <w:tcW w:w="3393" w:type="pct"/>
            <w:vAlign w:val="center"/>
          </w:tcPr>
          <w:p w14:paraId="524FAEF6">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2S</w:t>
            </w:r>
          </w:p>
        </w:tc>
      </w:tr>
      <w:tr w14:paraId="10C54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06" w:type="pct"/>
            <w:gridSpan w:val="2"/>
            <w:vAlign w:val="center"/>
          </w:tcPr>
          <w:p w14:paraId="23DDECB9">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通讯接口</w:t>
            </w:r>
          </w:p>
        </w:tc>
        <w:tc>
          <w:tcPr>
            <w:tcW w:w="3393" w:type="pct"/>
            <w:vAlign w:val="center"/>
          </w:tcPr>
          <w:p w14:paraId="13CF3F8A">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RS485</w:t>
            </w:r>
          </w:p>
        </w:tc>
      </w:tr>
      <w:tr w14:paraId="60D38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06" w:type="pct"/>
            <w:gridSpan w:val="2"/>
            <w:vAlign w:val="center"/>
          </w:tcPr>
          <w:p w14:paraId="7BF9D9ED">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通讯协议</w:t>
            </w:r>
          </w:p>
        </w:tc>
        <w:tc>
          <w:tcPr>
            <w:tcW w:w="3393" w:type="pct"/>
            <w:vAlign w:val="center"/>
          </w:tcPr>
          <w:p w14:paraId="3B2A4CDD">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MODBUS-RTU</w:t>
            </w:r>
          </w:p>
        </w:tc>
      </w:tr>
      <w:tr w14:paraId="36F5D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06" w:type="pct"/>
            <w:gridSpan w:val="2"/>
            <w:vAlign w:val="center"/>
          </w:tcPr>
          <w:p w14:paraId="2DCFB95A">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报警提示</w:t>
            </w:r>
          </w:p>
        </w:tc>
        <w:tc>
          <w:tcPr>
            <w:tcW w:w="3393" w:type="pct"/>
            <w:vAlign w:val="center"/>
          </w:tcPr>
          <w:p w14:paraId="15068A57">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声光报警</w:t>
            </w:r>
          </w:p>
        </w:tc>
      </w:tr>
      <w:tr w14:paraId="1062E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06" w:type="pct"/>
            <w:gridSpan w:val="2"/>
            <w:vAlign w:val="center"/>
          </w:tcPr>
          <w:p w14:paraId="10CCA231">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绝缘电阻</w:t>
            </w:r>
          </w:p>
        </w:tc>
        <w:tc>
          <w:tcPr>
            <w:tcW w:w="3393" w:type="pct"/>
            <w:vAlign w:val="center"/>
          </w:tcPr>
          <w:p w14:paraId="1576FA09">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10MΩ以上（电路与外壳之间500V）</w:t>
            </w:r>
          </w:p>
        </w:tc>
      </w:tr>
      <w:tr w14:paraId="1D0E1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06" w:type="pct"/>
            <w:gridSpan w:val="2"/>
            <w:vAlign w:val="center"/>
          </w:tcPr>
          <w:p w14:paraId="3C9D9056">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耐    压</w:t>
            </w:r>
          </w:p>
        </w:tc>
        <w:tc>
          <w:tcPr>
            <w:tcW w:w="3393" w:type="pct"/>
            <w:vAlign w:val="center"/>
          </w:tcPr>
          <w:p w14:paraId="03B6F628">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AC 3700V/rms（电路与外壳之间）</w:t>
            </w:r>
          </w:p>
        </w:tc>
      </w:tr>
      <w:tr w14:paraId="07E80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06" w:type="pct"/>
            <w:gridSpan w:val="2"/>
            <w:vAlign w:val="center"/>
          </w:tcPr>
          <w:p w14:paraId="40B6C0D2">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智能功能：</w:t>
            </w:r>
          </w:p>
        </w:tc>
        <w:tc>
          <w:tcPr>
            <w:tcW w:w="3393" w:type="pct"/>
            <w:vAlign w:val="center"/>
          </w:tcPr>
          <w:p w14:paraId="3E1006F7">
            <w:pPr>
              <w:pStyle w:val="179"/>
              <w:spacing w:line="360" w:lineRule="auto"/>
              <w:rPr>
                <w:rFonts w:ascii="宋体" w:hAnsi="宋体" w:cs="宋体"/>
                <w:color w:val="auto"/>
                <w:sz w:val="24"/>
                <w:highlight w:val="none"/>
              </w:rPr>
            </w:pPr>
            <w:r>
              <w:rPr>
                <w:rFonts w:hint="eastAsia" w:ascii="宋体" w:hAnsi="宋体" w:cs="宋体"/>
                <w:color w:val="auto"/>
                <w:sz w:val="24"/>
                <w:highlight w:val="none"/>
              </w:rPr>
              <w:t>在线监测接地电阻值及雷击计数。</w:t>
            </w:r>
          </w:p>
        </w:tc>
      </w:tr>
    </w:tbl>
    <w:p w14:paraId="6A788413">
      <w:pPr>
        <w:spacing w:line="460" w:lineRule="exact"/>
        <w:ind w:firstLine="420" w:firstLineChars="200"/>
        <w:textAlignment w:val="bottom"/>
        <w:rPr>
          <w:rFonts w:ascii="宋体" w:hAnsi="宋体" w:cs="宋体"/>
          <w:color w:val="auto"/>
          <w:highlight w:val="none"/>
        </w:rPr>
      </w:pPr>
      <w:r>
        <w:rPr>
          <w:rStyle w:val="180"/>
          <w:color w:val="auto"/>
          <w:szCs w:val="24"/>
          <w:highlight w:val="none"/>
        </w:rPr>
        <w:drawing>
          <wp:anchor distT="0" distB="0" distL="114300" distR="114300" simplePos="0" relativeHeight="251680768" behindDoc="0" locked="0" layoutInCell="1" allowOverlap="1">
            <wp:simplePos x="0" y="0"/>
            <wp:positionH relativeFrom="page">
              <wp:posOffset>3810</wp:posOffset>
            </wp:positionH>
            <wp:positionV relativeFrom="page">
              <wp:posOffset>-3736975</wp:posOffset>
            </wp:positionV>
            <wp:extent cx="6286500" cy="3981450"/>
            <wp:effectExtent l="0" t="0" r="0" b="0"/>
            <wp:wrapNone/>
            <wp:docPr id="14" name="图片 64" descr="SCX-3200_20130924_16570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4" descr="SCX-3200_20130924_16570602"/>
                    <pic:cNvPicPr>
                      <a:picLocks noChangeAspect="1"/>
                    </pic:cNvPicPr>
                  </pic:nvPicPr>
                  <pic:blipFill>
                    <a:blip r:embed="rId26"/>
                    <a:stretch>
                      <a:fillRect/>
                    </a:stretch>
                  </pic:blipFill>
                  <pic:spPr>
                    <a:xfrm>
                      <a:off x="0" y="0"/>
                      <a:ext cx="6286500" cy="3981450"/>
                    </a:xfrm>
                    <a:prstGeom prst="rect">
                      <a:avLst/>
                    </a:prstGeom>
                    <a:noFill/>
                    <a:ln>
                      <a:noFill/>
                    </a:ln>
                  </pic:spPr>
                </pic:pic>
              </a:graphicData>
            </a:graphic>
          </wp:anchor>
        </w:drawing>
      </w:r>
    </w:p>
    <w:p w14:paraId="2C6FB009">
      <w:pPr>
        <w:spacing w:line="360" w:lineRule="auto"/>
        <w:rPr>
          <w:rFonts w:hint="eastAsia" w:ascii="宋体" w:hAnsi="宋体" w:eastAsia="宋体"/>
          <w:color w:val="auto"/>
          <w:sz w:val="24"/>
          <w:szCs w:val="24"/>
          <w:highlight w:val="none"/>
        </w:rPr>
      </w:pPr>
    </w:p>
    <w:p w14:paraId="53C108A8">
      <w:pPr>
        <w:spacing w:line="360" w:lineRule="auto"/>
        <w:rPr>
          <w:rFonts w:hint="eastAsia" w:ascii="宋体" w:hAnsi="宋体" w:eastAsia="宋体"/>
          <w:color w:val="auto"/>
          <w:sz w:val="24"/>
          <w:szCs w:val="24"/>
          <w:highlight w:val="none"/>
        </w:rPr>
      </w:pPr>
    </w:p>
    <w:p w14:paraId="2F76087F">
      <w:pPr>
        <w:spacing w:line="360" w:lineRule="auto"/>
        <w:rPr>
          <w:rFonts w:hint="eastAsia" w:ascii="宋体" w:hAnsi="宋体" w:eastAsia="宋体"/>
          <w:color w:val="auto"/>
          <w:sz w:val="24"/>
          <w:szCs w:val="24"/>
          <w:highlight w:val="none"/>
        </w:rPr>
      </w:pPr>
    </w:p>
    <w:p w14:paraId="5E30C674">
      <w:pPr>
        <w:spacing w:line="360" w:lineRule="auto"/>
        <w:rPr>
          <w:rFonts w:hint="eastAsia" w:ascii="宋体" w:hAnsi="宋体" w:eastAsia="宋体"/>
          <w:color w:val="auto"/>
          <w:sz w:val="24"/>
          <w:szCs w:val="24"/>
          <w:highlight w:val="none"/>
        </w:rPr>
      </w:pPr>
    </w:p>
    <w:p w14:paraId="103A3393">
      <w:pPr>
        <w:spacing w:line="360" w:lineRule="auto"/>
        <w:rPr>
          <w:rFonts w:hint="eastAsia" w:ascii="宋体" w:hAnsi="宋体" w:eastAsia="宋体"/>
          <w:color w:val="auto"/>
          <w:sz w:val="24"/>
          <w:szCs w:val="24"/>
          <w:highlight w:val="none"/>
        </w:rPr>
      </w:pPr>
    </w:p>
    <w:p w14:paraId="23D9434E">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60F7C3F4">
      <w:pPr>
        <w:spacing w:line="360" w:lineRule="auto"/>
        <w:ind w:firstLine="480" w:firstLineChars="200"/>
        <w:rPr>
          <w:rFonts w:hint="eastAsia" w:ascii="宋体" w:hAnsi="宋体" w:eastAsia="宋体"/>
          <w:color w:val="auto"/>
          <w:sz w:val="24"/>
          <w:szCs w:val="24"/>
          <w:highlight w:val="none"/>
        </w:rPr>
      </w:pPr>
      <w:bookmarkStart w:id="133" w:name="_Hlk225004299"/>
      <w:r>
        <w:rPr>
          <w:rFonts w:hint="eastAsia" w:ascii="宋体" w:hAnsi="宋体" w:eastAsia="宋体"/>
          <w:color w:val="auto"/>
          <w:sz w:val="24"/>
          <w:szCs w:val="24"/>
          <w:highlight w:val="none"/>
        </w:rPr>
        <w:t>四十五、无人实验室系统</w:t>
      </w:r>
    </w:p>
    <w:bookmarkEnd w:id="133"/>
    <w:p w14:paraId="1C253F7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45.1 用途及功能要求</w:t>
      </w:r>
    </w:p>
    <w:p w14:paraId="5C0040D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系统应整合完全满足实验室分析要求的全自动分析仪器，实现常规水质监测项目的全自动无人智能分析，避免人为干扰、提高分析自动化水平和能力，实现供水厂氨氮、亚硝酸盐氮、高锰酸盐指数、氯化物、总碱度、总硬度共6项参数检测的全自动化、无人化分析，达到以期大幅度提升水质分析实验室的检测效率、并提高分析数据质量的目的。水质智能分析实验室主要建设目标如下：</w:t>
      </w:r>
    </w:p>
    <w:p w14:paraId="10C49A6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（2）水质分析过程全自动化：包含样品信息输入、样品瓶扫码、样品自动分取、样品传输、样品自动预处理、样品分析、质控、管路清洗等全流程自动化，构建无人化、全自动水质智能分析实验室。</w:t>
      </w:r>
    </w:p>
    <w:p w14:paraId="6164258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（3）构建高通量水质智能分析实验室：通过机器代替人工、复杂工序多位并行处理、24小时持续运行等方式，确保能够应对高峰时期的样品检测压力，保障数据的及时性与准确性。</w:t>
      </w:r>
    </w:p>
    <w:p w14:paraId="5A008A2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（4）检测设备性能（最低检出限、测量范围、精密度、工作曲线线性等）应满足实验室分析方法要求，不接受水质在线检测设备及方法用于本项目。</w:t>
      </w:r>
    </w:p>
    <w:p w14:paraId="61C0D96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（5）样品采样容器使用常规玻璃或者硬质塑料标准样品瓶，样品瓶采样后应满足同批次直接进入系统分样、无需二次更换样品瓶的需求。 </w:t>
      </w:r>
    </w:p>
    <w:p w14:paraId="3E61191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（6）安装和使用场地：自动化流程设计时应充分考虑参观人员\检验员与自动化运输设备的分离，避免因人机通道交叉造成安全事故或系统拥堵、故障等； </w:t>
      </w:r>
    </w:p>
    <w:p w14:paraId="2E0C449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（7）系统应具备状态自检、故障报警、故障隔离功能，单台设备的故障不应导致系统整体停止运行。应能满足检修过程中的生产、质量、安全管理需要。</w:t>
      </w:r>
    </w:p>
    <w:p w14:paraId="27AF7E3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（8）系统应设计有赋码和标签识别系统，配置标签生成设备，所使用的标签应同时满足人工识别和机器识别要求。</w:t>
      </w:r>
    </w:p>
    <w:p w14:paraId="128AC4E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（9）投标人针对整个水质智能分析实验室系统的布局应满足仪器操作要求，布局合理美观，满足现场所需的供水、供气、供电、供网和排水要求。</w:t>
      </w:r>
    </w:p>
    <w:p w14:paraId="70B0841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（10）每套全自动分析仪器具备独立工作站功能，即满足系统联用，又满足单独进样使用，每套全自动分析仪器应配置独立的数据处理终端、独立的自动进样器或样品盘（样品位≥20位）。</w:t>
      </w:r>
    </w:p>
    <w:p w14:paraId="3EC9679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（11）45.10和45.11为实验室重要使用仪表，并非为无人实验室中包含的体系范围。投标人仅需参照这两个货物单独技术描述即可，无须套用本章节前言所述要求。</w:t>
      </w:r>
    </w:p>
    <w:p w14:paraId="4F96D21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45.2 无人检测流程要求</w:t>
      </w:r>
    </w:p>
    <w:p w14:paraId="68074AF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样品集中后，通过中央控制系统下达的分析任务，生成并打印样品瓶二维码信息，用于后续的扫码分样；同时也可以先下达采样任务，生成样品编号与二维码信息，再进行现场采样和实验室信息录入。系统同时具有LIMS双向对接能力，能够接受LIMS实验室管控系统的下达的任务。</w:t>
      </w:r>
    </w:p>
    <w:p w14:paraId="7AD4F5C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（2）样品处理过程应实现以下功能：</w:t>
      </w:r>
    </w:p>
    <w:p w14:paraId="56E57E4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现场采样使用的样品瓶直接放入样品接收点，系统接到上样任务以后，将样品搬运至取样模块或分液单元对应位，进行上样；</w:t>
      </w:r>
    </w:p>
    <w:p w14:paraId="3D2B340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按照以下2种模式之一进行：1、分样开始，全自动分液单元按以下顺序先后实现自动扫码、自动开盖、自动混匀、自动稀释（若需要）、自动取液、自动关盖、自动管路清洗，按分析项目要求的取样体积分装到各个样品管中，并通过六轴机械臂将分液结束的样品管抓回至样品管缓存位，等待流转与各分析仪器的样品管上样；2、自动获取样品瓶并实现样品瓶的开盖、定量取样、关盖、进样针及进样管路自动润洗及清洗。</w:t>
      </w:r>
    </w:p>
    <w:p w14:paraId="3D76D0A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按照以下2种模式之一进行：1、全自动流转与进样单元的六轴机械臂将分装完成的样品管，抓取搬运至指定待测指标分析仪器工位点，并通过其六轴机械臂四爪抓取至对应的各全自动分析仪器进行各指标的平行分析检测，完成自动分析工作；2、水样从采样瓶自动定量吸取,自动转移至分析仪器分析检测，完成自动分析工作。</w:t>
      </w:r>
    </w:p>
    <w:p w14:paraId="122F325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完成分析的样品管，通过全自动流转与进样单元搬回样品管缓存位，等待人工处理。</w:t>
      </w:r>
    </w:p>
    <w:p w14:paraId="37AA283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45.3 自动控制与管理单元</w:t>
      </w:r>
    </w:p>
    <w:p w14:paraId="15D68BB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（1）软件功能要求</w:t>
      </w:r>
    </w:p>
    <w:p w14:paraId="62B9F5D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中央控制系统：可实现实验室全流程集中控制功能。智能识别并自动指派分析方法、分析仪器，自动、实时采集样品瓶流转过程中样品信息、仪器设备状态、监测数据等信息，可实现水质智能分析实验室统一集中控制及展示、实验室信息全流程管理等功能；</w:t>
      </w:r>
    </w:p>
    <w:p w14:paraId="1319329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·系统应是成熟稳定的系统，必须在水质监测实验室领域有实施成功过的案例，能够根据实验室实际的业务需求快速定制完成系统的开发； </w:t>
      </w:r>
    </w:p>
    <w:p w14:paraId="48B5A90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·系统应有效配套实验室的物理布局，满足业务实际需求，具备操作简便、运行快捷等条件；同时应提供可扩展体系结构，适应一定时期内对系统可能扩大等新需求； </w:t>
      </w:r>
    </w:p>
    <w:p w14:paraId="7C21A4B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·系统间的数据接口采用标准化的统一接口模式，便于实现系统间的信息共享；</w:t>
      </w:r>
    </w:p>
    <w:p w14:paraId="31B9DFE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·系统设计要保证网络、使用操作方面均达到可靠及稳定的相关技术要求，关键数据采用冗余技术和故障处理技术，保障数据传输的高可靠性和系统运行安全；</w:t>
      </w:r>
    </w:p>
    <w:p w14:paraId="42CF2A2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·系统应易分析，易升级，易测试，稳定性高，业务流程可重组；</w:t>
      </w:r>
    </w:p>
    <w:p w14:paraId="2090414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·系统涉及到的数据，必须严格按照权限级别进行控制，防止数据在传输、储存过程中泄露，保证数据安全；</w:t>
      </w:r>
    </w:p>
    <w:p w14:paraId="592616D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·功能需求</w:t>
      </w:r>
    </w:p>
    <w:p w14:paraId="2547173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系统配置管理：需包含有数据字典、因子类别、测量因子、仪表类型、仪表配置、通讯配置、报警模块、日志模块等可配置功能。</w:t>
      </w:r>
    </w:p>
    <w:p w14:paraId="33525C0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任务分析管理：需包含接样信息、样品方法、任务设置、实验室分析管理系统、结果审核功能。</w:t>
      </w:r>
    </w:p>
    <w:p w14:paraId="79A1DB4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质控管理：可录入空白样、质控样、标样、校准点核查样五种类型质控手段，并能审核后上报给信息化平台进行质控展示。</w:t>
      </w:r>
    </w:p>
    <w:p w14:paraId="5165FEF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信息查询：包括样品流转的实时状态信息、各设备/系统运行状态信息、样品流转载信息、检测结果信息等信息都是在中央控制系统集中存储，方便用户查看和审核。</w:t>
      </w:r>
    </w:p>
    <w:p w14:paraId="50F44C2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实验室系统状态信息实时监测：包括实验室内部所有设备的运行状态、仪器运行状态、样品数量情况等相关信息的实施监测。</w:t>
      </w:r>
    </w:p>
    <w:p w14:paraId="4719A9D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·水样信息录入：系统应支持LIMS系统信息导入、文件信息导入和手工直接在系统内录入水样信息、质控样信息，支持二维码打印。</w:t>
      </w:r>
    </w:p>
    <w:p w14:paraId="3E956FC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·全过程信息管理：全过程基于唯一样品识别码对流转过程中样品信息进行智能识别、数据采集、过程集中监测、信息显示、数据存储等功能。</w:t>
      </w:r>
    </w:p>
    <w:p w14:paraId="05ED000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·信息处理效率：信息处理速度应达到毫秒级且各个分析仪器信息由各自独立线程处理，可扩展支持几十甚至上百个站点同时运行，满足水质智能分析实验室的信息处理需求</w:t>
      </w:r>
    </w:p>
    <w:p w14:paraId="7025E56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·检测结果审核：支持汇总各站点上报的检测结果，同时支持自动审核和人工审核。审核过程中的异常数据，具有分类快速识别标识。</w:t>
      </w:r>
    </w:p>
    <w:p w14:paraId="78DD8AD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·系统支持各分析模块自动化联用，也可支持各分析仪器独立使用模式，系统软件可配置。</w:t>
      </w:r>
    </w:p>
    <w:p w14:paraId="662504D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·报警信息汇总和提醒：系统具有运行系统状态报警且显示在实时监控界面。出现故障时，具有光电报警功能，提醒实验室管理人员及时处理故障。</w:t>
      </w:r>
    </w:p>
    <w:p w14:paraId="3537B41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·纯水、废液量告警功能：仪器检测到纯水少于安全容量时，发出告警信息，提示补充纯水；仪器检测到废水多于安全容量时，发出告警信息，提示更换废水桶。</w:t>
      </w:r>
    </w:p>
    <w:p w14:paraId="350516E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·系统信息化展示平台：能够展示实时分析结果、样品采样信息、质控结果、视频监控、因子运行统计、GIS地图、采样断面管理、水质限值管理等等。</w:t>
      </w:r>
    </w:p>
    <w:p w14:paraId="1F4D2E8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·系统需具有LIMS双向对接能力，能够接受LIMS实验室管控系统的数据和任务调度，并能够上传设备和系统运行数据。</w:t>
      </w:r>
    </w:p>
    <w:p w14:paraId="6EFEE63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（2）信息化配套硬件</w:t>
      </w:r>
    </w:p>
    <w:p w14:paraId="43D3429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·数据处理终端</w:t>
      </w:r>
    </w:p>
    <w:p w14:paraId="1AADAC7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操作系统：Win10及以上的操作系统；</w:t>
      </w:r>
    </w:p>
    <w:p w14:paraId="13BEFBE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CPU：i7及以上；</w:t>
      </w:r>
    </w:p>
    <w:p w14:paraId="20D25AC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内存：不小于16 GB；</w:t>
      </w:r>
    </w:p>
    <w:p w14:paraId="40F1754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固态硬盘：不小于1T；</w:t>
      </w:r>
    </w:p>
    <w:p w14:paraId="0A2D481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·显示器：屏幕不小于23英寸，分辨率不低于1920*1080；</w:t>
      </w:r>
    </w:p>
    <w:p w14:paraId="06325FC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·展示大屏：尺寸≥75寸，分辨率≥4K，屏体刷新率≥60HZ，亮度（Min/Typ）≥300/330nit。</w:t>
      </w:r>
    </w:p>
    <w:p w14:paraId="559170E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·交换机：≥24个10/100Base-T以太网端口，2个10/100/1000Base-T以太网端口，2个1000Base-X SFP千兆以太网端口；</w:t>
      </w:r>
    </w:p>
    <w:p w14:paraId="47A5CB7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·机柜：宽600mm*深450mm*高635mm。</w:t>
      </w:r>
    </w:p>
    <w:p w14:paraId="3E7BD492">
      <w:pPr>
        <w:spacing w:line="360" w:lineRule="auto"/>
        <w:ind w:firstLine="480"/>
        <w:rPr>
          <w:rFonts w:hint="eastAsia" w:ascii="宋体" w:hAnsi="宋体" w:eastAsia="宋体"/>
          <w:color w:val="auto"/>
          <w:sz w:val="24"/>
          <w:szCs w:val="24"/>
          <w:highlight w:val="none"/>
        </w:rPr>
      </w:pPr>
    </w:p>
    <w:p w14:paraId="2F96C94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45.4样品处理单元</w:t>
      </w:r>
    </w:p>
    <w:p w14:paraId="46B51D6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由以下两种模式任选一种：</w:t>
      </w:r>
    </w:p>
    <w:p w14:paraId="2D37075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模式1：由全自动分液单元和全自动流转与进样单元两部分组成。</w:t>
      </w:r>
    </w:p>
    <w:p w14:paraId="33214A2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（1）全自动分液单元</w:t>
      </w:r>
    </w:p>
    <w:p w14:paraId="1F279BA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1.1用途要求：可实现样品瓶扫码识别、暂存、自动开盖、定量分液取样、自动关盖、系统清洗等。</w:t>
      </w:r>
    </w:p>
    <w:p w14:paraId="4D8C3B4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1.2工作条件</w:t>
      </w:r>
    </w:p>
    <w:p w14:paraId="17CBD1B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供电电源：（220±22）VAC，（50±0.5）Hz，＜1600W</w:t>
      </w:r>
    </w:p>
    <w:p w14:paraId="0138292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环境温度：(10～30)℃</w:t>
      </w:r>
    </w:p>
    <w:p w14:paraId="62906DD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环境湿度：(20～80)%RH</w:t>
      </w:r>
    </w:p>
    <w:p w14:paraId="59D2269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1.3技术要求</w:t>
      </w:r>
    </w:p>
    <w:p w14:paraId="6E20877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智能分样流程：待测样品瓶按顺序完成智能扫码识别、自动开盖、水样自动混匀、取样管路自动润洗、水样从样品瓶自动定量移取到样品管（含定量稀释量取）、管路自动清洗、样品瓶自动关盖和归位、样品管自动转移到样品管缓存台。</w:t>
      </w:r>
    </w:p>
    <w:p w14:paraId="70F8C02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·分液通道：至少具有两个样品瓶分液位，每个分液位的分液通道至少满足双泵双管路设计，其中至少包括一个注射泵。</w:t>
      </w:r>
    </w:p>
    <w:p w14:paraId="11F1A58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·分液精度：≤±1%（分液体积≥2mL）； </w:t>
      </w:r>
    </w:p>
    <w:p w14:paraId="7E6775B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润洗排空功能：分液完成后可自动进行润洗、排空。取样头、取样管路等接触样品的部件应具备自动清洗功能或采用一次性耗材。采用一次性耗材的，需具备废弃物自动收集功能，所采用的一次性耗材需为通用标准件且需考虑使用成本，卖方至少提供满足买方3年用量的耗材； </w:t>
      </w:r>
    </w:p>
    <w:p w14:paraId="621BF99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·机械臂组件：机械臂组件采用不低于6个自由度的机械臂及地轨方式，实现宽覆盖样品瓶的开盖、关盖、抓取、放置的动作和样品管的抓取、放置的动作；</w:t>
      </w:r>
    </w:p>
    <w:p w14:paraId="66432FD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机械臂参数要求： </w:t>
      </w:r>
    </w:p>
    <w:p w14:paraId="3A8EE2A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自由度：≥6； </w:t>
      </w:r>
    </w:p>
    <w:p w14:paraId="16993C0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有效负载：≥7kg；</w:t>
      </w:r>
    </w:p>
    <w:p w14:paraId="0FA127A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工作半径：≥700mm；</w:t>
      </w:r>
    </w:p>
    <w:p w14:paraId="347AC0E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重复定位精度：≤±0.02 mm；</w:t>
      </w:r>
    </w:p>
    <w:p w14:paraId="64464CB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工作温度覆盖：（0-40）℃。</w:t>
      </w:r>
    </w:p>
    <w:p w14:paraId="77F994D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地轨参数：</w:t>
      </w:r>
    </w:p>
    <w:p w14:paraId="3CCFFB2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地轨导程：≥180mm；</w:t>
      </w:r>
    </w:p>
    <w:p w14:paraId="11E4165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地轨行程：≥1450mm；</w:t>
      </w:r>
    </w:p>
    <w:p w14:paraId="7638C58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地轨精度：≤±0.05mm。</w:t>
      </w:r>
    </w:p>
    <w:p w14:paraId="7AFF2E1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·智能夹爪：应采用至少4爪结构；保证杯、瓶竖直；以模拟人手的抓杯方式控制夹爪，并具有掉电保持功能，夹爪行程范围涵盖25 mm -70mm；抓取功能：可同时兼容250mL、500mL、1000mL玻璃、塑料样品瓶及28mm、40mm、60mm直径样品管的抓取。</w:t>
      </w:r>
    </w:p>
    <w:p w14:paraId="2A9875B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·开关盖功能：可同时兼容250mL、500mL、1000mL玻璃、塑料样品瓶开关盖功能。</w:t>
      </w:r>
    </w:p>
    <w:p w14:paraId="35E9827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·取样及混匀功能：支持2-180ml样品全量程定量取样。采用气吹混匀或搅拌混匀，边混匀边取样。</w:t>
      </w:r>
    </w:p>
    <w:p w14:paraId="5A3FE36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定容和稀释功能：软件支持定量校准功能，保证各体积定容状态下的线性准确度；可设置需要的稀释比例，设备根据选择的比例自动完成稀释；样品管种类兼容性：支持3种不同规格(28mm，40mm，60mm)的样品管的分液，最大可支持直径70mm的样品管；</w:t>
      </w:r>
    </w:p>
    <w:p w14:paraId="6003D92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·智能上下样：设置可移动样品瓶盘和可移动样品管盘，方便上下样品瓶和样品管，运行中可自动、手动更换已分液完成的样品瓶托盘、样品管托盘；运行中可连续上下托盘保持流程连续不间断运行；</w:t>
      </w:r>
    </w:p>
    <w:p w14:paraId="0EADCAB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·样品盘模块：支持抽拉移出功能；其中，样品瓶盘≥6个，样品管盘≥6个，可支持的样品管规格(28mm，40mm，60mm)；一次性可缓存样品管数量不少于500个。</w:t>
      </w:r>
    </w:p>
    <w:p w14:paraId="3C468E6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·智能扫码：支持自动扫描样品瓶信息码，并能根据已下发中控样品信息及仪表状态确定分液时间及分液种类；实验室不同光照条件下的扫码功能均能正常运行；</w:t>
      </w:r>
    </w:p>
    <w:p w14:paraId="79D1903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·分液组合多样性：每瓶样品编辑参数自动执行对应样品瓶所需分液的指标执行对应分液操作，同批次无需统一参数；</w:t>
      </w:r>
    </w:p>
    <w:p w14:paraId="7796211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·分液软件人机交互友好：分液工作站有全中文操作软件，可视化界面，支持手工编辑、下发样品瓶盘及样品管盘；</w:t>
      </w:r>
    </w:p>
    <w:p w14:paraId="55802F1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·清洗润洗功能：分液完成后流程中自动进行清洗、排空；软件界面也可手动点击下发清洗、排空指令。</w:t>
      </w:r>
    </w:p>
    <w:p w14:paraId="319C81E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·智能规避部分人为因素导致的异常：可识别样品瓶内部水样量不足的情况并做作废处理；二维码未按规定粘贴的情况下能智能处理作废，不影响后续流程进行。</w:t>
      </w:r>
    </w:p>
    <w:p w14:paraId="5C30DD0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试剂、纯水、废液量告警功能：仪器检测到试剂少于安全容量时，发出告警信息，提示补充试剂；仪器检测到纯水少于安全容量时，发出告警信息，提示补充纯水或自动补水；仪器检测到废水多于安全容量时，发出告警信息，提示更换废水桶。</w:t>
      </w:r>
    </w:p>
    <w:p w14:paraId="599D1CE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·数据处理终端：</w:t>
      </w:r>
    </w:p>
    <w:p w14:paraId="7B6ABA4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操作系统：Win10或以上的操作系统；</w:t>
      </w:r>
    </w:p>
    <w:p w14:paraId="487A543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CPU：不少于4.0GHz主频；</w:t>
      </w:r>
    </w:p>
    <w:p w14:paraId="17FDDB5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内存：不小于8 GB；</w:t>
      </w:r>
    </w:p>
    <w:p w14:paraId="00D52B4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固态硬盘：不小于512G；</w:t>
      </w:r>
    </w:p>
    <w:p w14:paraId="0CEAB20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双网卡。</w:t>
      </w:r>
    </w:p>
    <w:p w14:paraId="22BD02A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配置要求</w:t>
      </w:r>
    </w:p>
    <w:p w14:paraId="481B778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至少包含：工作站主机 1套、机械臂组件 1套、扫码模块 1套、开关盖模块 2套、抽液模块2套、分液模块2套、清洗模块2套、混匀模块2套、样品瓶盘1套、样品管盘1套、自动化控制软件1套、操作系统软硬件1套、电源线及通讯线1套。</w:t>
      </w:r>
    </w:p>
    <w:p w14:paraId="60C64B3A">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（2）全自动流转与进样单元</w:t>
      </w:r>
    </w:p>
    <w:p w14:paraId="3240E0E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2.1用途要求</w:t>
      </w:r>
    </w:p>
    <w:p w14:paraId="7E01399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实现样品瓶和样品管在全自动分液单元和全自动水质分析仪器单元之间的流转及上下样。</w:t>
      </w:r>
    </w:p>
    <w:p w14:paraId="100C164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2.2工作条件</w:t>
      </w:r>
    </w:p>
    <w:p w14:paraId="3ABE636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供电电源：（220±22）VAC，（50±0.5）Hz，＜3000W</w:t>
      </w:r>
    </w:p>
    <w:p w14:paraId="34F82B3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环境温度：(10～30)℃</w:t>
      </w:r>
    </w:p>
    <w:p w14:paraId="2F9E39F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环境湿度：(20～80)%RH</w:t>
      </w:r>
    </w:p>
    <w:p w14:paraId="64237F6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2.3技术要求</w:t>
      </w:r>
    </w:p>
    <w:p w14:paraId="40DC03E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具备智能调度流转功能：根据各自动分析仪器单元的分析检测效率，智能调度样品管在自动分析仪器、分液单元样品管缓存位之间流转与进出功能；</w:t>
      </w:r>
    </w:p>
    <w:p w14:paraId="538EEBE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机械臂组件可全方位覆盖样品盘模块和分析仪器进样作业区域；机械臂技术参数要求如下： </w:t>
      </w:r>
    </w:p>
    <w:p w14:paraId="2CFC796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·自由度：≥6；</w:t>
      </w:r>
    </w:p>
    <w:p w14:paraId="6CCA034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·标准负载：≥5kg；</w:t>
      </w:r>
    </w:p>
    <w:p w14:paraId="1CED016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·工作半径：≥900mm；</w:t>
      </w:r>
    </w:p>
    <w:p w14:paraId="4B5CA0D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·重复定位精度：≤±0.03mm；</w:t>
      </w:r>
    </w:p>
    <w:p w14:paraId="3B92532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·每个关节最快速度：≥180度/s</w:t>
      </w:r>
    </w:p>
    <w:p w14:paraId="778E031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智能上下样：抓取携带不同直径的样品管自动流转，可同时实现样品管自动上下样功能；</w:t>
      </w:r>
    </w:p>
    <w:p w14:paraId="1E18B0F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6自由度机械臂一次搬运样品管数量：≥8个；</w:t>
      </w:r>
    </w:p>
    <w:p w14:paraId="3448DA8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6自由度机械臂数量：≥2个。</w:t>
      </w:r>
    </w:p>
    <w:p w14:paraId="69F34F3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轨道机器人行程：≥4.5m。</w:t>
      </w:r>
    </w:p>
    <w:p w14:paraId="3633E93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智能夹爪：以模拟人手的抓取方式控制夹爪，确保不同样品管和样品瓶的抓取保持竖直，同时夹爪具有断电保持功能；</w:t>
      </w:r>
    </w:p>
    <w:p w14:paraId="0085FDA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快速搬运：采用多管搬运模式，实现快速搬运，自动上下样效率≥40个/小时；</w:t>
      </w:r>
    </w:p>
    <w:p w14:paraId="2F61BFD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系统具备故障诊断和报警功能，诊断信息和报警信息可自动上传至管控系统。</w:t>
      </w:r>
    </w:p>
    <w:p w14:paraId="540AA8A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配置要求</w:t>
      </w:r>
    </w:p>
    <w:p w14:paraId="37F5D1F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轨道 1套、移动载台 1套、机械臂组件 2套、夹爪 2套、自动化控制软件1套、电源线及通讯线 1套。</w:t>
      </w:r>
    </w:p>
    <w:p w14:paraId="6C84120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模式2：</w:t>
      </w:r>
    </w:p>
    <w:p w14:paraId="21B4333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先送样，后分样</w:t>
      </w:r>
    </w:p>
    <w:p w14:paraId="191E9AE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（1）用途：实现自动获取样品瓶并实现样品瓶的开盖、定量取样、关盖、进样针及进样管路自动润洗及清洗功能等，并将样品瓶转移至流转单元。</w:t>
      </w:r>
    </w:p>
    <w:p w14:paraId="46287CE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（2）工作条件</w:t>
      </w:r>
    </w:p>
    <w:p w14:paraId="1A4CC1F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2.1 供电电源：（220±22）V/AC，（50±0.5）Hz；</w:t>
      </w:r>
    </w:p>
    <w:p w14:paraId="0DB94FD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2.2 环境温度：(10～30)℃；</w:t>
      </w:r>
    </w:p>
    <w:p w14:paraId="19378B7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2.3 环境湿度：(20～80)%RH；</w:t>
      </w:r>
    </w:p>
    <w:p w14:paraId="02ED66B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（3）技术指标</w:t>
      </w:r>
    </w:p>
    <w:p w14:paraId="6889325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3.1 水样智能分样进样：自动获取样品瓶、样品瓶自动开盖关盖、水样从采样瓶自动定量吸取,自动转移至分析仪器；</w:t>
      </w:r>
    </w:p>
    <w:p w14:paraId="725D53F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3.2 具备自动混匀水样、取样管路自动润洗；水样自动定量稀释、管路自动清洗功能；</w:t>
      </w:r>
    </w:p>
    <w:p w14:paraId="016A9D6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3.3具有对待测样品瓶到站自动识别，并取样完成的样品瓶自动推出工位，回到流转模块的功能；</w:t>
      </w:r>
    </w:p>
    <w:p w14:paraId="7224F8F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3.4 智能机械臂：智能机械臂组件，全方位覆盖，实现宽覆盖范围中采样瓶的开盖、关盖动作和取样针的搅拌功能、自动清洗功能等；</w:t>
      </w:r>
    </w:p>
    <w:p w14:paraId="0F6F19C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3.5 智能夹爪：保证杯品瓶竖直；以模拟人手的抓杯方式控制夹爪，确保样品瓶的抓取稳定可靠；夹爪具有掉电保持功能的保护功能；</w:t>
      </w:r>
    </w:p>
    <w:p w14:paraId="343DDA9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3.6 样品瓶种类兼容性：支持≥2种不同规格的样品瓶的分样进样，必须支持直径容量1L的样品瓶；</w:t>
      </w:r>
    </w:p>
    <w:p w14:paraId="43F6A14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3.7 非正常运行时的故障报警及自动修正复位功能；</w:t>
      </w:r>
    </w:p>
    <w:p w14:paraId="6795E7E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3.8 分样模块系统兼容：分样工作站硬件及软件与现有的无人实验室主控系统具备良好的兼容性能，无缝接入。</w:t>
      </w:r>
    </w:p>
    <w:p w14:paraId="7CEE4AD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3.9 智能规避部分人为因素导致的异常：如样品瓶内部水样量不足，样品瓶未摆正等情况下能智能处理作废，不影响后续流程进行。</w:t>
      </w:r>
    </w:p>
    <w:p w14:paraId="5CBA8767">
      <w:pPr>
        <w:spacing w:line="360" w:lineRule="auto"/>
        <w:ind w:firstLine="480"/>
        <w:rPr>
          <w:rFonts w:hint="eastAsia" w:ascii="宋体" w:hAnsi="宋体" w:eastAsia="宋体"/>
          <w:color w:val="auto"/>
          <w:sz w:val="24"/>
          <w:szCs w:val="24"/>
          <w:highlight w:val="none"/>
        </w:rPr>
      </w:pPr>
    </w:p>
    <w:p w14:paraId="7AE95E2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45.5全自动高锰酸盐指数分析单元</w:t>
      </w:r>
    </w:p>
    <w:p w14:paraId="65CDA89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（1）用途要求：用于饮用水、水源水和地表水中高锰酸盐指数指标的实验室全自动化检测，可满足采购人的检测需求。</w:t>
      </w:r>
    </w:p>
    <w:p w14:paraId="1DC9086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（2）原理要求：符合《水质 高锰酸盐指数的测定 草酸钠还原酸性滴定法》（HJ 1445）、《水质 高锰酸盐指数的测定 草酸钠还原碱性滴定法》（HJ 1446）、《生活饮用水标准检验方法 有机物综合指标》（GB/T 5750.7）中规定的沸水浴消解-高锰酸钾滴定检测方法，完全符合实验室分析操作要求。仪器支持酸性法、碱性法同批次检测。</w:t>
      </w:r>
    </w:p>
    <w:p w14:paraId="44548B6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3</w:t>
      </w:r>
      <w:r>
        <w:rPr>
          <w:rFonts w:hint="eastAsia" w:ascii="宋体" w:hAnsi="宋体" w:eastAsia="宋体"/>
          <w:color w:val="auto"/>
          <w:sz w:val="24"/>
          <w:szCs w:val="24"/>
          <w:highlight w:val="none"/>
        </w:rPr>
        <w:t>）性能要求</w:t>
      </w:r>
    </w:p>
    <w:p w14:paraId="7A74871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水浴消解锅模块：温度、水位、消解时间可控，支持自动加水、补水，自带水位监测、异常报警功能；消解孔自带水蒸气防溢门可自动打开与关闭；水浴锅自带内嵌式除水位可去除样品管外壁残留的水珠。</w:t>
      </w:r>
    </w:p>
    <w:p w14:paraId="636E8E2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四轴机械臂模块：采用水平多关节四轴机械臂，可360度旋转精准抓取、移动样品管；四轴机械臂顶端具有三色指示状态灯。</w:t>
      </w:r>
    </w:p>
    <w:p w14:paraId="2350A5D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样品盘模块：样品盘自带2个提手，提手采用金属材质，可支持多个样品盘组合。</w:t>
      </w:r>
    </w:p>
    <w:p w14:paraId="67F6247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滴定模块：模拟人眼终点判断算法，软件界面可直观看到滴定过程视频，且具有滴定过程视频回看功能；含各自独立的滴定臂和加液臂，试剂加液、滴定比色互不干扰。</w:t>
      </w:r>
    </w:p>
    <w:p w14:paraId="68E26F8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以上不同功能模块之间采用一体式快插设计，即插即用。</w:t>
      </w:r>
    </w:p>
    <w:p w14:paraId="51DE718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配套仪器桌：全钢架结构，耐酸碱腐蚀台面板，带可调节地脚，带脚轮，带</w:t>
      </w:r>
      <w:r>
        <w:rPr>
          <w:rFonts w:ascii="宋体" w:hAnsi="宋体" w:eastAsia="宋体"/>
          <w:color w:val="auto"/>
          <w:sz w:val="24"/>
          <w:szCs w:val="24"/>
          <w:highlight w:val="none"/>
        </w:rPr>
        <w:t>RGB光效显示器支架、带试剂支架、带电控柜实现纯水不足和废液满溢报警。</w:t>
      </w:r>
    </w:p>
    <w:p w14:paraId="5DB5305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（4）指标要求</w:t>
      </w:r>
    </w:p>
    <w:p w14:paraId="0B0B4DB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测定范围：(0.5~5.0) mg/L（不稀释，取样量100mL时）</w:t>
      </w:r>
    </w:p>
    <w:p w14:paraId="4BB171D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精密度：RSD&lt;3.0%（4 mg/L）</w:t>
      </w:r>
    </w:p>
    <w:p w14:paraId="7168674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检出限：&lt;0.05 mg/L，按照HJ168（A.1.3）规定的检出限公式计算</w:t>
      </w:r>
    </w:p>
    <w:p w14:paraId="4D4F989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样品分析时间：样品出数间隔≤4min，连续分析样品</w:t>
      </w:r>
    </w:p>
    <w:p w14:paraId="019CB0F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滴定位数：≥2位</w:t>
      </w:r>
    </w:p>
    <w:p w14:paraId="733CE53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样品位数：≥25位</w:t>
      </w:r>
    </w:p>
    <w:p w14:paraId="02325CC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消解位数：≥8位</w:t>
      </w:r>
    </w:p>
    <w:p w14:paraId="611D1B2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加液位数：≥2位</w:t>
      </w:r>
    </w:p>
    <w:p w14:paraId="34A856A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（5）配置要求</w:t>
      </w:r>
    </w:p>
    <w:p w14:paraId="391041B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四轴机械臂1套、水浴消解锅1套、滴定模块1套、样品盘1套、安装调试用检测试剂包 1套、不小于25 L的纯水桶1套、不小于25 L的废液桶 1套、电源线与通讯线 1套、安装工具 1套、用户手册 1套、数据处理终端1套、配套仪器桌 1套。</w:t>
      </w:r>
    </w:p>
    <w:p w14:paraId="3FB51006">
      <w:pPr>
        <w:spacing w:line="360" w:lineRule="auto"/>
        <w:ind w:firstLine="480"/>
        <w:rPr>
          <w:rFonts w:hint="eastAsia" w:ascii="宋体" w:hAnsi="宋体" w:eastAsia="宋体"/>
          <w:color w:val="auto"/>
          <w:sz w:val="24"/>
          <w:szCs w:val="24"/>
          <w:highlight w:val="none"/>
        </w:rPr>
      </w:pPr>
    </w:p>
    <w:p w14:paraId="20347F2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45.6全自动氨氮分析单元</w:t>
      </w:r>
    </w:p>
    <w:p w14:paraId="18FF1E9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（1）用途要求：用于地表水、饮用水和水源水中氨氮指标的实验室全自动化检测，可满足采购人的检测需求。</w:t>
      </w:r>
    </w:p>
    <w:p w14:paraId="0E454067">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olor w:val="auto"/>
          <w:sz w:val="24"/>
          <w:szCs w:val="24"/>
          <w:highlight w:val="none"/>
        </w:rPr>
        <w:t>（2）</w:t>
      </w:r>
      <w:r>
        <w:rPr>
          <w:rFonts w:hint="eastAsia" w:ascii="宋体" w:hAnsi="宋体" w:eastAsia="宋体" w:cs="Times New Roman"/>
          <w:color w:val="auto"/>
          <w:sz w:val="24"/>
          <w:szCs w:val="24"/>
          <w:highlight w:val="none"/>
        </w:rPr>
        <w:t>原</w:t>
      </w:r>
      <w:bookmarkStart w:id="134" w:name="OLE_LINK4"/>
      <w:r>
        <w:rPr>
          <w:rFonts w:hint="eastAsia" w:ascii="宋体" w:hAnsi="宋体" w:eastAsia="宋体" w:cs="Times New Roman"/>
          <w:color w:val="auto"/>
          <w:sz w:val="24"/>
          <w:szCs w:val="24"/>
          <w:highlight w:val="none"/>
        </w:rPr>
        <w:t>理要求：完全遵循标准《水质 氨氮的测定 纳氏试剂分光光度法》（HJ 535）、《生活饮用水标准检</w:t>
      </w:r>
      <w:bookmarkEnd w:id="134"/>
      <w:r>
        <w:rPr>
          <w:rFonts w:hint="eastAsia" w:ascii="宋体" w:hAnsi="宋体" w:eastAsia="宋体" w:cs="Times New Roman"/>
          <w:color w:val="auto"/>
          <w:sz w:val="24"/>
          <w:szCs w:val="24"/>
          <w:highlight w:val="none"/>
        </w:rPr>
        <w:t>验方法 无机非金属指标》（GB/T 5750.5）规定的纳氏试剂分光光度法标准设计，实验步骤由仪器全自动完成。</w:t>
      </w:r>
    </w:p>
    <w:p w14:paraId="11C4761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3</w:t>
      </w:r>
      <w:r>
        <w:rPr>
          <w:rFonts w:hint="eastAsia" w:ascii="宋体" w:hAnsi="宋体" w:eastAsia="宋体"/>
          <w:color w:val="auto"/>
          <w:sz w:val="24"/>
          <w:szCs w:val="24"/>
          <w:highlight w:val="none"/>
        </w:rPr>
        <w:t>）性能要求</w:t>
      </w:r>
    </w:p>
    <w:p w14:paraId="38F29BC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结构一体化设计：仪器应具备絮凝沉淀过滤模块，可有效去除色度、浊度干扰；并与样品盘、检测模块、主机一体化集成设计，非设备各模块独立设计通过管路连接模式；</w:t>
      </w:r>
    </w:p>
    <w:p w14:paraId="4E4E27A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样品流转：采用智能三维机械臂，全自动加入化学试剂； </w:t>
      </w:r>
    </w:p>
    <w:p w14:paraId="275545F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检测系统：试剂并行注入，不采用多通道选向阀进行流路切换，不同试剂有独立的管路、泵、阀；</w:t>
      </w:r>
      <w:r>
        <w:rPr>
          <w:rFonts w:ascii="宋体" w:hAnsi="宋体" w:eastAsia="宋体"/>
          <w:color w:val="auto"/>
          <w:sz w:val="24"/>
          <w:szCs w:val="24"/>
          <w:highlight w:val="none"/>
        </w:rPr>
        <w:t xml:space="preserve"> </w:t>
      </w:r>
    </w:p>
    <w:p w14:paraId="0D6A8D1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试剂余量监控：具有氢氧化钠、硫酸锌、酒石酸钾钠、纳氏试剂的试剂余量实时监控功能；</w:t>
      </w:r>
    </w:p>
    <w:p w14:paraId="4BB4970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清洗功能：进样管路、比色皿自动完成自动清洗、润洗、排空。</w:t>
      </w:r>
    </w:p>
    <w:p w14:paraId="6A13E82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配套仪器桌：全钢架结构，耐酸碱腐蚀台面板，带可调节地脚，带脚轮，带</w:t>
      </w:r>
      <w:r>
        <w:rPr>
          <w:rFonts w:ascii="宋体" w:hAnsi="宋体" w:eastAsia="宋体"/>
          <w:color w:val="auto"/>
          <w:sz w:val="24"/>
          <w:szCs w:val="24"/>
          <w:highlight w:val="none"/>
        </w:rPr>
        <w:t>RGB光效显示器支架、带试剂支架、带电控柜实现纯水不足和废液满溢报警。</w:t>
      </w:r>
    </w:p>
    <w:p w14:paraId="18BDE18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4</w:t>
      </w:r>
      <w:r>
        <w:rPr>
          <w:rFonts w:hint="eastAsia" w:ascii="宋体" w:hAnsi="宋体" w:eastAsia="宋体"/>
          <w:color w:val="auto"/>
          <w:sz w:val="24"/>
          <w:szCs w:val="24"/>
          <w:highlight w:val="none"/>
        </w:rPr>
        <w:t>）指标要求</w:t>
      </w:r>
    </w:p>
    <w:p w14:paraId="4780FAB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测定范围：（0.10-2.0）mg/L（不稀释，取样量100mL时）；</w:t>
      </w:r>
    </w:p>
    <w:p w14:paraId="3A1E103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精密度：RSD&lt;3.0%（1.0 mg/L）；</w:t>
      </w:r>
    </w:p>
    <w:p w14:paraId="2E603B5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检出限：≤0.025 mg/L</w:t>
      </w:r>
    </w:p>
    <w:p w14:paraId="3CD11EA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线性系数：R&gt;0.999，支持标液全自动配制、检测</w:t>
      </w:r>
    </w:p>
    <w:p w14:paraId="3D926A7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过滤器通量：≥40位，外置式一次性的可自动更换的过滤器</w:t>
      </w:r>
    </w:p>
    <w:p w14:paraId="350A9FE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样品位数：≥24位，可移动抽屉式样品盘</w:t>
      </w:r>
    </w:p>
    <w:p w14:paraId="73A66BB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5</w:t>
      </w:r>
      <w:r>
        <w:rPr>
          <w:rFonts w:hint="eastAsia" w:ascii="宋体" w:hAnsi="宋体" w:eastAsia="宋体"/>
          <w:color w:val="auto"/>
          <w:sz w:val="24"/>
          <w:szCs w:val="24"/>
          <w:highlight w:val="none"/>
        </w:rPr>
        <w:t>）配置要求</w:t>
      </w:r>
    </w:p>
    <w:p w14:paraId="527F27C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全自动氨氮分析仪 1套、可移动样品盘 1套、可移动过滤盘1套、安装调试用检测试剂包 1套、不小于25 L的纯水与废液桶 1套、电源线与通讯线 1套、安装工具 1套、用户手册 1套、 数据处理终端1套、配套仪器桌 1套。</w:t>
      </w:r>
    </w:p>
    <w:p w14:paraId="73266831">
      <w:pPr>
        <w:spacing w:line="360" w:lineRule="auto"/>
        <w:ind w:firstLine="480"/>
        <w:rPr>
          <w:rFonts w:hint="eastAsia" w:ascii="宋体" w:hAnsi="宋体" w:eastAsia="宋体"/>
          <w:color w:val="auto"/>
          <w:sz w:val="24"/>
          <w:szCs w:val="24"/>
          <w:highlight w:val="none"/>
        </w:rPr>
      </w:pPr>
    </w:p>
    <w:p w14:paraId="23780AA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45.7全自动亚硝酸盐分析单元</w:t>
      </w:r>
    </w:p>
    <w:p w14:paraId="4F3D5D0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（1）用途要求：用于水源水和饮用水中亚硝酸盐指标的实验室全自动化检测，可满足采购人的检测需求。</w:t>
      </w:r>
    </w:p>
    <w:p w14:paraId="00274791">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olor w:val="auto"/>
          <w:sz w:val="24"/>
          <w:szCs w:val="24"/>
          <w:highlight w:val="none"/>
        </w:rPr>
        <w:t>（2）</w:t>
      </w:r>
      <w:r>
        <w:rPr>
          <w:rFonts w:hint="eastAsia" w:ascii="宋体" w:hAnsi="宋体" w:eastAsia="宋体" w:cs="Times New Roman"/>
          <w:color w:val="auto"/>
          <w:sz w:val="24"/>
          <w:szCs w:val="24"/>
          <w:highlight w:val="none"/>
        </w:rPr>
        <w:t>原理要求：完全遵循标准《生活饮用水标准检验方法 第5部分：无机非金属指标》（GB/T 5750.5）规定重氮耦合分光光度方法标准设计，实验步骤由仪器全自动完成。</w:t>
      </w:r>
    </w:p>
    <w:p w14:paraId="7DF12D9C">
      <w:pPr>
        <w:spacing w:line="360" w:lineRule="auto"/>
        <w:ind w:firstLine="480"/>
        <w:rPr>
          <w:rFonts w:hint="eastAsia" w:ascii="宋体" w:hAnsi="宋体" w:eastAsia="宋体"/>
          <w:color w:val="auto"/>
          <w:sz w:val="24"/>
          <w:szCs w:val="24"/>
          <w:highlight w:val="none"/>
        </w:rPr>
      </w:pPr>
    </w:p>
    <w:p w14:paraId="286FB2C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（3）技术要求</w:t>
      </w:r>
    </w:p>
    <w:p w14:paraId="602992B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全自动独立完成国标规定检测工作：实验步骤由仪器全自动完成，分析方法完全符合国家标准方法；</w:t>
      </w:r>
    </w:p>
    <w:p w14:paraId="35EE794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结构一体化设计：仪器应具备絮凝沉淀过滤模块，可有效去除色度、浊度干扰；并与样品盘、检测模块、主机一体化集成设计，非设备各模块独立设计通过管路连接模式； </w:t>
      </w:r>
    </w:p>
    <w:p w14:paraId="18B084B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采用外置式一次性过滤器进行样品沉淀后过滤，一批次可放置过滤器不少于40个；过滤器可自动更换； </w:t>
      </w:r>
    </w:p>
    <w:p w14:paraId="46E0697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样品流转：</w:t>
      </w:r>
    </w:p>
    <w:p w14:paraId="2A3A3C1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·可移动抽屉式样品盘，非圆盘模式样品管，样品位数≥24位； </w:t>
      </w:r>
    </w:p>
    <w:p w14:paraId="17210E7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·采用智能三维机械臂，全自动加入化学试剂； </w:t>
      </w:r>
    </w:p>
    <w:p w14:paraId="6A357EB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检测系统：</w:t>
      </w:r>
    </w:p>
    <w:p w14:paraId="214C14B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·试剂并行注入：不采用多通道选向阀进行流路切换，不同试剂有独立的管路、泵、阀；样品管</w:t>
      </w:r>
    </w:p>
    <w:p w14:paraId="7EC48F1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·试剂余量监控：具有标准要求各种检测试剂的试剂余量实时监控功能；</w:t>
      </w:r>
    </w:p>
    <w:p w14:paraId="55B17B6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·自动配标：支持标液全自动配制、检测，线性系数R&gt;0.999；</w:t>
      </w:r>
    </w:p>
    <w:p w14:paraId="14D824E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急样添加：运行中支持紧急样品随时添加、优先检测，无需停机或暂停； </w:t>
      </w:r>
    </w:p>
    <w:p w14:paraId="430D009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全面质控：全流程信息化管理，具备样品检测信息管理系统，具有完整的原始数据记录，自动全流程质控方案，保证样品检测结果可信、可溯源；</w:t>
      </w:r>
    </w:p>
    <w:p w14:paraId="64DBB98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人机交互系统：具有一键清洗/检测功能，显示界面运行状态及数据一目了然；</w:t>
      </w:r>
    </w:p>
    <w:p w14:paraId="5C695DB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设备支持向智能实验室中控系统开放标准通信协议，可实现系统对设备的集中控制调度以及设备数据的自动上传。</w:t>
      </w:r>
    </w:p>
    <w:p w14:paraId="513DF28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清洗功能：进样管路、比色皿自动完成自动清洗、润洗、排空。</w:t>
      </w:r>
    </w:p>
    <w:p w14:paraId="508D065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报警功能：系统具有运行系统状态报警功能。出现故障时，具有光电报警功能，提醒实验室管理人员及时处理故障，保证实验室正常运行。</w:t>
      </w:r>
    </w:p>
    <w:p w14:paraId="4D3942B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废液量告警功能：仪器检测到废水多于安全容量时，发出告警信息，提示更换废水桶。</w:t>
      </w:r>
    </w:p>
    <w:p w14:paraId="28C27EF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试剂量告警功能：仪器检测到试剂少于安全容量时，发出告警信息，提示补充试剂。</w:t>
      </w:r>
    </w:p>
    <w:p w14:paraId="488E957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废液通过管路流入废液桶，应保证废液桶与桶盖密封；纯水通过管路流入纯水桶中，应保证纯水桶与桶盖密封；试剂瓶与仪器通过管路连用，应保证试剂瓶身与瓶盖密封。</w:t>
      </w:r>
    </w:p>
    <w:p w14:paraId="2107C84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质控管理：可录入空白样、质控样、标样、校准点核查样四种类型质控手段，并能审核后上报给信息化平台进行质控展示。</w:t>
      </w:r>
    </w:p>
    <w:p w14:paraId="4299FB9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（4）配套仪器桌：</w:t>
      </w:r>
    </w:p>
    <w:p w14:paraId="2854CBF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·进样桌尺寸：≥1150mm*750mm*750mm；</w:t>
      </w:r>
    </w:p>
    <w:p w14:paraId="5822420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·全钢架结构；整体承重≥300Kg；</w:t>
      </w:r>
    </w:p>
    <w:p w14:paraId="354B412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·台面板：耐常规浓度酸碱腐蚀，耐温≥120℃，防水，耐磨，且打孔不引起其开裂；</w:t>
      </w:r>
    </w:p>
    <w:p w14:paraId="230F941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·柜体至少有两面设计柜门；</w:t>
      </w:r>
    </w:p>
    <w:p w14:paraId="27B11A2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·地脚：支撑可调节范围≥±5cm，具备4个脚轮；</w:t>
      </w:r>
    </w:p>
    <w:p w14:paraId="50456EA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·固定式触摸屏支架：称重范围2-9kg，适配尺寸17-34英寸屏幕，整臂RGB光效不少于20种。</w:t>
      </w:r>
    </w:p>
    <w:p w14:paraId="12B2319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·试剂瓶支架：至少能放置两个试剂支架，可满足放置1L的试剂瓶不少于6个，或500mL的试剂瓶不少于15个。</w:t>
      </w:r>
    </w:p>
    <w:p w14:paraId="5925478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·电控柜：配置交换机、DI/DO模块、电源模块等，至少满足全自动分析仪器、纯水自动供应液位计和阀门、废液自动收集液位计、数据处理终端、触摸屏的通讯交互；</w:t>
      </w:r>
    </w:p>
    <w:p w14:paraId="0636899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·功能：进样桌内部做功能分区，分为电控柜区、废液收集区、纯水供应区、试剂缓存区、数据处理终端放置区，满足电控柜、纯水桶（≥1）、废液桶（≥1）、试剂瓶支架（≥2）、数据处理终端的收纳与存放。</w:t>
      </w:r>
    </w:p>
    <w:p w14:paraId="75496DD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（5）数据处理终端：</w:t>
      </w:r>
    </w:p>
    <w:p w14:paraId="1D0811A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·操作系统：Win10或以上的操作系统；</w:t>
      </w:r>
    </w:p>
    <w:p w14:paraId="599AC66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·CPU：不少于4.0GHz主频；</w:t>
      </w:r>
    </w:p>
    <w:p w14:paraId="21BB46B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·内存：不小于8 GB；</w:t>
      </w:r>
    </w:p>
    <w:p w14:paraId="2894FC1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·固态硬盘：不小于512G；</w:t>
      </w:r>
    </w:p>
    <w:p w14:paraId="7698439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·双网卡。</w:t>
      </w:r>
    </w:p>
    <w:p w14:paraId="4A64EE8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（6）指标要求</w:t>
      </w:r>
    </w:p>
    <w:p w14:paraId="1D1EF38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·测定范围：（0.10-2.0）mg/L（不稀释，取样量100mL时）；</w:t>
      </w:r>
    </w:p>
    <w:p w14:paraId="4771570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·精密度：RSD&lt;3.0%（1.0 mg/L）；</w:t>
      </w:r>
    </w:p>
    <w:p w14:paraId="6223E72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·检出限：≤0.025 mg/L</w:t>
      </w:r>
    </w:p>
    <w:p w14:paraId="1668A86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·线性系数：R&gt;0.999</w:t>
      </w:r>
    </w:p>
    <w:p w14:paraId="481239D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·过滤器通量：≥40位</w:t>
      </w:r>
    </w:p>
    <w:p w14:paraId="7E41913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（7）配置要求</w:t>
      </w:r>
    </w:p>
    <w:p w14:paraId="346D005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全自动氨氮分析仪 1套、可移动样品盘 1套、可移动过滤盘1套、安装调试用检测试剂包 1套、不小于25 L的纯水与废液桶 1套、电源线与通讯线 1套、安装工具 1套、用户手册 1套、数据处理终端1套、配套仪器桌 1套。</w:t>
      </w:r>
    </w:p>
    <w:p w14:paraId="54B1D75A">
      <w:pPr>
        <w:spacing w:line="360" w:lineRule="auto"/>
        <w:ind w:firstLine="480"/>
        <w:rPr>
          <w:rFonts w:hint="eastAsia" w:ascii="宋体" w:hAnsi="宋体" w:eastAsia="宋体"/>
          <w:color w:val="auto"/>
          <w:sz w:val="24"/>
          <w:szCs w:val="24"/>
          <w:highlight w:val="none"/>
        </w:rPr>
      </w:pPr>
    </w:p>
    <w:p w14:paraId="459F6CD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45.8多通道全流程滴定分析单元（氯化物、碱度、总硬度）</w:t>
      </w:r>
    </w:p>
    <w:p w14:paraId="101E4E9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（1）用途要求：用于水源水和饮用水中氯化物、碱度、总硬度的检测，可满足采购人的检测需求。</w:t>
      </w:r>
    </w:p>
    <w:p w14:paraId="75B9C75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（2）原理要求：满足标准：《生活饮用水标准检验方法 第5部分：无机非金属指标》（GB/T 5750.5）、《生活饮用水标准检验方法 第4部分：感官性状和物理指标》（GB/T 5750.4）、《碱度(总碱度、重碳酸盐和碳酸盐)的测定 (酸滴定法)》（SL 83）。</w:t>
      </w:r>
    </w:p>
    <w:p w14:paraId="7320BE80">
      <w:pPr>
        <w:spacing w:line="360" w:lineRule="auto"/>
        <w:ind w:firstLine="480"/>
        <w:rPr>
          <w:rFonts w:hint="eastAsia" w:ascii="宋体" w:hAnsi="宋体" w:eastAsia="宋体"/>
          <w:color w:val="auto"/>
          <w:sz w:val="24"/>
          <w:szCs w:val="24"/>
          <w:highlight w:val="none"/>
        </w:rPr>
      </w:pPr>
      <w:bookmarkStart w:id="135" w:name="OLE_LINK8"/>
      <w:r>
        <w:rPr>
          <w:rFonts w:hint="eastAsia" w:ascii="宋体" w:hAnsi="宋体" w:eastAsia="宋体"/>
          <w:color w:val="auto"/>
          <w:sz w:val="24"/>
          <w:szCs w:val="24"/>
          <w:highlight w:val="none"/>
        </w:rPr>
        <w:t>（3）结构规格</w:t>
      </w:r>
    </w:p>
    <w:p w14:paraId="4A391E6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·仪器采用模块化设计，由四轴机械臂、滴定主机、自动升降滴定台、25位方形样品盘、加试剂模块设计集成；</w:t>
      </w:r>
    </w:p>
    <w:p w14:paraId="0C4F15A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·采用水平多关节四轴机械臂，非安装于仪器顶部的固定式轨道机械臂，可在仪器操作范围内上下、前后、左右移动，可360度旋转精准抓取、移动样品管； </w:t>
      </w:r>
    </w:p>
    <w:p w14:paraId="50FF6EA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·样品盘：≥25位样品盘，通过RFID射频识别技术，读取样品盘信息；</w:t>
      </w:r>
    </w:p>
    <w:p w14:paraId="7244F09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·自动升降滴定台：可自动上下移动电极，自动清洗电极并进行气吹干燥；</w:t>
      </w:r>
    </w:p>
    <w:p w14:paraId="59CE5DE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·加试剂模块：4通道独立定量加液，用于指示剂/屏蔽剂的添加，磁吸快拆设计；</w:t>
      </w:r>
    </w:p>
    <w:p w14:paraId="5CF4E50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·根据测样量和参数需求，可配置不同数量的主机、方形样品盘、滴定台等，定制成不同组合的仪器，一个四轴机械臂就可完成多个模块之间的样品杯移动；</w:t>
      </w:r>
    </w:p>
    <w:p w14:paraId="3A03C27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（4）分析模式</w:t>
      </w:r>
    </w:p>
    <w:p w14:paraId="3D47550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滴定参数自定义输入，分析方法可设置；</w:t>
      </w:r>
    </w:p>
    <w:p w14:paraId="7495973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（5）方法功能</w:t>
      </w:r>
    </w:p>
    <w:p w14:paraId="29D67F6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·多种测量方式：既可以进行标准滴定法，又可以直接测量pH值； </w:t>
      </w:r>
    </w:p>
    <w:p w14:paraId="24E37B3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·兼容电导率电极接口，可实现电导率测量；</w:t>
      </w:r>
    </w:p>
    <w:p w14:paraId="45FA1E0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·色度滴定功能：标配RGB颜色传感器，全色域精准识别色差，用于无法有效进行电位滴定的分析需求；</w:t>
      </w:r>
    </w:p>
    <w:p w14:paraId="275DFB5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（6）控制单元</w:t>
      </w:r>
    </w:p>
    <w:p w14:paraId="5B7FC61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·实时监测仪器状态：电脑工作站图形化软件运行有监控和远程诊断功能，实时监控滴定分析过程；</w:t>
      </w:r>
    </w:p>
    <w:p w14:paraId="4FDF54D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·用户可编辑保存方法数：无限制；每个方法中功能参数个数：无限制；</w:t>
      </w:r>
    </w:p>
    <w:p w14:paraId="45C7B3C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·数据库管理：支持数据总览、数据筛选、数据追溯；</w:t>
      </w:r>
    </w:p>
    <w:p w14:paraId="1949693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（7）滴定</w:t>
      </w:r>
    </w:p>
    <w:p w14:paraId="3055F6C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·注射泵置于主机内部，非裸露放置，防止外部干扰； </w:t>
      </w:r>
    </w:p>
    <w:p w14:paraId="6CE86EE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·加液时活塞由下往上运动，可避免下压产生气泡且无法排除的问题，气泡的可压缩性会对测量产生误差； </w:t>
      </w:r>
    </w:p>
    <w:p w14:paraId="2BF297F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·加液管滴定头采用防扩散单向阀设计；</w:t>
      </w:r>
    </w:p>
    <w:p w14:paraId="14BD8E4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·每个滴定位具有磁力搅拌功能，可使滴定液及时反应。</w:t>
      </w:r>
    </w:p>
    <w:p w14:paraId="470799E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（8）设备支持向智能实验室中控系统开放标准通信协议，可实现系统对设备的集中控制调度以及设备数据的自动上传。</w:t>
      </w:r>
    </w:p>
    <w:p w14:paraId="09A6F1A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清洗功能：进样管路自动完成自动清洗、润洗、排空。</w:t>
      </w:r>
    </w:p>
    <w:p w14:paraId="649268B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报警功能：系统具有运行系统状态报警功能。出现故障时，具有光电报警功能，提醒实验室管理人员及时处理故障，保证实验室正常运行。</w:t>
      </w:r>
    </w:p>
    <w:p w14:paraId="5FC9144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废液量告警功能：仪器检测到废水多于安全容量时，发出告警信息，提示更换废水桶。</w:t>
      </w:r>
    </w:p>
    <w:p w14:paraId="401B6D5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试剂量告警功能：仪器检测到试剂少于安全容量时，发出告警信息，提示补充试剂。</w:t>
      </w:r>
    </w:p>
    <w:p w14:paraId="773E670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废液通过管路流入废液桶，应保证废液桶与桶盖密封；纯水通过管路流入纯水桶中，应保证纯水桶与桶盖密封；试剂瓶与仪器通过管路连用，应保证试剂瓶身与瓶盖密封。</w:t>
      </w:r>
    </w:p>
    <w:p w14:paraId="3002D81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质控管理：可录入空白样、质控样、标样、校准点核查样四种类型质控手段，并能审核后上报给信息化平台进行质控展示。</w:t>
      </w:r>
    </w:p>
    <w:p w14:paraId="78281FA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（9）配套仪器桌：</w:t>
      </w:r>
    </w:p>
    <w:p w14:paraId="36531FD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进样桌尺寸：≥1150mm*750mm*750mm；</w:t>
      </w:r>
    </w:p>
    <w:p w14:paraId="2DF92A6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全钢架结构；整体承重≥300Kg；</w:t>
      </w:r>
    </w:p>
    <w:p w14:paraId="4ADBE30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台面板：耐常规浓度酸碱腐蚀，耐温≥120℃，防水，耐磨，且打孔不引起其开裂；</w:t>
      </w:r>
    </w:p>
    <w:p w14:paraId="70A1F6F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柜体至少有两面设计柜门；</w:t>
      </w:r>
    </w:p>
    <w:p w14:paraId="108D012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地脚：支撑可调节范围≥±5cm，具备4个脚轮；</w:t>
      </w:r>
    </w:p>
    <w:p w14:paraId="0C722CA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固定式触摸屏支架：称重范围2-9kg，适配尺寸17-34英寸屏幕，整臂RGB光效不少于20种。</w:t>
      </w:r>
    </w:p>
    <w:p w14:paraId="1328DE3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试剂瓶支架：至少能放置两个试剂支架，可满足放置1L的试剂瓶不少于12个，或500mL的试剂瓶不少于30个。</w:t>
      </w:r>
    </w:p>
    <w:p w14:paraId="21E09C2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电控柜：配置交换机、DI/DO模块、电源模块等，至少满足全自动分析仪器、纯水自动供应液位计和阀门、废液自动收集液位计、数据处理终端、触摸屏的通讯交互；</w:t>
      </w:r>
    </w:p>
    <w:p w14:paraId="40D326E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功能：进样桌内部做功能分区，分为电控柜区、废液收集区、纯水供应区、试剂缓存区、数据处理终端放置区，满足电控柜、纯水桶（≥1）、废液桶（≥3）、试剂瓶支架（≥4）、数据处理终端的收纳与存放。（提供进样桌内部布局设计图和清晰实物图证明）</w:t>
      </w:r>
    </w:p>
    <w:p w14:paraId="7F89837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（10）数据处理终端：</w:t>
      </w:r>
    </w:p>
    <w:p w14:paraId="5984D0C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操作系统：Win10或以上的操作系统；</w:t>
      </w:r>
    </w:p>
    <w:p w14:paraId="574B5CC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CPU：不少于4.0GHz主频；</w:t>
      </w:r>
    </w:p>
    <w:p w14:paraId="013243D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内存：不小于8 GB；</w:t>
      </w:r>
    </w:p>
    <w:p w14:paraId="0062306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固态硬盘：不小于512G；</w:t>
      </w:r>
    </w:p>
    <w:p w14:paraId="51E7C55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双网卡。</w:t>
      </w:r>
    </w:p>
    <w:p w14:paraId="4389C15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（11）指标要求</w:t>
      </w:r>
    </w:p>
    <w:p w14:paraId="16CA7C2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氯离子电极：-2V-2V，分辨率≤0.1mV，准确度≤0.2mV；</w:t>
      </w:r>
    </w:p>
    <w:p w14:paraId="71088B7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pH测量：0-14pH，分辨率≤0.001 pH，准确度≤±0.003 pH；</w:t>
      </w:r>
    </w:p>
    <w:p w14:paraId="6FDB957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颜色测量：RGB全色域，分辨率≤1，准确度≤±1；</w:t>
      </w:r>
    </w:p>
    <w:p w14:paraId="560207D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滴定管分辨率1μL（25mL滴定管），滴定管误差满足A级滴定管要求。</w:t>
      </w:r>
    </w:p>
    <w:p w14:paraId="26F2B41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（12）配置要求</w:t>
      </w:r>
    </w:p>
    <w:p w14:paraId="47F2D38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全自动滴定分析系统主机 3台、全流程自动升降滴定搅拌台 3套、全流程加试剂模块（4路） 3套、四轴机械臂 1套、样品盘1套、搅拌子 1套、电极2套、不小于25 L的纯水桶1套、不小于25 L的废液桶 3套、数据处理终端1套、配套仪器桌 1套。</w:t>
      </w:r>
    </w:p>
    <w:bookmarkEnd w:id="135"/>
    <w:p w14:paraId="49A9DCB3">
      <w:pPr>
        <w:spacing w:line="360" w:lineRule="auto"/>
        <w:ind w:firstLine="480"/>
        <w:rPr>
          <w:rFonts w:hint="eastAsia" w:ascii="宋体" w:hAnsi="宋体" w:eastAsia="宋体"/>
          <w:color w:val="auto"/>
          <w:sz w:val="24"/>
          <w:szCs w:val="24"/>
          <w:highlight w:val="none"/>
        </w:rPr>
      </w:pPr>
    </w:p>
    <w:p w14:paraId="1484A62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45.9 辅助设备</w:t>
      </w:r>
    </w:p>
    <w:p w14:paraId="3FE6176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（1）配置清单：提供系统安装实施、运行相关工具、辅助设备（提供详细清单，包括但不限于样品管、样品瓶、空压机、二维码生成器、手持扫码枪等设备）。</w:t>
      </w:r>
    </w:p>
    <w:p w14:paraId="791DAFD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（2）空压机</w:t>
      </w:r>
    </w:p>
    <w:p w14:paraId="02EF1BD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压力：5~8bar；最大供气量≥110L/min，噪声≤60分贝，储气罐≥60L，油含量</w:t>
      </w:r>
      <w:r>
        <w:rPr>
          <w:rFonts w:hint="eastAsia" w:ascii="宋体" w:hAnsi="宋体" w:eastAsia="宋体"/>
          <w:color w:val="auto"/>
          <w:sz w:val="24"/>
          <w:szCs w:val="24"/>
          <w:highlight w:val="none"/>
        </w:rPr>
        <w:tab/>
      </w:r>
      <w:r>
        <w:rPr>
          <w:rFonts w:hint="eastAsia" w:ascii="宋体" w:hAnsi="宋体" w:eastAsia="宋体"/>
          <w:color w:val="auto"/>
          <w:sz w:val="24"/>
          <w:szCs w:val="24"/>
          <w:highlight w:val="none"/>
        </w:rPr>
        <w:t>0（卫生级空气）</w:t>
      </w:r>
    </w:p>
    <w:p w14:paraId="2A0B565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（3）二维码生成器 </w:t>
      </w:r>
    </w:p>
    <w:p w14:paraId="0FFBA4D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分辨率：203 dpi/8 点/毫米；内存：512 MB 闪存、256 MB SDRAM；64 MB 用户可用非易失内存；8 MB 用户可用的 SDRAM。</w:t>
      </w:r>
    </w:p>
    <w:p w14:paraId="43EFB22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（4）手持扫码枪</w:t>
      </w:r>
    </w:p>
    <w:p w14:paraId="5D92918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·扫码模式：影像式扫描（不低于1040×720像素阵列）；</w:t>
      </w:r>
    </w:p>
    <w:p w14:paraId="5AE4EE0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·扫描角度：水平：39.2°（标称值）；垂直：27.4°（标称值）；旋转、倾斜和偏转：±180、±65°和±70°；</w:t>
      </w:r>
    </w:p>
    <w:p w14:paraId="1B8D9A6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·解码能力：可读取标准1D、PDF、2D和DotCode符号。</w:t>
      </w:r>
    </w:p>
    <w:p w14:paraId="2268486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（5）样品瓶</w:t>
      </w:r>
    </w:p>
    <w:p w14:paraId="15AEE7C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表面应光滑、平整，确保无明显的锉痕、毛刺、划伤、裂缝、变形或污染现象。</w:t>
      </w:r>
    </w:p>
    <w:p w14:paraId="71FF360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瓶身硬度满足智能水质采样站和智能无人实验室机械臂抓取而不变型的要求。</w:t>
      </w:r>
    </w:p>
    <w:p w14:paraId="66C992B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样品瓶的材质和结构方法应符合标准分析方法要求并具备防尘、防盐雾、耐腐蚀、阻燃及易检修等技术要求。</w:t>
      </w:r>
    </w:p>
    <w:p w14:paraId="5E0EA2B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样品瓶可平稳放置且底部有防滑处理</w:t>
      </w:r>
    </w:p>
    <w:p w14:paraId="72861D3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样品瓶瓶身外侧正中位置预留粘贴采样标签的区域</w:t>
      </w:r>
    </w:p>
    <w:p w14:paraId="1E1B26F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数量：≥100个。</w:t>
      </w:r>
    </w:p>
    <w:p w14:paraId="12B37C5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（6）样品杯</w:t>
      </w:r>
    </w:p>
    <w:p w14:paraId="0AB5296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表面需光滑平整，不得出现明显的锉痕、毛刺、划伤、裂缝、变形或污染现象。</w:t>
      </w:r>
    </w:p>
    <w:p w14:paraId="63026FE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样品管瓶身硬度满足智能实验室机械臂抓取而不变型的要求。</w:t>
      </w:r>
    </w:p>
    <w:p w14:paraId="6F8B7A5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样品管的材质和结构方法应符合标准分析方法要求并具备耐腐蚀、阻燃及易检修等技术要求。</w:t>
      </w:r>
    </w:p>
    <w:p w14:paraId="54E1F0E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样品管可支持放置在定制样品架内，防止样品倾倒。</w:t>
      </w:r>
    </w:p>
    <w:p w14:paraId="7AE4249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样品管支持智能实验室机械臂单管或样品架整盘搬运。</w:t>
      </w:r>
    </w:p>
    <w:p w14:paraId="1D5C77B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数量：≥500个，规格：≥3种。</w:t>
      </w:r>
    </w:p>
    <w:p w14:paraId="7F689C09">
      <w:pPr>
        <w:rPr>
          <w:color w:val="auto"/>
          <w:highlight w:val="none"/>
        </w:rPr>
      </w:pPr>
    </w:p>
    <w:p w14:paraId="6B370432">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45.10 电感耦合等离子体发射光谱仪</w:t>
      </w:r>
      <w:r>
        <w:rPr>
          <w:rFonts w:ascii="宋体" w:hAnsi="宋体" w:eastAsia="宋体"/>
          <w:color w:val="auto"/>
          <w:sz w:val="24"/>
          <w:szCs w:val="24"/>
          <w:highlight w:val="none"/>
        </w:rPr>
        <w:t>ICP-OES</w:t>
      </w:r>
    </w:p>
    <w:p w14:paraId="38A8E6F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光学系统</w:t>
      </w:r>
    </w:p>
    <w:p w14:paraId="42B1E58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中阶梯光栅及棱镜不可移动，所有光学元件均密封于恒温光室中，恒温温度≥32℃。</w:t>
      </w:r>
    </w:p>
    <w:p w14:paraId="3DC03F2B">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·多色器系统采用中阶梯光栅和棱镜交叉色散设计，波长连续覆盖范围不小于167-782 nm。</w:t>
      </w:r>
    </w:p>
    <w:p w14:paraId="13443282">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·分辨率：光学分辨率＜0.007 nm</w:t>
      </w:r>
      <w:r>
        <w:rPr>
          <w:rFonts w:hint="eastAsia" w:ascii="宋体" w:hAnsi="宋体" w:eastAsia="宋体"/>
          <w:color w:val="auto"/>
          <w:sz w:val="24"/>
          <w:szCs w:val="24"/>
          <w:highlight w:val="none"/>
        </w:rPr>
        <w:t>（</w:t>
      </w:r>
      <w:r>
        <w:rPr>
          <w:rFonts w:ascii="宋体" w:hAnsi="宋体" w:eastAsia="宋体"/>
          <w:color w:val="auto"/>
          <w:sz w:val="24"/>
          <w:szCs w:val="24"/>
          <w:highlight w:val="none"/>
        </w:rPr>
        <w:t>在As 188.980 nm处实际测量半峰宽</w:t>
      </w:r>
      <w:r>
        <w:rPr>
          <w:rFonts w:hint="eastAsia" w:ascii="宋体" w:hAnsi="宋体" w:eastAsia="宋体"/>
          <w:color w:val="auto"/>
          <w:sz w:val="24"/>
          <w:szCs w:val="24"/>
          <w:highlight w:val="none"/>
        </w:rPr>
        <w:t>）</w:t>
      </w:r>
      <w:r>
        <w:rPr>
          <w:rFonts w:ascii="宋体" w:hAnsi="宋体" w:eastAsia="宋体"/>
          <w:color w:val="auto"/>
          <w:sz w:val="24"/>
          <w:szCs w:val="24"/>
          <w:highlight w:val="none"/>
        </w:rPr>
        <w:t>。</w:t>
      </w:r>
    </w:p>
    <w:p w14:paraId="3A526F8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检测器</w:t>
      </w:r>
    </w:p>
    <w:p w14:paraId="078E7B9F">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·检测器一次性覆盖整个波长范围，单个样品测试时间≤40秒。</w:t>
      </w:r>
    </w:p>
    <w:p w14:paraId="00293ED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检测器冷却：半导体制冷温度≤－40℃。</w:t>
      </w:r>
    </w:p>
    <w:p w14:paraId="495D24F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检测器表面无光转换化学涂膜，充氮密封，使用前无需提前吹扫，开氩气即刻点火，熄火可以关闭氩气和循环水机。</w:t>
      </w:r>
    </w:p>
    <w:p w14:paraId="155FBD3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检测器最小积分时间≤1秒。</w:t>
      </w:r>
    </w:p>
    <w:p w14:paraId="14EA088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射频发生系统</w:t>
      </w:r>
    </w:p>
    <w:p w14:paraId="7154C81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固态发生器RF频率≤27.12 MHz。</w:t>
      </w:r>
    </w:p>
    <w:p w14:paraId="5C8D70B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功率：750-1500 W。</w:t>
      </w:r>
    </w:p>
    <w:p w14:paraId="392A5CF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功率连续可调，计算机控制进行功率调节。</w:t>
      </w:r>
    </w:p>
    <w:p w14:paraId="293D884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观测方式</w:t>
      </w:r>
    </w:p>
    <w:p w14:paraId="38A22B77">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·垂直火炬、双向观测方式。</w:t>
      </w:r>
    </w:p>
    <w:p w14:paraId="406A50F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具有冷锥尾焰消除技术，不使用切割气体。</w:t>
      </w:r>
    </w:p>
    <w:p w14:paraId="49B1F52B">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·观测位置调节：观测位置由软件控制，观测高度有10个档位可选。</w:t>
      </w:r>
    </w:p>
    <w:p w14:paraId="4B1744B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样品导入系统</w:t>
      </w:r>
    </w:p>
    <w:p w14:paraId="56B509DC">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·配置玻璃旋流雾化室和同心雾化器。</w:t>
      </w:r>
    </w:p>
    <w:p w14:paraId="7A4818C8">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·配置石英炬管，插拔式设计，无需手动气体管路连接和炬管准直定位。</w:t>
      </w:r>
    </w:p>
    <w:p w14:paraId="3AEBA505">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·气体控制：所有气体由质量流量计（MFC）控制，软件在线连续调节：等离子体气增量≤0.1 L/min；辅助气增量≤0.01 L/min；雾化气增量≤0.01 L/min。</w:t>
      </w:r>
    </w:p>
    <w:p w14:paraId="7D268E1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蠕动泵：不少于5通道蠕动泵，转速覆盖0-80rpm范围连续可调</w:t>
      </w:r>
      <w:r>
        <w:rPr>
          <w:rFonts w:hint="eastAsia" w:ascii="宋体" w:hAnsi="宋体" w:eastAsia="宋体"/>
          <w:color w:val="auto"/>
          <w:sz w:val="24"/>
          <w:szCs w:val="24"/>
          <w:highlight w:val="none"/>
        </w:rPr>
        <w:t>。</w:t>
      </w:r>
    </w:p>
    <w:p w14:paraId="4B265AC1">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·系统可以智能测试不同类型雾化器，并实时监控雾化器压力。</w:t>
      </w:r>
    </w:p>
    <w:p w14:paraId="197479C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w:t>
      </w:r>
      <w:r>
        <w:rPr>
          <w:rFonts w:ascii="宋体" w:hAnsi="宋体" w:eastAsia="宋体"/>
          <w:color w:val="auto"/>
          <w:sz w:val="24"/>
          <w:szCs w:val="24"/>
          <w:highlight w:val="none"/>
        </w:rPr>
        <w:t>软件性能</w:t>
      </w:r>
    </w:p>
    <w:p w14:paraId="246F9A36">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·全中文操作软件，计算机全自动化控制，具有自动安全连锁系统。</w:t>
      </w:r>
    </w:p>
    <w:p w14:paraId="687BCCD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背景校正功能：包含传统的单边、双边离峰背景校正，多点自动拟合法等不少于5种背景校正技术。</w:t>
      </w:r>
    </w:p>
    <w:p w14:paraId="706DB83B">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·具有背景干扰解析功能，干扰物模型存储在软件中，可随时调用并扣除背景基体。</w:t>
      </w:r>
    </w:p>
    <w:p w14:paraId="3C4199C2">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·软件系统内置计数器，支持仪器诊断和仪器错误提示。</w:t>
      </w:r>
    </w:p>
    <w:p w14:paraId="3BB477BA">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·元素谱图、测试结果和标准曲线信息在同一个界面、同时直观显示。</w:t>
      </w:r>
    </w:p>
    <w:p w14:paraId="1561E2A7">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·数据输出：软件可自定义报告模板，提供多种数据输出格式。</w:t>
      </w:r>
    </w:p>
    <w:p w14:paraId="6740F077">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·具有中文用户学习与帮助功能，包含仪器操作、仪器维护录像等。</w:t>
      </w:r>
    </w:p>
    <w:p w14:paraId="4155F03A">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具有元素不同波长谱线打分功能，对所选谱线给出一至五星评价，帮助确认最佳分析谱线。</w:t>
      </w:r>
    </w:p>
    <w:p w14:paraId="18EDC99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r>
        <w:rPr>
          <w:rFonts w:ascii="宋体" w:hAnsi="宋体" w:eastAsia="宋体"/>
          <w:color w:val="auto"/>
          <w:sz w:val="24"/>
          <w:szCs w:val="24"/>
          <w:highlight w:val="none"/>
        </w:rPr>
        <w:t>仪器性能指标</w:t>
      </w:r>
    </w:p>
    <w:p w14:paraId="755BB4F7">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·长期稳定性：8小时RSD≤1%（不加内标，不采用基线</w:t>
      </w:r>
      <w:r>
        <w:rPr>
          <w:rFonts w:hint="eastAsia" w:ascii="宋体" w:hAnsi="宋体" w:eastAsia="宋体"/>
          <w:color w:val="auto"/>
          <w:sz w:val="24"/>
          <w:szCs w:val="24"/>
          <w:highlight w:val="none"/>
        </w:rPr>
        <w:t>漂移</w:t>
      </w:r>
      <w:r>
        <w:rPr>
          <w:rFonts w:ascii="宋体" w:hAnsi="宋体" w:eastAsia="宋体"/>
          <w:color w:val="auto"/>
          <w:sz w:val="24"/>
          <w:szCs w:val="24"/>
          <w:highlight w:val="none"/>
        </w:rPr>
        <w:t>修正）。</w:t>
      </w:r>
    </w:p>
    <w:p w14:paraId="5A3A6562">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·短期稳定性：RSD≤0.5%。</w:t>
      </w:r>
    </w:p>
    <w:p w14:paraId="0D5051F9">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·冷启动时间：从待机状态到等离子体点燃时间≤3分钟。</w:t>
      </w:r>
    </w:p>
    <w:p w14:paraId="5D656A1D">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·做样速度：60个元素或波长，每个波长积分时间10秒，测试时间≤60秒。</w:t>
      </w:r>
    </w:p>
    <w:p w14:paraId="16A4BE44">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自动进样器</w:t>
      </w:r>
    </w:p>
    <w:p w14:paraId="4924077A">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·样品位≥200个，可自由替换21位、60位、90位样品架。</w:t>
      </w:r>
    </w:p>
    <w:p w14:paraId="063FA5D2">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·具有快速移动功能，样品针最远间隔样品位移动耗时≤3秒。</w:t>
      </w:r>
    </w:p>
    <w:p w14:paraId="52C91C3D">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·配置原厂耐腐蚀树脂密闭罩，密闭罩须预留抽风口，配置中单独列出货号。</w:t>
      </w:r>
    </w:p>
    <w:p w14:paraId="084D3DC9">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w:t>
      </w:r>
      <w:r>
        <w:rPr>
          <w:rFonts w:ascii="宋体" w:hAnsi="宋体" w:eastAsia="宋体"/>
          <w:color w:val="auto"/>
          <w:sz w:val="24"/>
          <w:szCs w:val="24"/>
          <w:highlight w:val="none"/>
        </w:rPr>
        <w:t>配置清单</w:t>
      </w:r>
    </w:p>
    <w:p w14:paraId="1647F188">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·电感耦合等离子体发射光谱仪主机，1套。</w:t>
      </w:r>
    </w:p>
    <w:p w14:paraId="6109BA02">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·操作软件，1套。</w:t>
      </w:r>
    </w:p>
    <w:p w14:paraId="4D31C321">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·冷却循环水，1套。</w:t>
      </w:r>
    </w:p>
    <w:p w14:paraId="0917B21E">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·石英进样系统（雾化器、雾化室、炬管及其他必要部件），1套。</w:t>
      </w:r>
    </w:p>
    <w:p w14:paraId="6D18D64D">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·波长校准溶液，1套。</w:t>
      </w:r>
    </w:p>
    <w:p w14:paraId="6CE24B05">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·自动进样器带防尘罩1套</w:t>
      </w:r>
    </w:p>
    <w:p w14:paraId="4064F32E">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·备用消耗品（主机配置外）</w:t>
      </w:r>
      <w:r>
        <w:rPr>
          <w:rFonts w:hint="eastAsia" w:ascii="宋体" w:hAnsi="宋体" w:eastAsia="宋体"/>
          <w:color w:val="auto"/>
          <w:sz w:val="24"/>
          <w:szCs w:val="24"/>
          <w:highlight w:val="none"/>
        </w:rPr>
        <w:t>：</w:t>
      </w:r>
      <w:r>
        <w:rPr>
          <w:rFonts w:ascii="宋体" w:hAnsi="宋体" w:eastAsia="宋体"/>
          <w:color w:val="auto"/>
          <w:sz w:val="24"/>
          <w:szCs w:val="24"/>
          <w:highlight w:val="none"/>
        </w:rPr>
        <w:t>标准进样泵管12根、标准废液泵管12根、进样毛细管1米</w:t>
      </w:r>
    </w:p>
    <w:p w14:paraId="7BD208FE">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·电脑和打印机各1套</w:t>
      </w:r>
    </w:p>
    <w:p w14:paraId="43AFFDF2">
      <w:pPr>
        <w:spacing w:line="360" w:lineRule="auto"/>
        <w:ind w:firstLine="480"/>
        <w:rPr>
          <w:rFonts w:hint="eastAsia" w:ascii="宋体" w:hAnsi="宋体" w:eastAsia="宋体"/>
          <w:color w:val="auto"/>
          <w:sz w:val="24"/>
          <w:szCs w:val="24"/>
          <w:highlight w:val="none"/>
        </w:rPr>
      </w:pPr>
    </w:p>
    <w:p w14:paraId="51AE088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45.11 气质联用仪</w:t>
      </w:r>
      <w:r>
        <w:rPr>
          <w:rFonts w:ascii="宋体" w:hAnsi="宋体" w:eastAsia="宋体"/>
          <w:color w:val="auto"/>
          <w:sz w:val="24"/>
          <w:szCs w:val="24"/>
          <w:highlight w:val="none"/>
        </w:rPr>
        <w:t>GC-MS</w:t>
      </w:r>
    </w:p>
    <w:p w14:paraId="1C8AE8A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气相色谱仪</w:t>
      </w:r>
      <w:r>
        <w:rPr>
          <w:rFonts w:hint="eastAsia" w:ascii="宋体" w:hAnsi="宋体" w:eastAsia="宋体"/>
          <w:color w:val="auto"/>
          <w:sz w:val="24"/>
          <w:szCs w:val="24"/>
          <w:highlight w:val="none"/>
        </w:rPr>
        <w:t>部分</w:t>
      </w:r>
    </w:p>
    <w:p w14:paraId="180D44CA">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a.气相色谱性能</w:t>
      </w:r>
    </w:p>
    <w:p w14:paraId="5014AA3C">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·触摸屏用户界面：分辨率不</w:t>
      </w:r>
      <w:r>
        <w:rPr>
          <w:rFonts w:hint="eastAsia" w:ascii="宋体" w:hAnsi="宋体" w:eastAsia="宋体"/>
          <w:color w:val="auto"/>
          <w:sz w:val="24"/>
          <w:szCs w:val="24"/>
          <w:highlight w:val="none"/>
        </w:rPr>
        <w:t>小于</w:t>
      </w:r>
      <w:r>
        <w:rPr>
          <w:rFonts w:ascii="宋体" w:hAnsi="宋体" w:eastAsia="宋体"/>
          <w:color w:val="auto"/>
          <w:sz w:val="24"/>
          <w:szCs w:val="24"/>
          <w:highlight w:val="none"/>
        </w:rPr>
        <w:t>800×480像素的屏幕</w:t>
      </w:r>
      <w:r>
        <w:rPr>
          <w:rFonts w:hint="eastAsia" w:ascii="宋体" w:hAnsi="宋体" w:eastAsia="宋体"/>
          <w:color w:val="auto"/>
          <w:sz w:val="24"/>
          <w:szCs w:val="24"/>
          <w:highlight w:val="none"/>
        </w:rPr>
        <w:t>；</w:t>
      </w:r>
    </w:p>
    <w:p w14:paraId="43D3AA1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气相色谱内部自带载气识别功能，可以智能判断所连接的载气与所需要的载气是否一致； </w:t>
      </w:r>
    </w:p>
    <w:p w14:paraId="2A32377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工作站具备色谱柱配置界面，无需触摸屏操作即可实现大于4根色谱柱信息配置，并存入采集方法</w:t>
      </w:r>
      <w:r>
        <w:rPr>
          <w:rFonts w:hint="eastAsia" w:ascii="宋体" w:hAnsi="宋体" w:eastAsia="宋体"/>
          <w:color w:val="auto"/>
          <w:sz w:val="24"/>
          <w:szCs w:val="24"/>
          <w:highlight w:val="none"/>
        </w:rPr>
        <w:t>；</w:t>
      </w:r>
    </w:p>
    <w:p w14:paraId="638584C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具有不低于6个色谱柱智能钥匙接口，可记录色谱柱使用情况，反馈色谱柱使用信息，满足数据完整性需求</w:t>
      </w:r>
      <w:r>
        <w:rPr>
          <w:rFonts w:hint="eastAsia" w:ascii="宋体" w:hAnsi="宋体" w:eastAsia="宋体"/>
          <w:color w:val="auto"/>
          <w:sz w:val="24"/>
          <w:szCs w:val="24"/>
          <w:highlight w:val="none"/>
        </w:rPr>
        <w:t>；</w:t>
      </w:r>
    </w:p>
    <w:p w14:paraId="1444806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软件内嵌消耗品目录，可通过货号直接选择对应衬管及色谱柱，避免误操作</w:t>
      </w:r>
      <w:r>
        <w:rPr>
          <w:rFonts w:hint="eastAsia" w:ascii="宋体" w:hAnsi="宋体" w:eastAsia="宋体"/>
          <w:color w:val="auto"/>
          <w:sz w:val="24"/>
          <w:szCs w:val="24"/>
          <w:highlight w:val="none"/>
        </w:rPr>
        <w:t>；</w:t>
      </w:r>
    </w:p>
    <w:p w14:paraId="22FE66F4">
      <w:pPr>
        <w:spacing w:line="360" w:lineRule="auto"/>
        <w:ind w:firstLine="48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气相色谱仪至少允许同时安装2个进样口及4个检测器，并能同时得到4个检测器的信号（不含质谱检测器）。且4个检测器都需要安装在气相色谱仪内部，不允许外挂。</w:t>
      </w:r>
    </w:p>
    <w:p w14:paraId="14C06454">
      <w:pPr>
        <w:spacing w:line="360" w:lineRule="auto"/>
        <w:ind w:firstLine="482"/>
        <w:rPr>
          <w:rFonts w:hint="eastAsia" w:ascii="宋体" w:hAnsi="宋体" w:eastAsia="宋体"/>
          <w:color w:val="auto"/>
          <w:sz w:val="24"/>
          <w:szCs w:val="24"/>
          <w:highlight w:val="none"/>
        </w:rPr>
      </w:pPr>
      <w:r>
        <w:rPr>
          <w:rFonts w:ascii="宋体" w:hAnsi="宋体" w:eastAsia="宋体"/>
          <w:color w:val="auto"/>
          <w:sz w:val="24"/>
          <w:szCs w:val="24"/>
          <w:highlight w:val="none"/>
        </w:rPr>
        <w:t>b.柱温箱</w:t>
      </w:r>
    </w:p>
    <w:p w14:paraId="33D59B25">
      <w:pPr>
        <w:spacing w:line="360" w:lineRule="auto"/>
        <w:ind w:firstLine="482"/>
        <w:rPr>
          <w:rFonts w:hint="eastAsia" w:ascii="宋体" w:hAnsi="宋体" w:eastAsia="宋体"/>
          <w:color w:val="auto"/>
          <w:sz w:val="24"/>
          <w:szCs w:val="24"/>
          <w:highlight w:val="none"/>
        </w:rPr>
      </w:pPr>
      <w:r>
        <w:rPr>
          <w:rFonts w:ascii="宋体" w:hAnsi="宋体" w:eastAsia="宋体"/>
          <w:color w:val="auto"/>
          <w:sz w:val="24"/>
          <w:szCs w:val="24"/>
          <w:highlight w:val="none"/>
        </w:rPr>
        <w:t>·柱温箱覆盖：19梯度/20平台程序升温</w:t>
      </w:r>
      <w:r>
        <w:rPr>
          <w:rFonts w:hint="eastAsia" w:ascii="宋体" w:hAnsi="宋体" w:eastAsia="宋体"/>
          <w:color w:val="auto"/>
          <w:sz w:val="24"/>
          <w:szCs w:val="24"/>
          <w:highlight w:val="none"/>
        </w:rPr>
        <w:t>；</w:t>
      </w:r>
    </w:p>
    <w:p w14:paraId="24ADAFDD">
      <w:pPr>
        <w:spacing w:line="360" w:lineRule="auto"/>
        <w:ind w:firstLine="482"/>
        <w:rPr>
          <w:rFonts w:hint="eastAsia" w:ascii="宋体" w:hAnsi="宋体" w:eastAsia="宋体"/>
          <w:color w:val="auto"/>
          <w:sz w:val="24"/>
          <w:szCs w:val="24"/>
          <w:highlight w:val="none"/>
        </w:rPr>
      </w:pPr>
      <w:r>
        <w:rPr>
          <w:rFonts w:ascii="宋体" w:hAnsi="宋体" w:eastAsia="宋体"/>
          <w:color w:val="auto"/>
          <w:sz w:val="24"/>
          <w:szCs w:val="24"/>
          <w:highlight w:val="none"/>
        </w:rPr>
        <w:t>·升温速率：不低于120</w:t>
      </w:r>
      <w:r>
        <w:rPr>
          <w:rFonts w:hint="eastAsia" w:ascii="微软雅黑" w:hAnsi="微软雅黑" w:eastAsia="微软雅黑" w:cs="微软雅黑"/>
          <w:color w:val="auto"/>
          <w:sz w:val="24"/>
          <w:szCs w:val="24"/>
          <w:highlight w:val="none"/>
        </w:rPr>
        <w:t>˚</w:t>
      </w:r>
      <w:r>
        <w:rPr>
          <w:rFonts w:ascii="宋体" w:hAnsi="宋体" w:eastAsia="宋体"/>
          <w:color w:val="auto"/>
          <w:sz w:val="24"/>
          <w:szCs w:val="24"/>
          <w:highlight w:val="none"/>
        </w:rPr>
        <w:t xml:space="preserve">C/min，以0.01 </w:t>
      </w:r>
      <w:r>
        <w:rPr>
          <w:rFonts w:hint="eastAsia" w:ascii="微软雅黑" w:hAnsi="微软雅黑" w:eastAsia="微软雅黑" w:cs="微软雅黑"/>
          <w:color w:val="auto"/>
          <w:sz w:val="24"/>
          <w:szCs w:val="24"/>
          <w:highlight w:val="none"/>
        </w:rPr>
        <w:t>˚</w:t>
      </w:r>
      <w:r>
        <w:rPr>
          <w:rFonts w:ascii="宋体" w:hAnsi="宋体" w:eastAsia="宋体"/>
          <w:color w:val="auto"/>
          <w:sz w:val="24"/>
          <w:szCs w:val="24"/>
          <w:highlight w:val="none"/>
        </w:rPr>
        <w:t>C /min增加</w:t>
      </w:r>
      <w:r>
        <w:rPr>
          <w:rFonts w:hint="eastAsia" w:ascii="宋体" w:hAnsi="宋体" w:eastAsia="宋体"/>
          <w:color w:val="auto"/>
          <w:sz w:val="24"/>
          <w:szCs w:val="24"/>
          <w:highlight w:val="none"/>
        </w:rPr>
        <w:t>；</w:t>
      </w:r>
    </w:p>
    <w:p w14:paraId="36406776">
      <w:pPr>
        <w:spacing w:line="360" w:lineRule="auto"/>
        <w:ind w:firstLine="482"/>
        <w:rPr>
          <w:rFonts w:hint="eastAsia" w:ascii="宋体" w:hAnsi="宋体" w:eastAsia="宋体"/>
          <w:color w:val="auto"/>
          <w:sz w:val="24"/>
          <w:szCs w:val="24"/>
          <w:highlight w:val="none"/>
        </w:rPr>
      </w:pPr>
      <w:r>
        <w:rPr>
          <w:rFonts w:ascii="宋体" w:hAnsi="宋体" w:eastAsia="宋体"/>
          <w:color w:val="auto"/>
          <w:sz w:val="24"/>
          <w:szCs w:val="24"/>
          <w:highlight w:val="none"/>
        </w:rPr>
        <w:t>·温度稳定性： ＜0.01</w:t>
      </w:r>
      <w:r>
        <w:rPr>
          <w:rFonts w:hint="eastAsia" w:ascii="微软雅黑" w:hAnsi="微软雅黑" w:eastAsia="微软雅黑" w:cs="微软雅黑"/>
          <w:color w:val="auto"/>
          <w:sz w:val="24"/>
          <w:szCs w:val="24"/>
          <w:highlight w:val="none"/>
        </w:rPr>
        <w:t>˚</w:t>
      </w:r>
      <w:r>
        <w:rPr>
          <w:rFonts w:ascii="宋体" w:hAnsi="宋体" w:eastAsia="宋体"/>
          <w:color w:val="auto"/>
          <w:sz w:val="24"/>
          <w:szCs w:val="24"/>
          <w:highlight w:val="none"/>
        </w:rPr>
        <w:t>C /1</w:t>
      </w:r>
      <w:r>
        <w:rPr>
          <w:rFonts w:hint="eastAsia" w:ascii="微软雅黑" w:hAnsi="微软雅黑" w:eastAsia="微软雅黑" w:cs="微软雅黑"/>
          <w:color w:val="auto"/>
          <w:sz w:val="24"/>
          <w:szCs w:val="24"/>
          <w:highlight w:val="none"/>
        </w:rPr>
        <w:t>˚</w:t>
      </w:r>
      <w:r>
        <w:rPr>
          <w:rFonts w:ascii="宋体" w:hAnsi="宋体" w:eastAsia="宋体"/>
          <w:color w:val="auto"/>
          <w:sz w:val="24"/>
          <w:szCs w:val="24"/>
          <w:highlight w:val="none"/>
        </w:rPr>
        <w:t>C环境变化</w:t>
      </w:r>
      <w:r>
        <w:rPr>
          <w:rFonts w:hint="eastAsia" w:ascii="宋体" w:hAnsi="宋体" w:eastAsia="宋体"/>
          <w:color w:val="auto"/>
          <w:sz w:val="24"/>
          <w:szCs w:val="24"/>
          <w:highlight w:val="none"/>
        </w:rPr>
        <w:t>；</w:t>
      </w:r>
    </w:p>
    <w:p w14:paraId="5FCDD9DB">
      <w:pPr>
        <w:spacing w:line="360" w:lineRule="auto"/>
        <w:ind w:firstLine="482"/>
        <w:rPr>
          <w:rFonts w:hint="eastAsia" w:ascii="宋体" w:hAnsi="宋体" w:eastAsia="宋体"/>
          <w:color w:val="auto"/>
          <w:sz w:val="24"/>
          <w:szCs w:val="24"/>
          <w:highlight w:val="none"/>
        </w:rPr>
      </w:pPr>
      <w:r>
        <w:rPr>
          <w:rFonts w:ascii="宋体" w:hAnsi="宋体" w:eastAsia="宋体"/>
          <w:color w:val="auto"/>
          <w:sz w:val="24"/>
          <w:szCs w:val="24"/>
          <w:highlight w:val="none"/>
        </w:rPr>
        <w:t>c.流路控制系统</w:t>
      </w:r>
    </w:p>
    <w:p w14:paraId="772B850A">
      <w:pPr>
        <w:spacing w:line="360" w:lineRule="auto"/>
        <w:ind w:firstLine="482"/>
        <w:rPr>
          <w:rFonts w:hint="eastAsia" w:ascii="宋体" w:hAnsi="宋体" w:eastAsia="宋体"/>
          <w:color w:val="auto"/>
          <w:sz w:val="24"/>
          <w:szCs w:val="24"/>
          <w:highlight w:val="none"/>
        </w:rPr>
      </w:pPr>
      <w:r>
        <w:rPr>
          <w:rFonts w:ascii="宋体" w:hAnsi="宋体" w:eastAsia="宋体"/>
          <w:color w:val="auto"/>
          <w:sz w:val="24"/>
          <w:szCs w:val="24"/>
          <w:highlight w:val="none"/>
        </w:rPr>
        <w:t>·GC气路采用基于微通道的气路设计，以微通道用作气路控制的限流器</w:t>
      </w:r>
      <w:r>
        <w:rPr>
          <w:rFonts w:hint="eastAsia" w:ascii="宋体" w:hAnsi="宋体" w:eastAsia="宋体"/>
          <w:color w:val="auto"/>
          <w:sz w:val="24"/>
          <w:szCs w:val="24"/>
          <w:highlight w:val="none"/>
        </w:rPr>
        <w:t>；</w:t>
      </w:r>
    </w:p>
    <w:p w14:paraId="5B9BD2B5">
      <w:pPr>
        <w:spacing w:line="360" w:lineRule="auto"/>
        <w:ind w:firstLine="482"/>
        <w:rPr>
          <w:rFonts w:hint="eastAsia" w:ascii="宋体" w:hAnsi="宋体" w:eastAsia="宋体"/>
          <w:color w:val="auto"/>
          <w:sz w:val="24"/>
          <w:szCs w:val="24"/>
          <w:highlight w:val="none"/>
        </w:rPr>
      </w:pPr>
      <w:r>
        <w:rPr>
          <w:rFonts w:ascii="宋体" w:hAnsi="宋体" w:eastAsia="宋体"/>
          <w:color w:val="auto"/>
          <w:sz w:val="24"/>
          <w:szCs w:val="24"/>
          <w:highlight w:val="none"/>
        </w:rPr>
        <w:t>·气相色谱仪具有针对所有进样口、辅助气路、检测器的环境温度和压力补偿</w:t>
      </w:r>
      <w:r>
        <w:rPr>
          <w:rFonts w:hint="eastAsia" w:ascii="宋体" w:hAnsi="宋体" w:eastAsia="宋体"/>
          <w:color w:val="auto"/>
          <w:sz w:val="24"/>
          <w:szCs w:val="24"/>
          <w:highlight w:val="none"/>
        </w:rPr>
        <w:t>；</w:t>
      </w:r>
    </w:p>
    <w:p w14:paraId="03EF502F">
      <w:pPr>
        <w:spacing w:line="360" w:lineRule="auto"/>
        <w:ind w:firstLine="482"/>
        <w:rPr>
          <w:rFonts w:hint="eastAsia" w:ascii="宋体" w:hAnsi="宋体" w:eastAsia="宋体"/>
          <w:color w:val="auto"/>
          <w:sz w:val="24"/>
          <w:szCs w:val="24"/>
          <w:highlight w:val="none"/>
        </w:rPr>
      </w:pPr>
      <w:r>
        <w:rPr>
          <w:rFonts w:ascii="宋体" w:hAnsi="宋体" w:eastAsia="宋体"/>
          <w:color w:val="auto"/>
          <w:sz w:val="24"/>
          <w:szCs w:val="24"/>
          <w:highlight w:val="none"/>
        </w:rPr>
        <w:t>·支持恒流，恒压，程序增加流速，程序升压等操作模式</w:t>
      </w:r>
      <w:r>
        <w:rPr>
          <w:rFonts w:hint="eastAsia" w:ascii="宋体" w:hAnsi="宋体" w:eastAsia="宋体"/>
          <w:color w:val="auto"/>
          <w:sz w:val="24"/>
          <w:szCs w:val="24"/>
          <w:highlight w:val="none"/>
        </w:rPr>
        <w:t>；</w:t>
      </w:r>
    </w:p>
    <w:p w14:paraId="0EE3DA2B">
      <w:pPr>
        <w:spacing w:line="360" w:lineRule="auto"/>
        <w:ind w:firstLine="482"/>
        <w:rPr>
          <w:rFonts w:hint="eastAsia" w:ascii="宋体" w:hAnsi="宋体" w:eastAsia="宋体"/>
          <w:color w:val="auto"/>
          <w:sz w:val="24"/>
          <w:szCs w:val="24"/>
          <w:highlight w:val="none"/>
        </w:rPr>
      </w:pPr>
      <w:r>
        <w:rPr>
          <w:rFonts w:ascii="宋体" w:hAnsi="宋体" w:eastAsia="宋体"/>
          <w:color w:val="auto"/>
          <w:sz w:val="24"/>
          <w:szCs w:val="24"/>
          <w:highlight w:val="none"/>
        </w:rPr>
        <w:t>d.惰性及常规分流不分流进样口</w:t>
      </w:r>
    </w:p>
    <w:p w14:paraId="563554D9">
      <w:pPr>
        <w:spacing w:line="360" w:lineRule="auto"/>
        <w:ind w:firstLine="482"/>
        <w:rPr>
          <w:rFonts w:hint="eastAsia" w:ascii="宋体" w:hAnsi="宋体" w:eastAsia="宋体"/>
          <w:color w:val="auto"/>
          <w:sz w:val="24"/>
          <w:szCs w:val="24"/>
          <w:highlight w:val="none"/>
        </w:rPr>
      </w:pPr>
      <w:r>
        <w:rPr>
          <w:rFonts w:ascii="宋体" w:hAnsi="宋体" w:eastAsia="宋体"/>
          <w:color w:val="auto"/>
          <w:sz w:val="24"/>
          <w:szCs w:val="24"/>
          <w:highlight w:val="none"/>
        </w:rPr>
        <w:t>·最大压力设定范围覆盖：0-100 psi</w:t>
      </w:r>
      <w:r>
        <w:rPr>
          <w:rFonts w:hint="eastAsia" w:ascii="宋体" w:hAnsi="宋体" w:eastAsia="宋体"/>
          <w:color w:val="auto"/>
          <w:sz w:val="24"/>
          <w:szCs w:val="24"/>
          <w:highlight w:val="none"/>
        </w:rPr>
        <w:t>；</w:t>
      </w:r>
    </w:p>
    <w:p w14:paraId="5704EFA2">
      <w:pPr>
        <w:spacing w:line="360" w:lineRule="auto"/>
        <w:ind w:firstLine="482"/>
        <w:rPr>
          <w:rFonts w:hint="eastAsia" w:ascii="宋体" w:hAnsi="宋体" w:eastAsia="宋体"/>
          <w:color w:val="auto"/>
          <w:sz w:val="24"/>
          <w:szCs w:val="24"/>
          <w:highlight w:val="none"/>
        </w:rPr>
      </w:pPr>
      <w:r>
        <w:rPr>
          <w:rFonts w:ascii="宋体" w:hAnsi="宋体" w:eastAsia="宋体"/>
          <w:color w:val="auto"/>
          <w:sz w:val="24"/>
          <w:szCs w:val="24"/>
          <w:highlight w:val="none"/>
        </w:rPr>
        <w:t>·压力控制精度：不大于0.001 psi</w:t>
      </w:r>
      <w:r>
        <w:rPr>
          <w:rFonts w:hint="eastAsia" w:ascii="宋体" w:hAnsi="宋体" w:eastAsia="宋体"/>
          <w:color w:val="auto"/>
          <w:sz w:val="24"/>
          <w:szCs w:val="24"/>
          <w:highlight w:val="none"/>
        </w:rPr>
        <w:t>；</w:t>
      </w:r>
    </w:p>
    <w:p w14:paraId="7369FBC8">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·流量设定范围覆盖：0-1250mL/min（H2或He）</w:t>
      </w:r>
      <w:r>
        <w:rPr>
          <w:rFonts w:hint="eastAsia" w:ascii="宋体" w:hAnsi="宋体" w:eastAsia="宋体"/>
          <w:color w:val="auto"/>
          <w:sz w:val="24"/>
          <w:szCs w:val="24"/>
          <w:highlight w:val="none"/>
        </w:rPr>
        <w:t>；</w:t>
      </w:r>
    </w:p>
    <w:p w14:paraId="43ED1101">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最大分流比：不低于12500</w:t>
      </w:r>
      <w:r>
        <w:rPr>
          <w:rFonts w:hint="eastAsia" w:ascii="宋体" w:hAnsi="宋体" w:eastAsia="宋体"/>
          <w:color w:val="auto"/>
          <w:sz w:val="24"/>
          <w:szCs w:val="24"/>
          <w:highlight w:val="none"/>
        </w:rPr>
        <w:t>:</w:t>
      </w:r>
      <w:r>
        <w:rPr>
          <w:rFonts w:ascii="宋体" w:hAnsi="宋体" w:eastAsia="宋体"/>
          <w:color w:val="auto"/>
          <w:sz w:val="24"/>
          <w:szCs w:val="24"/>
          <w:highlight w:val="none"/>
        </w:rPr>
        <w:t>1</w:t>
      </w:r>
      <w:r>
        <w:rPr>
          <w:rFonts w:hint="eastAsia" w:ascii="宋体" w:hAnsi="宋体" w:eastAsia="宋体"/>
          <w:color w:val="auto"/>
          <w:sz w:val="24"/>
          <w:szCs w:val="24"/>
          <w:highlight w:val="none"/>
        </w:rPr>
        <w:t>；</w:t>
      </w:r>
    </w:p>
    <w:p w14:paraId="78B23C2F">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·扳转式进样口密封系统，无需工具能够更换进样口衬管</w:t>
      </w:r>
      <w:r>
        <w:rPr>
          <w:rFonts w:hint="eastAsia" w:ascii="宋体" w:hAnsi="宋体" w:eastAsia="宋体"/>
          <w:color w:val="auto"/>
          <w:sz w:val="24"/>
          <w:szCs w:val="24"/>
          <w:highlight w:val="none"/>
        </w:rPr>
        <w:t>。</w:t>
      </w:r>
    </w:p>
    <w:p w14:paraId="68BBDBB2">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e.多功能三合一进样器</w:t>
      </w:r>
    </w:p>
    <w:p w14:paraId="09E828FD">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·液体进样模块</w:t>
      </w:r>
      <w:r>
        <w:rPr>
          <w:rFonts w:hint="eastAsia" w:ascii="宋体" w:hAnsi="宋体" w:eastAsia="宋体"/>
          <w:color w:val="auto"/>
          <w:sz w:val="24"/>
          <w:szCs w:val="24"/>
          <w:highlight w:val="none"/>
        </w:rPr>
        <w:t>：</w:t>
      </w:r>
      <w:r>
        <w:rPr>
          <w:rFonts w:ascii="宋体" w:hAnsi="宋体" w:eastAsia="宋体"/>
          <w:color w:val="auto"/>
          <w:sz w:val="24"/>
          <w:szCs w:val="24"/>
          <w:highlight w:val="none"/>
        </w:rPr>
        <w:t>162位2mL样品瓶，最大可升级至640位</w:t>
      </w:r>
      <w:r>
        <w:rPr>
          <w:rFonts w:hint="eastAsia" w:ascii="宋体" w:hAnsi="宋体" w:eastAsia="宋体"/>
          <w:color w:val="auto"/>
          <w:sz w:val="24"/>
          <w:szCs w:val="24"/>
          <w:highlight w:val="none"/>
        </w:rPr>
        <w:t>；</w:t>
      </w:r>
      <w:r>
        <w:rPr>
          <w:rFonts w:ascii="宋体" w:hAnsi="宋体" w:eastAsia="宋体"/>
          <w:color w:val="auto"/>
          <w:sz w:val="24"/>
          <w:szCs w:val="24"/>
          <w:highlight w:val="none"/>
        </w:rPr>
        <w:t>液体进样针规格：1.2μL到10,000μL</w:t>
      </w:r>
      <w:r>
        <w:rPr>
          <w:rFonts w:hint="eastAsia" w:ascii="宋体" w:hAnsi="宋体" w:eastAsia="宋体"/>
          <w:color w:val="auto"/>
          <w:sz w:val="24"/>
          <w:szCs w:val="24"/>
          <w:highlight w:val="none"/>
        </w:rPr>
        <w:t>；</w:t>
      </w:r>
    </w:p>
    <w:p w14:paraId="2A7925E9">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·顶空进样模块</w:t>
      </w:r>
      <w:r>
        <w:rPr>
          <w:rFonts w:hint="eastAsia" w:ascii="宋体" w:hAnsi="宋体" w:eastAsia="宋体"/>
          <w:color w:val="auto"/>
          <w:sz w:val="24"/>
          <w:szCs w:val="24"/>
          <w:highlight w:val="none"/>
        </w:rPr>
        <w:t>：</w:t>
      </w:r>
      <w:r>
        <w:rPr>
          <w:rFonts w:ascii="宋体" w:hAnsi="宋体" w:eastAsia="宋体"/>
          <w:color w:val="auto"/>
          <w:sz w:val="24"/>
          <w:szCs w:val="24"/>
          <w:highlight w:val="none"/>
        </w:rPr>
        <w:t>顶空样品处理量：45位10/20mL样品瓶</w:t>
      </w:r>
      <w:r>
        <w:rPr>
          <w:rFonts w:hint="eastAsia" w:ascii="宋体" w:hAnsi="宋体" w:eastAsia="宋体"/>
          <w:color w:val="auto"/>
          <w:sz w:val="24"/>
          <w:szCs w:val="24"/>
          <w:highlight w:val="none"/>
        </w:rPr>
        <w:t>；</w:t>
      </w:r>
      <w:r>
        <w:rPr>
          <w:rFonts w:ascii="宋体" w:hAnsi="宋体" w:eastAsia="宋体"/>
          <w:color w:val="auto"/>
          <w:sz w:val="24"/>
          <w:szCs w:val="24"/>
          <w:highlight w:val="none"/>
        </w:rPr>
        <w:t>注射器使用惰性载气吹扫，全流路无阀设计</w:t>
      </w:r>
      <w:r>
        <w:rPr>
          <w:rFonts w:hint="eastAsia" w:ascii="宋体" w:hAnsi="宋体" w:eastAsia="宋体"/>
          <w:color w:val="auto"/>
          <w:sz w:val="24"/>
          <w:szCs w:val="24"/>
          <w:highlight w:val="none"/>
        </w:rPr>
        <w:t>；</w:t>
      </w:r>
      <w:r>
        <w:rPr>
          <w:rFonts w:ascii="宋体" w:hAnsi="宋体" w:eastAsia="宋体"/>
          <w:color w:val="auto"/>
          <w:sz w:val="24"/>
          <w:szCs w:val="24"/>
          <w:highlight w:val="none"/>
        </w:rPr>
        <w:t>配2.5ml注射器，注射体积 250－2500µL</w:t>
      </w:r>
      <w:r>
        <w:rPr>
          <w:rFonts w:hint="eastAsia" w:ascii="宋体" w:hAnsi="宋体" w:eastAsia="宋体"/>
          <w:color w:val="auto"/>
          <w:sz w:val="24"/>
          <w:szCs w:val="24"/>
          <w:highlight w:val="none"/>
        </w:rPr>
        <w:t>；</w:t>
      </w:r>
      <w:r>
        <w:rPr>
          <w:rFonts w:ascii="宋体" w:hAnsi="宋体" w:eastAsia="宋体"/>
          <w:color w:val="auto"/>
          <w:sz w:val="24"/>
          <w:szCs w:val="24"/>
          <w:highlight w:val="none"/>
        </w:rPr>
        <w:t>顶空注射器加热温度：40-150℃；具有6位加热搅拌器：40-200℃，1℃温度增量</w:t>
      </w:r>
      <w:r>
        <w:rPr>
          <w:rFonts w:hint="eastAsia" w:ascii="宋体" w:hAnsi="宋体" w:eastAsia="宋体"/>
          <w:color w:val="auto"/>
          <w:sz w:val="24"/>
          <w:szCs w:val="24"/>
          <w:highlight w:val="none"/>
        </w:rPr>
        <w:t>；</w:t>
      </w:r>
      <w:r>
        <w:rPr>
          <w:rFonts w:ascii="宋体" w:hAnsi="宋体" w:eastAsia="宋体"/>
          <w:color w:val="auto"/>
          <w:sz w:val="24"/>
          <w:szCs w:val="24"/>
          <w:highlight w:val="none"/>
        </w:rPr>
        <w:t>可以采用2mL,10mL and 20mL顶空瓶</w:t>
      </w:r>
      <w:r>
        <w:rPr>
          <w:rFonts w:hint="eastAsia" w:ascii="宋体" w:hAnsi="宋体" w:eastAsia="宋体"/>
          <w:color w:val="auto"/>
          <w:sz w:val="24"/>
          <w:szCs w:val="24"/>
          <w:highlight w:val="none"/>
        </w:rPr>
        <w:t>；</w:t>
      </w:r>
    </w:p>
    <w:p w14:paraId="04B037BC">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·固相微萃取SPME Arrow模块</w:t>
      </w:r>
      <w:r>
        <w:rPr>
          <w:rFonts w:hint="eastAsia" w:ascii="宋体" w:hAnsi="宋体" w:eastAsia="宋体"/>
          <w:color w:val="auto"/>
          <w:sz w:val="24"/>
          <w:szCs w:val="24"/>
          <w:highlight w:val="none"/>
        </w:rPr>
        <w:t>：</w:t>
      </w:r>
      <w:r>
        <w:rPr>
          <w:rFonts w:ascii="宋体" w:hAnsi="宋体" w:eastAsia="宋体"/>
          <w:color w:val="auto"/>
          <w:sz w:val="24"/>
          <w:szCs w:val="24"/>
          <w:highlight w:val="none"/>
        </w:rPr>
        <w:t>样品处理量：45位10/20mL样品瓶；液体、顶空SPME两种萃取模式</w:t>
      </w:r>
      <w:r>
        <w:rPr>
          <w:rFonts w:hint="eastAsia" w:ascii="宋体" w:hAnsi="宋体" w:eastAsia="宋体"/>
          <w:color w:val="auto"/>
          <w:sz w:val="24"/>
          <w:szCs w:val="24"/>
          <w:highlight w:val="none"/>
        </w:rPr>
        <w:t>；</w:t>
      </w:r>
      <w:r>
        <w:rPr>
          <w:rFonts w:ascii="宋体" w:hAnsi="宋体" w:eastAsia="宋体"/>
          <w:color w:val="auto"/>
          <w:sz w:val="24"/>
          <w:szCs w:val="24"/>
          <w:highlight w:val="none"/>
        </w:rPr>
        <w:t>具有 6位加热搅拌器：40-200℃，1℃温度增量</w:t>
      </w:r>
      <w:r>
        <w:rPr>
          <w:rFonts w:hint="eastAsia" w:ascii="宋体" w:hAnsi="宋体" w:eastAsia="宋体"/>
          <w:color w:val="auto"/>
          <w:sz w:val="24"/>
          <w:szCs w:val="24"/>
          <w:highlight w:val="none"/>
        </w:rPr>
        <w:t>；</w:t>
      </w:r>
      <w:r>
        <w:rPr>
          <w:rFonts w:ascii="宋体" w:hAnsi="宋体" w:eastAsia="宋体"/>
          <w:color w:val="auto"/>
          <w:sz w:val="24"/>
          <w:szCs w:val="24"/>
          <w:highlight w:val="none"/>
        </w:rPr>
        <w:t>具有干吹配置及功能，实现萃取头自动干吹，可去除Arrow表面附着的水分并使萃取头快速冷却，在延长萃取头寿命的同时，可减少人工干预的需要；另外通过自动干吹和老化，有效避免实验室空气中的有机物吸附于Arrow萃取头上而干扰分析结果，具有更出色的分析重复性。</w:t>
      </w:r>
    </w:p>
    <w:p w14:paraId="7756E3D6">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质谱部分</w:t>
      </w:r>
    </w:p>
    <w:p w14:paraId="5B6F7FF4">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·信噪比：EI源：1μL 1pg/μL八氟萘针对标称质量数为 272.0 u 的离子在 50 - 300 u 范围内扫描，信噪比≥5000:1，所有测试中使用的色谱柱规格必须为 30 m × 0.25 mm, 0.25 μm。</w:t>
      </w:r>
    </w:p>
    <w:p w14:paraId="5F8C8D2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离子源：配备两种不同类型 EI源，独立控温，最高温度可到350℃</w:t>
      </w:r>
      <w:r>
        <w:rPr>
          <w:rFonts w:hint="eastAsia" w:ascii="宋体" w:hAnsi="宋体" w:eastAsia="宋体"/>
          <w:color w:val="auto"/>
          <w:sz w:val="24"/>
          <w:szCs w:val="24"/>
          <w:highlight w:val="none"/>
        </w:rPr>
        <w:t>。</w:t>
      </w:r>
    </w:p>
    <w:p w14:paraId="2E10F9E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最大离子化能量：不低于240eV</w:t>
      </w:r>
      <w:r>
        <w:rPr>
          <w:rFonts w:hint="eastAsia" w:ascii="宋体" w:hAnsi="宋体" w:eastAsia="宋体"/>
          <w:color w:val="auto"/>
          <w:sz w:val="24"/>
          <w:szCs w:val="24"/>
          <w:highlight w:val="none"/>
        </w:rPr>
        <w:t>。</w:t>
      </w:r>
    </w:p>
    <w:p w14:paraId="5C4EC9E2">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·双灯丝设计，灯丝电流覆盖：0-315uA</w:t>
      </w:r>
      <w:r>
        <w:rPr>
          <w:rFonts w:hint="eastAsia" w:ascii="宋体" w:hAnsi="宋体" w:eastAsia="宋体"/>
          <w:color w:val="auto"/>
          <w:sz w:val="24"/>
          <w:szCs w:val="24"/>
          <w:highlight w:val="none"/>
        </w:rPr>
        <w:t>。</w:t>
      </w:r>
    </w:p>
    <w:p w14:paraId="55A3D631">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·气质接口温度</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独立控温，最高温度可到350</w:t>
      </w:r>
      <w:r>
        <w:rPr>
          <w:rFonts w:hint="eastAsia" w:ascii="微软雅黑" w:hAnsi="微软雅黑" w:eastAsia="微软雅黑" w:cs="微软雅黑"/>
          <w:color w:val="auto"/>
          <w:sz w:val="24"/>
          <w:szCs w:val="24"/>
          <w:highlight w:val="none"/>
        </w:rPr>
        <w:t>˚</w:t>
      </w:r>
      <w:r>
        <w:rPr>
          <w:rFonts w:ascii="宋体" w:hAnsi="宋体" w:eastAsia="宋体"/>
          <w:color w:val="auto"/>
          <w:sz w:val="24"/>
          <w:szCs w:val="24"/>
          <w:highlight w:val="none"/>
        </w:rPr>
        <w:t>C</w:t>
      </w:r>
      <w:r>
        <w:rPr>
          <w:rFonts w:hint="eastAsia" w:ascii="宋体" w:hAnsi="宋体" w:eastAsia="宋体"/>
          <w:color w:val="auto"/>
          <w:sz w:val="24"/>
          <w:szCs w:val="24"/>
          <w:highlight w:val="none"/>
        </w:rPr>
        <w:t>。</w:t>
      </w:r>
    </w:p>
    <w:p w14:paraId="095CEFA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四极杆质量分析器：双曲面四极杆，主四极杆独立温控，最高可达 200</w:t>
      </w:r>
      <w:r>
        <w:rPr>
          <w:rFonts w:hint="eastAsia" w:ascii="微软雅黑" w:hAnsi="微软雅黑" w:eastAsia="微软雅黑" w:cs="微软雅黑"/>
          <w:color w:val="auto"/>
          <w:sz w:val="24"/>
          <w:szCs w:val="24"/>
          <w:highlight w:val="none"/>
        </w:rPr>
        <w:t>˚</w:t>
      </w:r>
      <w:r>
        <w:rPr>
          <w:rFonts w:ascii="宋体" w:hAnsi="宋体" w:eastAsia="宋体"/>
          <w:color w:val="auto"/>
          <w:sz w:val="24"/>
          <w:szCs w:val="24"/>
          <w:highlight w:val="none"/>
        </w:rPr>
        <w:t>C</w:t>
      </w:r>
      <w:r>
        <w:rPr>
          <w:rFonts w:hint="eastAsia" w:ascii="宋体" w:hAnsi="宋体" w:eastAsia="宋体"/>
          <w:color w:val="auto"/>
          <w:sz w:val="24"/>
          <w:szCs w:val="24"/>
          <w:highlight w:val="none"/>
        </w:rPr>
        <w:t>。</w:t>
      </w:r>
    </w:p>
    <w:p w14:paraId="4D62384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质量数范围覆盖：0.6-1091u</w:t>
      </w:r>
      <w:r>
        <w:rPr>
          <w:rFonts w:hint="eastAsia" w:ascii="宋体" w:hAnsi="宋体" w:eastAsia="宋体"/>
          <w:color w:val="auto"/>
          <w:sz w:val="24"/>
          <w:szCs w:val="24"/>
          <w:highlight w:val="none"/>
        </w:rPr>
        <w:t>。</w:t>
      </w:r>
    </w:p>
    <w:p w14:paraId="4C14C8A4">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·质量稳定性：优于 0.10 u/48 小时</w:t>
      </w:r>
      <w:r>
        <w:rPr>
          <w:rFonts w:hint="eastAsia" w:ascii="宋体" w:hAnsi="宋体" w:eastAsia="宋体"/>
          <w:color w:val="auto"/>
          <w:sz w:val="24"/>
          <w:szCs w:val="24"/>
          <w:highlight w:val="none"/>
        </w:rPr>
        <w:t>。</w:t>
      </w:r>
    </w:p>
    <w:p w14:paraId="546209CD">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·扫描速率：最高 20000 u/s </w:t>
      </w:r>
      <w:r>
        <w:rPr>
          <w:rFonts w:hint="eastAsia" w:ascii="宋体" w:hAnsi="宋体" w:eastAsia="宋体"/>
          <w:color w:val="auto"/>
          <w:sz w:val="24"/>
          <w:szCs w:val="24"/>
          <w:highlight w:val="none"/>
        </w:rPr>
        <w:t>。</w:t>
      </w:r>
    </w:p>
    <w:p w14:paraId="501EEF96">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·扫描功能至少包含</w:t>
      </w:r>
      <w:r>
        <w:rPr>
          <w:rFonts w:hint="eastAsia" w:ascii="宋体" w:hAnsi="宋体" w:eastAsia="宋体"/>
          <w:color w:val="auto"/>
          <w:sz w:val="24"/>
          <w:szCs w:val="24"/>
          <w:highlight w:val="none"/>
        </w:rPr>
        <w:t>：</w:t>
      </w:r>
      <w:r>
        <w:rPr>
          <w:rFonts w:ascii="宋体" w:hAnsi="宋体" w:eastAsia="宋体"/>
          <w:color w:val="auto"/>
          <w:sz w:val="24"/>
          <w:szCs w:val="24"/>
          <w:highlight w:val="none"/>
        </w:rPr>
        <w:t>全扫描</w:t>
      </w:r>
      <w:r>
        <w:rPr>
          <w:rFonts w:hint="eastAsia" w:ascii="宋体" w:hAnsi="宋体" w:eastAsia="宋体"/>
          <w:color w:val="auto"/>
          <w:sz w:val="24"/>
          <w:szCs w:val="24"/>
          <w:highlight w:val="none"/>
        </w:rPr>
        <w:t>（</w:t>
      </w:r>
      <w:r>
        <w:rPr>
          <w:rFonts w:ascii="宋体" w:hAnsi="宋体" w:eastAsia="宋体"/>
          <w:color w:val="auto"/>
          <w:sz w:val="24"/>
          <w:szCs w:val="24"/>
          <w:highlight w:val="none"/>
        </w:rPr>
        <w:t>Full Scan</w:t>
      </w:r>
      <w:r>
        <w:rPr>
          <w:rFonts w:hint="eastAsia" w:ascii="宋体" w:hAnsi="宋体" w:eastAsia="宋体"/>
          <w:color w:val="auto"/>
          <w:sz w:val="24"/>
          <w:szCs w:val="24"/>
          <w:highlight w:val="none"/>
        </w:rPr>
        <w:t>）</w:t>
      </w:r>
      <w:r>
        <w:rPr>
          <w:rFonts w:ascii="宋体" w:hAnsi="宋体" w:eastAsia="宋体"/>
          <w:color w:val="auto"/>
          <w:sz w:val="24"/>
          <w:szCs w:val="24"/>
          <w:highlight w:val="none"/>
        </w:rPr>
        <w:t>、选择离子扫描模式</w:t>
      </w:r>
      <w:r>
        <w:rPr>
          <w:rFonts w:hint="eastAsia" w:ascii="宋体" w:hAnsi="宋体" w:eastAsia="宋体"/>
          <w:color w:val="auto"/>
          <w:sz w:val="24"/>
          <w:szCs w:val="24"/>
          <w:highlight w:val="none"/>
        </w:rPr>
        <w:t>（</w:t>
      </w:r>
      <w:r>
        <w:rPr>
          <w:rFonts w:ascii="宋体" w:hAnsi="宋体" w:eastAsia="宋体"/>
          <w:color w:val="auto"/>
          <w:sz w:val="24"/>
          <w:szCs w:val="24"/>
          <w:highlight w:val="none"/>
        </w:rPr>
        <w:t>SIM</w:t>
      </w:r>
      <w:r>
        <w:rPr>
          <w:rFonts w:hint="eastAsia" w:ascii="宋体" w:hAnsi="宋体" w:eastAsia="宋体"/>
          <w:color w:val="auto"/>
          <w:sz w:val="24"/>
          <w:szCs w:val="24"/>
          <w:highlight w:val="none"/>
        </w:rPr>
        <w:t>）</w:t>
      </w:r>
      <w:r>
        <w:rPr>
          <w:rFonts w:ascii="宋体" w:hAnsi="宋体" w:eastAsia="宋体"/>
          <w:color w:val="auto"/>
          <w:sz w:val="24"/>
          <w:szCs w:val="24"/>
          <w:highlight w:val="none"/>
        </w:rPr>
        <w:t>、全扫描和选择离子同时扫描（SIM/SCAN）、轮廓图扫描（Profile）</w:t>
      </w:r>
      <w:r>
        <w:rPr>
          <w:rFonts w:hint="eastAsia" w:ascii="宋体" w:hAnsi="宋体" w:eastAsia="宋体"/>
          <w:color w:val="auto"/>
          <w:sz w:val="24"/>
          <w:szCs w:val="24"/>
          <w:highlight w:val="none"/>
        </w:rPr>
        <w:t>。</w:t>
      </w:r>
    </w:p>
    <w:p w14:paraId="4DDA3FD5">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真空系统：高性能分子涡轮泵250L/s</w:t>
      </w:r>
      <w:r>
        <w:rPr>
          <w:rFonts w:hint="eastAsia" w:ascii="宋体" w:hAnsi="宋体" w:eastAsia="宋体"/>
          <w:color w:val="auto"/>
          <w:sz w:val="24"/>
          <w:szCs w:val="24"/>
          <w:highlight w:val="none"/>
        </w:rPr>
        <w:t>。</w:t>
      </w:r>
    </w:p>
    <w:p w14:paraId="48CFAF43">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具有利用压力或者流量-时间曲线法自动校准保留时间功能</w:t>
      </w:r>
      <w:r>
        <w:rPr>
          <w:rFonts w:hint="eastAsia" w:ascii="宋体" w:hAnsi="宋体" w:eastAsia="宋体"/>
          <w:color w:val="auto"/>
          <w:sz w:val="24"/>
          <w:szCs w:val="24"/>
          <w:highlight w:val="none"/>
        </w:rPr>
        <w:t>，</w:t>
      </w:r>
      <w:r>
        <w:rPr>
          <w:rFonts w:ascii="宋体" w:hAnsi="宋体" w:eastAsia="宋体"/>
          <w:color w:val="auto"/>
          <w:sz w:val="24"/>
          <w:szCs w:val="24"/>
          <w:highlight w:val="none"/>
        </w:rPr>
        <w:t>该功能</w:t>
      </w:r>
      <w:r>
        <w:rPr>
          <w:rFonts w:hint="eastAsia" w:ascii="宋体" w:hAnsi="宋体" w:eastAsia="宋体"/>
          <w:color w:val="auto"/>
          <w:sz w:val="24"/>
          <w:szCs w:val="24"/>
          <w:highlight w:val="none"/>
        </w:rPr>
        <w:t>须</w:t>
      </w:r>
      <w:r>
        <w:rPr>
          <w:rFonts w:ascii="宋体" w:hAnsi="宋体" w:eastAsia="宋体"/>
          <w:color w:val="auto"/>
          <w:sz w:val="24"/>
          <w:szCs w:val="24"/>
          <w:highlight w:val="none"/>
        </w:rPr>
        <w:t>具有使待测物保留时间完全一致的保留时间锁定效果。</w:t>
      </w:r>
    </w:p>
    <w:p w14:paraId="628371DB">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质谱软件具备自动水和空气检测功能，无需手动设置调谐参数即可快速实现漏气检查并生成报告，便于用户确认质谱状态。</w:t>
      </w:r>
    </w:p>
    <w:p w14:paraId="67B3DA90">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·检测器配电子倍增管，偏转透镜和转换打拿</w:t>
      </w:r>
      <w:r>
        <w:rPr>
          <w:rFonts w:hint="eastAsia" w:ascii="宋体" w:hAnsi="宋体" w:eastAsia="宋体"/>
          <w:color w:val="auto"/>
          <w:sz w:val="24"/>
          <w:szCs w:val="24"/>
          <w:highlight w:val="none"/>
        </w:rPr>
        <w:t>。</w:t>
      </w:r>
    </w:p>
    <w:p w14:paraId="79D4B7C0">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气质数据处理系统</w:t>
      </w:r>
    </w:p>
    <w:p w14:paraId="709A4119">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·软件：气质软件应需要中文软件。</w:t>
      </w:r>
    </w:p>
    <w:p w14:paraId="68C06220">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·智能预警软件和早期维护提醒：智能预警软件监控仪器运行状况并提供基于电子邮件的警报</w:t>
      </w:r>
      <w:r>
        <w:rPr>
          <w:rFonts w:hint="eastAsia" w:ascii="宋体" w:hAnsi="宋体" w:eastAsia="宋体"/>
          <w:color w:val="auto"/>
          <w:sz w:val="24"/>
          <w:szCs w:val="24"/>
          <w:highlight w:val="none"/>
        </w:rPr>
        <w:t>；</w:t>
      </w:r>
      <w:r>
        <w:rPr>
          <w:rFonts w:ascii="宋体" w:hAnsi="宋体" w:eastAsia="宋体"/>
          <w:color w:val="auto"/>
          <w:sz w:val="24"/>
          <w:szCs w:val="24"/>
          <w:highlight w:val="none"/>
        </w:rPr>
        <w:t>早期维护提醒功能需包含监控仪器运行状况及提醒更换关键耗材等。</w:t>
      </w:r>
    </w:p>
    <w:p w14:paraId="3781642E">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·通用谱库：NIST23谱库和化学结构式库</w:t>
      </w:r>
      <w:r>
        <w:rPr>
          <w:rFonts w:hint="eastAsia" w:ascii="宋体" w:hAnsi="宋体" w:eastAsia="宋体"/>
          <w:color w:val="auto"/>
          <w:sz w:val="24"/>
          <w:szCs w:val="24"/>
          <w:highlight w:val="none"/>
        </w:rPr>
        <w:t>（</w:t>
      </w:r>
      <w:r>
        <w:rPr>
          <w:rFonts w:ascii="宋体" w:hAnsi="宋体" w:eastAsia="宋体"/>
          <w:color w:val="auto"/>
          <w:sz w:val="24"/>
          <w:szCs w:val="24"/>
          <w:highlight w:val="none"/>
        </w:rPr>
        <w:t>不少于32万张</w:t>
      </w:r>
      <w:r>
        <w:rPr>
          <w:rFonts w:hint="eastAsia" w:ascii="宋体" w:hAnsi="宋体" w:eastAsia="宋体"/>
          <w:color w:val="auto"/>
          <w:sz w:val="24"/>
          <w:szCs w:val="24"/>
          <w:highlight w:val="none"/>
        </w:rPr>
        <w:t>）</w:t>
      </w:r>
      <w:r>
        <w:rPr>
          <w:rFonts w:ascii="宋体" w:hAnsi="宋体" w:eastAsia="宋体"/>
          <w:color w:val="auto"/>
          <w:sz w:val="24"/>
          <w:szCs w:val="24"/>
          <w:highlight w:val="none"/>
        </w:rPr>
        <w:t>。</w:t>
      </w:r>
    </w:p>
    <w:p w14:paraId="79ED0A8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气质软件应包含未知物解析、解卷积（非NIST带有的AMDIS）功能。</w:t>
      </w:r>
    </w:p>
    <w:p w14:paraId="15B9EAB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提供不少于900种风味物质全扫描数据库，包含化合物名称，CAS，气味名称，阈值等相关信息。</w:t>
      </w:r>
    </w:p>
    <w:p w14:paraId="186EF45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配置清单</w:t>
      </w:r>
    </w:p>
    <w:p w14:paraId="73A11A87">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包含且不仅包含以下内容：</w:t>
      </w:r>
    </w:p>
    <w:p w14:paraId="06839439">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气相色谱：气相色谱主机1台，分流/不分流进样口（带电子流量控制）2个（其中1个为惰性进样口），多模式三合一进样器1套（具有干吹配置，包含液体进样，顶空进样，固相微萃取进样），仪器维护工具包1套等。</w:t>
      </w:r>
    </w:p>
    <w:p w14:paraId="00DA06D5">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·质谱部分：四极杆质量分析器，离子源EI源2套（超高惰性及不锈钢源各1套）；原配化学工作站1套，NIST谱库 1套，风味物质全扫描数据库1套。</w:t>
      </w:r>
    </w:p>
    <w:p w14:paraId="4744CEBA">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·附件和备件：30米毛细管柱2根，进样口隔垫50个，石墨垫圈20个（适用GC端和质谱端各10个），进样口用手拧式柱螺帽1个，MS接口用手拧式柱螺帽1个，衬管10个，2ml样品瓶300个，顶空瓶300个，萃取头3个</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真空泵油1瓶。</w:t>
      </w:r>
    </w:p>
    <w:p w14:paraId="35BB9C00">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·电脑和打印机各1套</w:t>
      </w:r>
      <w:r>
        <w:rPr>
          <w:rFonts w:hint="eastAsia" w:ascii="宋体" w:hAnsi="宋体" w:eastAsia="宋体"/>
          <w:color w:val="auto"/>
          <w:sz w:val="24"/>
          <w:szCs w:val="24"/>
          <w:highlight w:val="none"/>
        </w:rPr>
        <w:t>。</w:t>
      </w:r>
    </w:p>
    <w:p w14:paraId="795C768D">
      <w:pPr>
        <w:spacing w:line="360" w:lineRule="auto"/>
        <w:ind w:firstLine="480"/>
        <w:rPr>
          <w:rFonts w:hint="eastAsia" w:ascii="宋体" w:hAnsi="宋体" w:eastAsia="宋体"/>
          <w:color w:val="auto"/>
          <w:sz w:val="24"/>
          <w:szCs w:val="24"/>
          <w:highlight w:val="none"/>
        </w:rPr>
      </w:pPr>
      <w:r>
        <w:rPr>
          <w:rFonts w:ascii="宋体" w:hAnsi="宋体" w:eastAsia="宋体"/>
          <w:color w:val="auto"/>
          <w:sz w:val="24"/>
          <w:szCs w:val="24"/>
          <w:highlight w:val="none"/>
        </w:rPr>
        <w:t>·不间断电源1套</w:t>
      </w:r>
      <w:r>
        <w:rPr>
          <w:rFonts w:hint="eastAsia" w:ascii="宋体" w:hAnsi="宋体" w:eastAsia="宋体"/>
          <w:color w:val="auto"/>
          <w:sz w:val="24"/>
          <w:szCs w:val="24"/>
          <w:highlight w:val="none"/>
        </w:rPr>
        <w:t>。</w:t>
      </w:r>
    </w:p>
    <w:p w14:paraId="6B3CF528">
      <w:pPr>
        <w:spacing w:line="360" w:lineRule="auto"/>
        <w:ind w:firstLine="480"/>
        <w:rPr>
          <w:rFonts w:hint="eastAsia" w:ascii="宋体" w:hAnsi="宋体" w:eastAsia="宋体"/>
          <w:color w:val="auto"/>
          <w:sz w:val="24"/>
          <w:szCs w:val="24"/>
          <w:highlight w:val="none"/>
        </w:rPr>
      </w:pPr>
    </w:p>
    <w:p w14:paraId="1C95FC24">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40F6A74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四十六、供配电系统</w:t>
      </w:r>
    </w:p>
    <w:p w14:paraId="517B289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（1）低压变频器</w:t>
      </w:r>
    </w:p>
    <w:p w14:paraId="7CD17A6D">
      <w:pPr>
        <w:spacing w:line="360" w:lineRule="auto"/>
        <w:ind w:firstLine="482" w:firstLineChars="20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a.变频器技术要求</w:t>
      </w:r>
    </w:p>
    <w:p w14:paraId="0B52A9A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应遵循的主要的现行标准</w:t>
      </w:r>
    </w:p>
    <w:p w14:paraId="7D4411E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下列标准所包含的条文，通过在本规范书中引用而构成本规范书的基本条文。在标准出版时，所示版本均为有效。所有标准都会被修订，使用标准的各方应探讨使用下列标准最新版本的可能性。</w:t>
      </w:r>
    </w:p>
    <w:p w14:paraId="376FFD1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器的制造、验收和交接试验应遵守最新版本的中国国家标准，以及IEC、GB等标准，满足工业环境对EMC辐射、传导射频发射的要求。变频器应满足变压器产品应符合第一部分，第2点中所设标准，并应与中华人民共和国国家标准相一致。变频器柜内，须预留安装滤波器空间。</w:t>
      </w:r>
    </w:p>
    <w:p w14:paraId="5E4D7FD2">
      <w:pPr>
        <w:spacing w:line="360" w:lineRule="auto"/>
        <w:ind w:firstLine="482" w:firstLineChars="20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b.设备概况及基本要求</w:t>
      </w:r>
    </w:p>
    <w:p w14:paraId="5E2D900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变频器与电机采用一拖一方案，既可以远程自动调速，也可以现场手动调节。</w:t>
      </w:r>
    </w:p>
    <w:p w14:paraId="14FB363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变频器将由招标人委托柜厂成套提供，由投标人安排现场安装须与柜厂单位进行技术配合，提供相应的点位清单，接口内容以及图纸等相关材料。</w:t>
      </w:r>
    </w:p>
    <w:p w14:paraId="045C5F8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投标人根据设备功率对变频器品牌要求如下：</w:t>
      </w:r>
    </w:p>
    <w:p w14:paraId="66C9C60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50kW以上品牌系列：西门子G120、ABB ACS580、施耐德ATV630；50kW以下及50kW品牌系列：汇川MD480重载系列、合康HIC600、英威腾GD800重载系列。</w:t>
      </w:r>
    </w:p>
    <w:p w14:paraId="65BF3B1B">
      <w:pPr>
        <w:spacing w:line="360" w:lineRule="auto"/>
        <w:ind w:firstLine="482" w:firstLineChars="20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c.变频器具体技术要求</w:t>
      </w:r>
    </w:p>
    <w:p w14:paraId="744B73F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次项目采用风机水泵类专用变频装置，必须为同一品牌同一系列产品，同一防护等级，型号满足所拖动设备的功率要求，变频器额定电流必须大于电机的额定电流，所有变频器的额定功率根据电机的额定功率选型。</w:t>
      </w:r>
    </w:p>
    <w:p w14:paraId="0DACBFE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器要求采用无速度传感器磁通矢量控制方式（或其他更高级的控制方式，如直接转矩控制方式），变频器应采用具有现代先进技术水平的绝缘栅双极型晶体管（IGBT）作为功率输出器件。变频器必须能输出优质的正弦波电机电流和全圆励磁波形，使电机在变频器控制下运行与在电网下运行一样。不能给电机运行带来负面影响。</w:t>
      </w:r>
    </w:p>
    <w:p w14:paraId="374B778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器硬件部分应由整流部分、中间电路部分（包括滤波器、电抗器、抗浪涌电路及电容等）、逆变部分（包括IGBT、电流互感器等）及控制、保护、通讯模块、应用软件及语言、元件间的联接电线/电缆等部分组成。变频器应带有液晶显示的操作面板并可以同时显示多个运行参数（如输出电流、电压、频率、功率等）。</w:t>
      </w:r>
    </w:p>
    <w:p w14:paraId="6534879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投标人应在技术文件中说明变频器整机规格型号。</w:t>
      </w:r>
    </w:p>
    <w:p w14:paraId="2B42DC7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变频器可在-10℃～+40℃环境使用，不降容。</w:t>
      </w:r>
    </w:p>
    <w:p w14:paraId="3F10799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变频装置必须包括所有必需的设备及其内部设备之间的接线。</w:t>
      </w:r>
    </w:p>
    <w:p w14:paraId="7614ED0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变频装置整个系统必须在出厂前进行整体测试，以确保整套系统的可靠性。</w:t>
      </w:r>
    </w:p>
    <w:p w14:paraId="1BD5B2E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在30%—100%的调速范围内，变频系统在不外加任何功率因素补偿的情况下输入端功率因素必须达到0.95以上。</w:t>
      </w:r>
    </w:p>
    <w:p w14:paraId="703C487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变频装置必须保护电机必须考虑共模电压及dV/dt应力的影响。变频器与电机间使用专用变频电缆，其最大长度，应满足：</w:t>
      </w:r>
    </w:p>
    <w:p w14:paraId="53B4D83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屏蔽/铠装电缆：       150米</w:t>
      </w:r>
    </w:p>
    <w:p w14:paraId="5BD6BD6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非屏蔽/非铠装电缆：   300米</w:t>
      </w:r>
    </w:p>
    <w:p w14:paraId="582DA81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工程变频调速装置与负载电机之间的供电距离约在100米左右，个别达到约300米，要求变频器具有非常好的输出波形，支持远距离驱动电机。当电机电缆超出变频器允许的最大电缆长度，不能满足其使用时，需根据自身配置特点配置相应的输出电抗器或谐波滤波器。</w:t>
      </w:r>
    </w:p>
    <w:p w14:paraId="6A9705C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变频装置运行时， 电源侧谐波电流必须符合IEEE 519 及中国供电部门对电压失真最严格的要求，高于国标《电能质量  公用电网谐波》（GB14549）对每次谐波失真的要求（0～100%频率范围内）；变频器的电磁谐波和辐射干扰不影响电力系统的正常运行。同时考虑高次谐波对电机的危害，变频器必须内置标准的电抗器，从而避免一般的输入交流电抗器所导致电压降，以满足IEEE519标准的THVD和THID的要求。电抗器必须采用内置式以达到最佳谐波抑制效果。为保证有效的电磁兼容性，变频器必须内置原装的EMC出线滤波器抑制干扰，满足EMC对工业环境的要求，防止变频调速装置与其他电气电子设备相互干扰；其他器件由投标人根据规范书要求及国家规范要求配置，必须满足招标人及国家相关要求。</w:t>
      </w:r>
    </w:p>
    <w:p w14:paraId="3EC5615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变频器输出谐波电流失真小于8%，投标人采取措施达到此要求。</w:t>
      </w:r>
    </w:p>
    <w:p w14:paraId="3533E30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变频器可自动跳过共振点避免电机喘振现象。</w:t>
      </w:r>
    </w:p>
    <w:p w14:paraId="2298712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变频器自身效率应达到不小于98%，变频装置整个系统的效率在额定负载条件下达到不小于 96%。</w:t>
      </w:r>
    </w:p>
    <w:p w14:paraId="4D39020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在距离变频装置 1 米的范围内任何一个方向进行测试，所测得的变频装置噪声不得超过75分贝。</w:t>
      </w:r>
    </w:p>
    <w:p w14:paraId="1F10079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变频装置对电网电压的波动应有较强的适应能力，在-10%～+10%电网电压波动时必须满载输出。在380V电网电压条件下，变频器允许电压跌落超过30％起动工作。</w:t>
      </w:r>
    </w:p>
    <w:p w14:paraId="44FECF3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变频装置应能接收总的控制系统PLC或DCS或其他控制系统的控制指令，并反馈变频装置的主要状态信号和故障报警信号。</w:t>
      </w:r>
    </w:p>
    <w:p w14:paraId="7E5F674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变频器必须提供协议公开的 Profibus DP、Modbus/TCP等多种通讯协议，并要求通讯协议驻留。招标人根据需要确认一种。上位计算机通过总线接口可读取、修改变频器的有关参数。</w:t>
      </w:r>
    </w:p>
    <w:p w14:paraId="2D0954B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系统不装设转速传感器，采用无速度传感器控制方式。</w:t>
      </w:r>
    </w:p>
    <w:p w14:paraId="5A041FE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在整个频率调节范围内，被控电动机均能保持正常运行。在最低输出频率时，应能持续地输出电流。在最高输出频率时，应能输出额定电流或额定功率。</w:t>
      </w:r>
    </w:p>
    <w:p w14:paraId="6B4829C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变频装置应具备以下保护：</w:t>
      </w:r>
    </w:p>
    <w:p w14:paraId="4A77506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过电压、过电流、欠电压、缺相保护、短路保护、超频保护、失速保护、变频器过载、电机过载保护、半导体器件的过热保护、瞬时停电保护等。保护性能应符合国家有关标准的规定。变频器应具有跟踪启动功能。能够跟踪主电源断电处于自由旋转状态的电机，在启动时不会引起过电流。</w:t>
      </w:r>
    </w:p>
    <w:p w14:paraId="5E5406D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变频装置应至少包含以下几种开关量信号和模拟量信号：</w:t>
      </w:r>
    </w:p>
    <w:p w14:paraId="589718E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开关量输入：起动、停止、急停、复位、手动/自动转换等</w:t>
      </w:r>
    </w:p>
    <w:p w14:paraId="37A35BF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信号开关量输出：变频器准备就绪、变频器运行、变频器故障、变频器停止等</w:t>
      </w:r>
    </w:p>
    <w:p w14:paraId="110BEAD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信号模拟量输入：频率调节（转速给定）</w:t>
      </w:r>
    </w:p>
    <w:p w14:paraId="113D51B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模拟量输出：输出频率（速度反馈）、输出电流</w:t>
      </w:r>
    </w:p>
    <w:p w14:paraId="7873920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所有数字与模拟式输入输出（包括脉冲及编码器接口）接口均与电源电压隔离。</w:t>
      </w:r>
    </w:p>
    <w:p w14:paraId="04B5B5C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器须配置本机操作面板，且操作面板须具有多行液晶显示、编程、操作等功能。变频器柜操作面板应能进行各种控制操作和参数设置，优先采用全中文操作界面。显示面板应具有输出电流、电压、频率、功率、功率因数、开、停、故障显示及故障追忆等功能。操作面板安装在柜门上。</w:t>
      </w:r>
    </w:p>
    <w:p w14:paraId="4A0BD67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变频装置具有计算机在线控制、监视、检测、诊断功能及相应的软件。</w:t>
      </w:r>
    </w:p>
    <w:p w14:paraId="43300D3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变频器应能满足以下输出数据：</w:t>
      </w:r>
    </w:p>
    <w:p w14:paraId="2576E8D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·速度调节范围：0—100%</w:t>
      </w:r>
    </w:p>
    <w:p w14:paraId="5DCF6A5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·输出电压：0—100%电源电压</w:t>
      </w:r>
    </w:p>
    <w:p w14:paraId="792FEE4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·加减速时间：0-1800秒</w:t>
      </w:r>
    </w:p>
    <w:p w14:paraId="3ED46BF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·输出频率分辨率：±0.01 Hz以上</w:t>
      </w:r>
    </w:p>
    <w:p w14:paraId="763DA9B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·输出电压为0～380V，并当主电源电压降至342V时，变频器必须能够对电机提供380V输出而不致降低额定值。以保证系统能在整个电压波动范围内都能正常工作。</w:t>
      </w:r>
    </w:p>
    <w:p w14:paraId="36A5591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变频装置应具有过载能力：高过载时允许 1.5 倍额定电流，每 10 分钟持续 1分钟，运行环境温度为 50℃；低过载时允许 1.1 倍的额定电流，每 10 分钟持续 1 分钟，运行环境温度为 40℃；最大起动电流允许持续时间为每 20S 持续 2S。</w:t>
      </w:r>
    </w:p>
    <w:p w14:paraId="00572EB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变频装置应满足在电源失压后20秒，来电自启动要求即可取消自启动功能（通过面板设置可选）。</w:t>
      </w:r>
    </w:p>
    <w:p w14:paraId="2BA7927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所选变频器对所驱动的电机不应有特殊要求，可适用于国产普通B级绝缘等级电动机。</w:t>
      </w:r>
    </w:p>
    <w:p w14:paraId="56A9FE3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由于采用变频器的主要目的是节能，要求变频器应能从控制节能的角度出发，符合最大节能的需求。变频器应能显示设备的用电量，而不需要额外的电表来计用电量，并且显示值应不小于3000MWh。</w:t>
      </w:r>
    </w:p>
    <w:p w14:paraId="5289CA2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为防止电机意外反向运行，变频器必须具有相序检测功能和可以选择的禁止反向运行功能。</w:t>
      </w:r>
    </w:p>
    <w:p w14:paraId="0B1C71D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器对电机加减速控制，变频器应具有线性或S形曲线或其他形式的加减速曲线控制功能对电机加减速进行控制，通过选择加减速直线或曲线类型来调整加减速时间。变频器对电机的加减速时间应在0～1800s内连续可调。</w:t>
      </w:r>
    </w:p>
    <w:p w14:paraId="5D48FA4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变频器可以设置保护口令，以防止非法修改参数而造成的变频系统运转不正常等情况发生。变频器可以灵活地实现本地和远程控制，切换时不得导致系统的失控和振荡。</w:t>
      </w:r>
    </w:p>
    <w:p w14:paraId="53B5A10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变频器的磁通优化功能。</w:t>
      </w:r>
    </w:p>
    <w:p w14:paraId="79F038D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变频器应能优化电机的磁通，减少能耗，降低电机噪声。</w:t>
      </w:r>
    </w:p>
    <w:p w14:paraId="0FC1E7D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变频器系统配置要有旁路工频启动功能。</w:t>
      </w:r>
    </w:p>
    <w:p w14:paraId="1CE7616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d.铭牌</w:t>
      </w:r>
    </w:p>
    <w:p w14:paraId="73902E1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盘柜及主要设备均应有一个铭牌，其安装在设备表面显而易见的位置，并由防气候和防腐材料制作，字样、符号应清晰耐久，铭牌应符合国标的要求。螺丝或铆钉固定，严禁使用胶水粘贴。</w:t>
      </w:r>
    </w:p>
    <w:p w14:paraId="7D441BD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·铭牌应包含如下内容：</w:t>
      </w:r>
    </w:p>
    <w:p w14:paraId="38EDD77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1）制造厂名称或商标；</w:t>
      </w:r>
    </w:p>
    <w:p w14:paraId="176F8C2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2）型号或系列号；</w:t>
      </w:r>
    </w:p>
    <w:p w14:paraId="2D61910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3）采用标准的编号；</w:t>
      </w:r>
    </w:p>
    <w:p w14:paraId="1305D55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4）关键参数。</w:t>
      </w:r>
    </w:p>
    <w:p w14:paraId="61D5767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盘柜前后柜眉处均设一个设备标识牌，内容包括盘柜名称编号等，具体内容联络会确定。螺丝或铆钉固定，严禁使用胶水粘贴。</w:t>
      </w:r>
    </w:p>
    <w:p w14:paraId="552E9E9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为了保证工作人员的安全，应提供必要的标识牌以表示主要的操作说明、注意事项或警告。</w:t>
      </w:r>
    </w:p>
    <w:p w14:paraId="78875EF2">
      <w:pPr>
        <w:spacing w:line="360" w:lineRule="auto"/>
        <w:ind w:firstLine="480" w:firstLineChars="200"/>
        <w:rPr>
          <w:rFonts w:hint="eastAsia" w:ascii="宋体" w:hAnsi="宋体" w:eastAsia="宋体"/>
          <w:color w:val="auto"/>
          <w:sz w:val="24"/>
          <w:szCs w:val="24"/>
          <w:highlight w:val="none"/>
        </w:rPr>
      </w:pPr>
    </w:p>
    <w:p w14:paraId="7C52646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（2）低压动力柜</w:t>
      </w:r>
    </w:p>
    <w:p w14:paraId="7FE35C7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a.简要说明</w:t>
      </w:r>
    </w:p>
    <w:p w14:paraId="505F74A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户内动力配电柜作为现场配电使用，配电柜柜内的断路器等主要元器件需同一品牌采用：西门子、ABB、施耐德。</w:t>
      </w:r>
    </w:p>
    <w:p w14:paraId="790C389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变频柜内变频器根据招标清单进行统一采购，根据招标品牌及型号、尺寸预留安装空间，并进行成套发货。</w:t>
      </w:r>
    </w:p>
    <w:p w14:paraId="64E4AD1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低压动力柜防雷模块甲供，成柜厂家无需提供防雷模块，仅预留该模块安装位置。</w:t>
      </w:r>
    </w:p>
    <w:p w14:paraId="33D1EF8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动力柜的内部断路器布局合理，走线规范、接线牢固。柜底设置公共接地母排、接零母排，且母排必须为铜质，开M8孔径，数量不得少于10个。</w:t>
      </w:r>
    </w:p>
    <w:p w14:paraId="17DDE3A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动力柜所涉及的电度表均采用同一品牌的多功能电度表，精度等级有功0.5级，带485信号传输接口，以有利于自控标段中标单位采集数据。</w:t>
      </w:r>
    </w:p>
    <w:p w14:paraId="36737BE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负载出线端安装有多功能电度表的，应提供电缆接线端子以便电缆出线，并应满足电气安全净距要求。</w:t>
      </w:r>
    </w:p>
    <w:p w14:paraId="0765E90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b.技术标准与参数</w:t>
      </w:r>
    </w:p>
    <w:p w14:paraId="6BAA42C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配电柜应按IEC4391-1或GB7251标准设计</w:t>
      </w:r>
    </w:p>
    <w:p w14:paraId="7DD1C3A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额定峰值耐受电流不小于40kA</w:t>
      </w:r>
    </w:p>
    <w:p w14:paraId="734CEB4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c.柜体结构</w:t>
      </w:r>
    </w:p>
    <w:p w14:paraId="68EC34B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配电箱和总配电箱按照图纸设计安装要求。</w:t>
      </w:r>
    </w:p>
    <w:p w14:paraId="48AEB2B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柜体采用不锈钢与碳钢材料（具体根据设计要求布置），厚度≥2mm，颜色采用RAL7035与PLC柜相统一。</w:t>
      </w:r>
    </w:p>
    <w:p w14:paraId="710BABD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框架和外壳应有足够的强度和刚度，抗撞击，耐腐蚀且不会老化。</w:t>
      </w:r>
    </w:p>
    <w:p w14:paraId="67CD27C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配电柜能在最大短路故障时安全运行，应能承受由此引起的热应力和机械应力。</w:t>
      </w:r>
    </w:p>
    <w:p w14:paraId="447B1BA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配电柜应设有明显的主母线区、电器设备区和电缆区。</w:t>
      </w:r>
    </w:p>
    <w:p w14:paraId="41E1089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可移动的门应安装在铰链，销子或托架上，并且采用工具或钥匙操作的紧固件来固定。</w:t>
      </w:r>
    </w:p>
    <w:p w14:paraId="7113A62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d.柜内主要设备</w:t>
      </w:r>
    </w:p>
    <w:p w14:paraId="19D923F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塑壳及微型断路器：   </w:t>
      </w:r>
    </w:p>
    <w:p w14:paraId="3A44BA6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按IEC947标准设计制造并符合低压开关柜的操作要求，断路器短路分断能力应满足动热稳定性要求。塑壳断路器手柄防护等级在柜外操作时不低于IP55防护等级，额定运行时，塑壳断路器短路分断能力应满足动热稳定性要求。按钮指示灯的防护等级不低于IP65。</w:t>
      </w:r>
    </w:p>
    <w:p w14:paraId="79AEEF4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断路器额定电流在63A以上采用塑壳断路器，额定电流在63A及63A以下时采用微型断路器。</w:t>
      </w:r>
    </w:p>
    <w:p w14:paraId="471F7BE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塑壳断路器选用：施耐德NSX系列（不含NSX-SG）、ABB Tmax XT系列、西门子3VA系列等同档次及以上产品，微型断路器选用：施耐德A9系列、ABB SH200系列、西门子5SY系列。</w:t>
      </w:r>
    </w:p>
    <w:p w14:paraId="1DE0E41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所选塑壳断路器极限分断能力应不低于50KA，适用于400~415Vac电压条件，并且短路分断：Ics＝100％Icu。</w:t>
      </w:r>
    </w:p>
    <w:p w14:paraId="579A653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全系列塑壳开关采用电子脱扣器时，同时具有LSI三段保护，提供长延时、短延时、瞬时短路保护功能，并具有电流及时间参数整定范围广等特性。</w:t>
      </w:r>
    </w:p>
    <w:p w14:paraId="592B128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所有提供的塑壳断路器机械寿命要求100A及以下塑壳断路器机械寿命不小于25000次，电气寿命不小于10000次；160A塑壳断路器机械寿命不小于25000次，电气寿命不小于10000次；250A塑壳断路器机械寿命不小于20000次，电气寿命不小于10000次；400A及以上塑壳断路器机械寿命不小于15000次，电气寿命不小于5000次。 </w:t>
      </w:r>
    </w:p>
    <w:p w14:paraId="6471B8E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多功能表：</w:t>
      </w:r>
    </w:p>
    <w:p w14:paraId="79D042A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所有动力柜的多功能表均采用同一品牌的三相四线制电度表。</w:t>
      </w:r>
    </w:p>
    <w:p w14:paraId="459AB3E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多功能表所属断路器大于40A时，采用互感器式。精度等级：有功0.5S级，无功2级。</w:t>
      </w:r>
    </w:p>
    <w:p w14:paraId="5AF367B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测量项目包括三相有功功率、三相无功功率、三相视在功率、电压、电流、频率、相序等。</w:t>
      </w:r>
    </w:p>
    <w:p w14:paraId="46DF0BC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多功能表具有停电读数功能，多功能表后端须具备通讯接口，同时由招标人委托的第三方自控单位负责将所有厂区的多功能数据进行统一接入，整合，并接入至系统中心。该系统中心为电力系统专用，具备485通信接口功能。 </w:t>
      </w:r>
    </w:p>
    <w:p w14:paraId="75D2EC5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多功能数显表：多功能数显表能正确反映电压、电流、频率、功率、总功、无功等 参数，并带R485通信接口，且品牌、通信协议必须保证统一。</w:t>
      </w:r>
    </w:p>
    <w:p w14:paraId="37C2924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母线：</w:t>
      </w:r>
    </w:p>
    <w:p w14:paraId="3E72E6F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为确保人身安全，分支母线应为绝缘母线</w:t>
      </w:r>
    </w:p>
    <w:p w14:paraId="59127F0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母线材料为高导电的电解铜，表面镀银，母线的长度在整个长度内应均匀，其截面应能承载连续的负载电流</w:t>
      </w:r>
    </w:p>
    <w:p w14:paraId="359FC9F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母线应具有防潮和阻燃性能，以及足够的介电强度</w:t>
      </w:r>
    </w:p>
    <w:p w14:paraId="4E14F3A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应提供电缆接线端子以便电缆出线，并应满足电气安全净距要求。</w:t>
      </w:r>
    </w:p>
    <w:p w14:paraId="14D5555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（3）电力电缆</w:t>
      </w:r>
    </w:p>
    <w:p w14:paraId="5736EEF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a.产品标准和规范</w:t>
      </w:r>
    </w:p>
    <w:p w14:paraId="717AAB8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本项产品应符合第一部分所设标准，并应与中华人民共和国国家标准相一致。</w:t>
      </w:r>
    </w:p>
    <w:p w14:paraId="0A1381E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b.适用范围</w:t>
      </w:r>
    </w:p>
    <w:p w14:paraId="296A902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运行条件</w:t>
      </w:r>
    </w:p>
    <w:p w14:paraId="7828BB7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额定电压U0/U：0.6/1kV，频率：50Hz；</w:t>
      </w:r>
    </w:p>
    <w:p w14:paraId="4DADF21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电缆导体最高额定工作温度为90℃；</w:t>
      </w:r>
    </w:p>
    <w:p w14:paraId="252D5F6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短路时（最长持续时间不超过5s）电缆导体最高额定工作温度250℃。</w:t>
      </w:r>
    </w:p>
    <w:p w14:paraId="58B1E6B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c.技术要求</w:t>
      </w:r>
    </w:p>
    <w:p w14:paraId="3BEC83F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导体采用符合GB/T 3956的第1种或第2种退火铜导体。铜线性能符合GB/T 3953的规定。</w:t>
      </w:r>
    </w:p>
    <w:p w14:paraId="7B90AA1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绝缘</w:t>
      </w:r>
    </w:p>
    <w:p w14:paraId="77DA607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电缆绝缘采用交联聚乙烯绝缘料，耐火型电缆采用导体表面绕包耐火云母带和挤包交联聚乙烯绝缘的复合绝缘方式，绝缘紧密挤包在导体上，且容易剥离而不损伤绝缘体，绝缘表面平整，色泽均匀。</w:t>
      </w:r>
    </w:p>
    <w:p w14:paraId="0FB397E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绝缘标称厚度符合GB/T 12706.1的规定，绝缘厚度的平均值不小于标称值，其最薄点厚度不小于标称值的90%—0.1mm。</w:t>
      </w:r>
    </w:p>
    <w:p w14:paraId="77D7A80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绝缘层的横断面上无目力可见的气泡和沙眼。</w:t>
      </w:r>
    </w:p>
    <w:p w14:paraId="2755DAF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绝缘线芯的识别标识符合GB/T 6995.5的规定。</w:t>
      </w:r>
    </w:p>
    <w:p w14:paraId="23BE78C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成缆：多芯电缆应绞合成缆，间隙采用非吸湿性材料填充圆整。</w:t>
      </w:r>
    </w:p>
    <w:p w14:paraId="5D2BF02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铠装：多芯铠装型电缆采用双层镀锌钢带间隙绕包，单芯铠装型电缆采用双层不锈钢带间隙绕包，尺寸符合GB/T 12706.1的规定。</w:t>
      </w:r>
    </w:p>
    <w:p w14:paraId="79A84EF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护套</w:t>
      </w:r>
    </w:p>
    <w:p w14:paraId="48EB762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护套采用PVC-ST2型聚氯乙烯护套料，阻燃电缆采用阻燃PVC-ST2型聚氯乙烯护套料，护套紧密挤包在包覆层上，且容易剥离而不损伤绝缘。</w:t>
      </w:r>
    </w:p>
    <w:p w14:paraId="0C1FECF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护套标称厚度符合GB/T 12706.1的规定，其最薄处厚度不小于标称值80%—0.2mm。</w:t>
      </w:r>
    </w:p>
    <w:p w14:paraId="3FD287D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电缆试验</w:t>
      </w:r>
    </w:p>
    <w:p w14:paraId="0AB1065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根据GB/T 12706.1有关标准进行，投标人向招标人提供所有工厂例行试验及抽样试验项目的检测报告。</w:t>
      </w:r>
    </w:p>
    <w:p w14:paraId="444DE26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出厂例行试验（针对成盘电缆进行）见表1：</w:t>
      </w:r>
    </w:p>
    <w:p w14:paraId="7AF40B6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抽样试验（针对成盘或短段电缆进行）按GB/T 12706.1要求进行，见表2：</w:t>
      </w:r>
    </w:p>
    <w:p w14:paraId="7F660A7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d.验收规则</w:t>
      </w:r>
    </w:p>
    <w:p w14:paraId="08AB687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产品由制造厂的质检部门检查合格后方能出厂，每个出厂的包件上附有合格证。</w:t>
      </w:r>
    </w:p>
    <w:p w14:paraId="32D482B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产品按标准规定或双方协议进行抽样试验，抽样试验结果不合格时，应从同一批电缆的另外包装件上取双倍数量的试样，就不合格项目进行试验，仍不合格，应100%进行试验。</w:t>
      </w:r>
    </w:p>
    <w:p w14:paraId="1DA7714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e.成品电缆标志</w:t>
      </w:r>
    </w:p>
    <w:p w14:paraId="3BB0D57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成品电缆的护套表面印有制造厂名、产品型号、额定电压及长度标记的连续标志；标志字迹清楚、容易辨认，耐擦。成品电缆标志应符合GB/T 6995.3规定。</w:t>
      </w:r>
    </w:p>
    <w:p w14:paraId="09F9B33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f.包装</w:t>
      </w:r>
    </w:p>
    <w:p w14:paraId="4B5DD47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电缆按招标要求长度妥善包装在符合JB/T 8137规定的电缆盘上交货。电缆端头应可靠密封，伸出盘外的电缆端头长度不小于300mm。</w:t>
      </w:r>
    </w:p>
    <w:p w14:paraId="69ABF67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g.每圈或每盘上应附有标签标名：</w:t>
      </w:r>
    </w:p>
    <w:p w14:paraId="051B70B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·制造厂名或商标； </w:t>
      </w:r>
    </w:p>
    <w:p w14:paraId="08C0513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·型号及规格     mm2；</w:t>
      </w:r>
    </w:p>
    <w:p w14:paraId="54F83C9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·长度   m；</w:t>
      </w:r>
    </w:p>
    <w:p w14:paraId="52393AA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·重量   kg；</w:t>
      </w:r>
    </w:p>
    <w:p w14:paraId="788B212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·制造日期：年 月；</w:t>
      </w:r>
    </w:p>
    <w:p w14:paraId="0C83E03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·标准编号；</w:t>
      </w:r>
    </w:p>
    <w:p w14:paraId="3A3E3C6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·电缆盘正确旋转方向的符号。</w:t>
      </w:r>
    </w:p>
    <w:p w14:paraId="00A1319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h.运输 </w:t>
      </w:r>
    </w:p>
    <w:p w14:paraId="42F90BD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·电缆应避免在露天存放，电缆盘不允许平放。</w:t>
      </w:r>
    </w:p>
    <w:p w14:paraId="6748B6C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·运输中严禁从高处扔下装有电缆的电缆盘，严禁机械损伤电缆。</w:t>
      </w:r>
    </w:p>
    <w:p w14:paraId="6B9832D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·吊装包装件时，严禁几盘同时吊装，在车辆、船舶等运输工具上电缆盘必须放稳，并用适合方法固定，防止互撞或翻倒。</w:t>
      </w:r>
    </w:p>
    <w:p w14:paraId="48E3B122">
      <w:pPr>
        <w:spacing w:line="360" w:lineRule="auto"/>
        <w:jc w:val="center"/>
        <w:rPr>
          <w:rFonts w:ascii="宋体" w:hAnsi="宋体" w:cs="宋体"/>
          <w:color w:val="auto"/>
          <w:highlight w:val="none"/>
        </w:rPr>
      </w:pPr>
      <w:r>
        <w:rPr>
          <w:rFonts w:hint="eastAsia" w:ascii="宋体" w:hAnsi="宋体" w:eastAsia="宋体" w:cs="宋体"/>
          <w:color w:val="auto"/>
          <w:highlight w:val="none"/>
        </w:rPr>
        <w:t>表1</w:t>
      </w:r>
    </w:p>
    <w:tbl>
      <w:tblPr>
        <w:tblStyle w:val="45"/>
        <w:tblW w:w="846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78"/>
        <w:gridCol w:w="2440"/>
        <w:gridCol w:w="2988"/>
        <w:gridCol w:w="2354"/>
      </w:tblGrid>
      <w:tr w14:paraId="3FA0A4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678" w:type="dxa"/>
            <w:tcBorders>
              <w:top w:val="single" w:color="auto" w:sz="4" w:space="0"/>
              <w:left w:val="single" w:color="auto" w:sz="4" w:space="0"/>
              <w:bottom w:val="single" w:color="auto" w:sz="4" w:space="0"/>
              <w:right w:val="single" w:color="auto" w:sz="4" w:space="0"/>
            </w:tcBorders>
            <w:vAlign w:val="center"/>
          </w:tcPr>
          <w:p w14:paraId="620F3A65">
            <w:pPr>
              <w:spacing w:line="360" w:lineRule="auto"/>
              <w:jc w:val="center"/>
              <w:rPr>
                <w:rFonts w:ascii="宋体" w:hAnsi="宋体" w:cs="宋体"/>
                <w:color w:val="auto"/>
                <w:highlight w:val="none"/>
              </w:rPr>
            </w:pPr>
            <w:r>
              <w:rPr>
                <w:rFonts w:hint="eastAsia" w:ascii="宋体" w:hAnsi="宋体" w:eastAsia="宋体" w:cs="宋体"/>
                <w:color w:val="auto"/>
                <w:highlight w:val="none"/>
              </w:rPr>
              <w:t>序号</w:t>
            </w:r>
          </w:p>
        </w:tc>
        <w:tc>
          <w:tcPr>
            <w:tcW w:w="2440" w:type="dxa"/>
            <w:tcBorders>
              <w:top w:val="single" w:color="auto" w:sz="4" w:space="0"/>
              <w:left w:val="single" w:color="auto" w:sz="4" w:space="0"/>
              <w:bottom w:val="single" w:color="auto" w:sz="4" w:space="0"/>
              <w:right w:val="single" w:color="auto" w:sz="4" w:space="0"/>
            </w:tcBorders>
            <w:vAlign w:val="center"/>
          </w:tcPr>
          <w:p w14:paraId="7D4014BF">
            <w:pPr>
              <w:spacing w:line="360" w:lineRule="auto"/>
              <w:jc w:val="center"/>
              <w:rPr>
                <w:rFonts w:ascii="宋体" w:hAnsi="宋体" w:cs="宋体"/>
                <w:color w:val="auto"/>
                <w:highlight w:val="none"/>
              </w:rPr>
            </w:pPr>
            <w:r>
              <w:rPr>
                <w:rFonts w:hint="eastAsia" w:ascii="宋体" w:hAnsi="宋体" w:eastAsia="宋体" w:cs="宋体"/>
                <w:color w:val="auto"/>
                <w:highlight w:val="none"/>
              </w:rPr>
              <w:t>试 验 项 目</w:t>
            </w:r>
          </w:p>
        </w:tc>
        <w:tc>
          <w:tcPr>
            <w:tcW w:w="2988" w:type="dxa"/>
            <w:tcBorders>
              <w:top w:val="single" w:color="auto" w:sz="4" w:space="0"/>
              <w:left w:val="single" w:color="auto" w:sz="4" w:space="0"/>
              <w:bottom w:val="single" w:color="auto" w:sz="4" w:space="0"/>
              <w:right w:val="single" w:color="auto" w:sz="4" w:space="0"/>
            </w:tcBorders>
            <w:vAlign w:val="center"/>
          </w:tcPr>
          <w:p w14:paraId="1E68DE59">
            <w:pPr>
              <w:spacing w:line="360" w:lineRule="auto"/>
              <w:jc w:val="center"/>
              <w:rPr>
                <w:rFonts w:ascii="宋体" w:hAnsi="宋体" w:cs="宋体"/>
                <w:color w:val="auto"/>
                <w:highlight w:val="none"/>
              </w:rPr>
            </w:pPr>
            <w:r>
              <w:rPr>
                <w:rFonts w:hint="eastAsia" w:ascii="宋体" w:hAnsi="宋体" w:eastAsia="宋体" w:cs="宋体"/>
                <w:color w:val="auto"/>
                <w:highlight w:val="none"/>
              </w:rPr>
              <w:t>指   标</w:t>
            </w:r>
          </w:p>
        </w:tc>
        <w:tc>
          <w:tcPr>
            <w:tcW w:w="2354" w:type="dxa"/>
            <w:tcBorders>
              <w:top w:val="single" w:color="auto" w:sz="4" w:space="0"/>
              <w:left w:val="single" w:color="auto" w:sz="4" w:space="0"/>
              <w:bottom w:val="single" w:color="auto" w:sz="4" w:space="0"/>
              <w:right w:val="single" w:color="auto" w:sz="4" w:space="0"/>
            </w:tcBorders>
            <w:vAlign w:val="center"/>
          </w:tcPr>
          <w:p w14:paraId="3826B2A8">
            <w:pPr>
              <w:spacing w:line="360" w:lineRule="auto"/>
              <w:jc w:val="center"/>
              <w:rPr>
                <w:rFonts w:ascii="宋体" w:hAnsi="宋体" w:cs="宋体"/>
                <w:color w:val="auto"/>
                <w:highlight w:val="none"/>
              </w:rPr>
            </w:pPr>
            <w:r>
              <w:rPr>
                <w:rFonts w:hint="eastAsia" w:ascii="宋体" w:hAnsi="宋体" w:eastAsia="宋体" w:cs="宋体"/>
                <w:color w:val="auto"/>
                <w:highlight w:val="none"/>
              </w:rPr>
              <w:t>检验标准</w:t>
            </w:r>
          </w:p>
        </w:tc>
      </w:tr>
      <w:tr w14:paraId="2611E9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678" w:type="dxa"/>
            <w:tcBorders>
              <w:top w:val="single" w:color="auto" w:sz="4" w:space="0"/>
              <w:left w:val="single" w:color="auto" w:sz="4" w:space="0"/>
              <w:bottom w:val="single" w:color="auto" w:sz="4" w:space="0"/>
              <w:right w:val="single" w:color="auto" w:sz="4" w:space="0"/>
            </w:tcBorders>
            <w:vAlign w:val="center"/>
          </w:tcPr>
          <w:p w14:paraId="10E52140">
            <w:pPr>
              <w:spacing w:line="360" w:lineRule="auto"/>
              <w:jc w:val="center"/>
              <w:rPr>
                <w:rFonts w:ascii="宋体" w:hAnsi="宋体" w:cs="宋体"/>
                <w:color w:val="auto"/>
                <w:highlight w:val="none"/>
              </w:rPr>
            </w:pPr>
            <w:r>
              <w:rPr>
                <w:rFonts w:hint="eastAsia" w:ascii="宋体" w:hAnsi="宋体" w:eastAsia="宋体" w:cs="宋体"/>
                <w:color w:val="auto"/>
                <w:highlight w:val="none"/>
              </w:rPr>
              <w:t>1</w:t>
            </w:r>
          </w:p>
        </w:tc>
        <w:tc>
          <w:tcPr>
            <w:tcW w:w="2440" w:type="dxa"/>
            <w:tcBorders>
              <w:top w:val="single" w:color="auto" w:sz="4" w:space="0"/>
              <w:left w:val="single" w:color="auto" w:sz="4" w:space="0"/>
              <w:bottom w:val="single" w:color="auto" w:sz="4" w:space="0"/>
              <w:right w:val="single" w:color="auto" w:sz="4" w:space="0"/>
            </w:tcBorders>
            <w:vAlign w:val="center"/>
          </w:tcPr>
          <w:p w14:paraId="41394A59">
            <w:pPr>
              <w:spacing w:line="360" w:lineRule="auto"/>
              <w:jc w:val="center"/>
              <w:rPr>
                <w:rFonts w:ascii="宋体" w:hAnsi="宋体" w:cs="宋体"/>
                <w:color w:val="auto"/>
                <w:highlight w:val="none"/>
              </w:rPr>
            </w:pPr>
            <w:r>
              <w:rPr>
                <w:rFonts w:hint="eastAsia" w:ascii="宋体" w:hAnsi="宋体" w:eastAsia="宋体" w:cs="宋体"/>
                <w:color w:val="auto"/>
                <w:highlight w:val="none"/>
              </w:rPr>
              <w:t>导体电阻测量</w:t>
            </w:r>
          </w:p>
        </w:tc>
        <w:tc>
          <w:tcPr>
            <w:tcW w:w="2988" w:type="dxa"/>
            <w:tcBorders>
              <w:top w:val="single" w:color="auto" w:sz="4" w:space="0"/>
              <w:left w:val="single" w:color="auto" w:sz="4" w:space="0"/>
              <w:bottom w:val="single" w:color="auto" w:sz="4" w:space="0"/>
              <w:right w:val="single" w:color="auto" w:sz="4" w:space="0"/>
            </w:tcBorders>
            <w:vAlign w:val="center"/>
          </w:tcPr>
          <w:p w14:paraId="4DE617B7">
            <w:pPr>
              <w:spacing w:line="360" w:lineRule="auto"/>
              <w:jc w:val="center"/>
              <w:rPr>
                <w:rFonts w:ascii="宋体" w:hAnsi="宋体" w:cs="宋体"/>
                <w:color w:val="auto"/>
                <w:highlight w:val="none"/>
              </w:rPr>
            </w:pPr>
            <w:r>
              <w:rPr>
                <w:rFonts w:hint="eastAsia" w:ascii="宋体" w:hAnsi="宋体" w:eastAsia="宋体" w:cs="宋体"/>
                <w:color w:val="auto"/>
                <w:highlight w:val="none"/>
              </w:rPr>
              <w:t>符合GB/T 3956的规定</w:t>
            </w:r>
          </w:p>
        </w:tc>
        <w:tc>
          <w:tcPr>
            <w:tcW w:w="2354" w:type="dxa"/>
            <w:tcBorders>
              <w:top w:val="single" w:color="auto" w:sz="4" w:space="0"/>
              <w:left w:val="single" w:color="auto" w:sz="4" w:space="0"/>
              <w:bottom w:val="single" w:color="auto" w:sz="4" w:space="0"/>
              <w:right w:val="single" w:color="auto" w:sz="4" w:space="0"/>
            </w:tcBorders>
            <w:vAlign w:val="center"/>
          </w:tcPr>
          <w:p w14:paraId="0F28AA17">
            <w:pPr>
              <w:spacing w:line="360" w:lineRule="auto"/>
              <w:jc w:val="center"/>
              <w:rPr>
                <w:rFonts w:ascii="宋体" w:hAnsi="宋体" w:cs="宋体"/>
                <w:color w:val="auto"/>
                <w:highlight w:val="none"/>
              </w:rPr>
            </w:pPr>
            <w:r>
              <w:rPr>
                <w:rFonts w:hint="eastAsia" w:ascii="宋体" w:hAnsi="宋体" w:eastAsia="宋体" w:cs="宋体"/>
                <w:color w:val="auto"/>
                <w:highlight w:val="none"/>
              </w:rPr>
              <w:t>GB/T 3048.4</w:t>
            </w:r>
          </w:p>
        </w:tc>
      </w:tr>
      <w:tr w14:paraId="11F33B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678" w:type="dxa"/>
            <w:tcBorders>
              <w:top w:val="single" w:color="auto" w:sz="4" w:space="0"/>
              <w:left w:val="single" w:color="auto" w:sz="4" w:space="0"/>
              <w:bottom w:val="single" w:color="auto" w:sz="4" w:space="0"/>
              <w:right w:val="single" w:color="auto" w:sz="4" w:space="0"/>
            </w:tcBorders>
            <w:vAlign w:val="center"/>
          </w:tcPr>
          <w:p w14:paraId="18312578">
            <w:pPr>
              <w:spacing w:line="360" w:lineRule="auto"/>
              <w:jc w:val="center"/>
              <w:rPr>
                <w:rFonts w:ascii="宋体" w:hAnsi="宋体" w:cs="宋体"/>
                <w:color w:val="auto"/>
                <w:highlight w:val="none"/>
              </w:rPr>
            </w:pPr>
            <w:r>
              <w:rPr>
                <w:rFonts w:hint="eastAsia" w:ascii="宋体" w:hAnsi="宋体" w:eastAsia="宋体" w:cs="宋体"/>
                <w:color w:val="auto"/>
                <w:highlight w:val="none"/>
              </w:rPr>
              <w:t>2</w:t>
            </w:r>
          </w:p>
        </w:tc>
        <w:tc>
          <w:tcPr>
            <w:tcW w:w="2440" w:type="dxa"/>
            <w:tcBorders>
              <w:top w:val="single" w:color="auto" w:sz="4" w:space="0"/>
              <w:left w:val="single" w:color="auto" w:sz="4" w:space="0"/>
              <w:bottom w:val="single" w:color="auto" w:sz="4" w:space="0"/>
              <w:right w:val="single" w:color="auto" w:sz="4" w:space="0"/>
            </w:tcBorders>
            <w:vAlign w:val="center"/>
          </w:tcPr>
          <w:p w14:paraId="307719ED">
            <w:pPr>
              <w:spacing w:line="360" w:lineRule="auto"/>
              <w:jc w:val="center"/>
              <w:rPr>
                <w:rFonts w:ascii="宋体" w:hAnsi="宋体" w:cs="宋体"/>
                <w:color w:val="auto"/>
                <w:highlight w:val="none"/>
              </w:rPr>
            </w:pPr>
            <w:r>
              <w:rPr>
                <w:rFonts w:hint="eastAsia" w:ascii="宋体" w:hAnsi="宋体" w:eastAsia="宋体" w:cs="宋体"/>
                <w:color w:val="auto"/>
                <w:highlight w:val="none"/>
              </w:rPr>
              <w:t>工频交流电压试验</w:t>
            </w:r>
          </w:p>
        </w:tc>
        <w:tc>
          <w:tcPr>
            <w:tcW w:w="2988" w:type="dxa"/>
            <w:tcBorders>
              <w:top w:val="single" w:color="auto" w:sz="4" w:space="0"/>
              <w:left w:val="single" w:color="auto" w:sz="4" w:space="0"/>
              <w:bottom w:val="single" w:color="auto" w:sz="4" w:space="0"/>
              <w:right w:val="single" w:color="auto" w:sz="4" w:space="0"/>
            </w:tcBorders>
            <w:vAlign w:val="center"/>
          </w:tcPr>
          <w:p w14:paraId="642A6ED0">
            <w:pPr>
              <w:spacing w:line="360" w:lineRule="auto"/>
              <w:jc w:val="center"/>
              <w:rPr>
                <w:rFonts w:ascii="宋体" w:hAnsi="宋体" w:cs="宋体"/>
                <w:color w:val="auto"/>
                <w:highlight w:val="none"/>
              </w:rPr>
            </w:pPr>
            <w:r>
              <w:rPr>
                <w:rFonts w:hint="eastAsia" w:ascii="宋体" w:hAnsi="宋体" w:eastAsia="宋体" w:cs="宋体"/>
                <w:color w:val="auto"/>
                <w:highlight w:val="none"/>
              </w:rPr>
              <w:t>3.5kV/5min 电缆不击穿</w:t>
            </w:r>
          </w:p>
        </w:tc>
        <w:tc>
          <w:tcPr>
            <w:tcW w:w="2354" w:type="dxa"/>
            <w:tcBorders>
              <w:top w:val="single" w:color="auto" w:sz="4" w:space="0"/>
              <w:left w:val="single" w:color="auto" w:sz="4" w:space="0"/>
              <w:bottom w:val="single" w:color="auto" w:sz="4" w:space="0"/>
              <w:right w:val="single" w:color="auto" w:sz="4" w:space="0"/>
            </w:tcBorders>
            <w:vAlign w:val="center"/>
          </w:tcPr>
          <w:p w14:paraId="4AEA19F9">
            <w:pPr>
              <w:spacing w:line="360" w:lineRule="auto"/>
              <w:jc w:val="center"/>
              <w:rPr>
                <w:rFonts w:ascii="宋体" w:hAnsi="宋体" w:cs="宋体"/>
                <w:color w:val="auto"/>
                <w:highlight w:val="none"/>
              </w:rPr>
            </w:pPr>
            <w:r>
              <w:rPr>
                <w:rFonts w:hint="eastAsia" w:ascii="宋体" w:hAnsi="宋体" w:eastAsia="宋体" w:cs="宋体"/>
                <w:color w:val="auto"/>
                <w:highlight w:val="none"/>
              </w:rPr>
              <w:t>GB/T 3048.8</w:t>
            </w:r>
          </w:p>
        </w:tc>
      </w:tr>
    </w:tbl>
    <w:p w14:paraId="3B37BF23">
      <w:pPr>
        <w:spacing w:line="360" w:lineRule="auto"/>
        <w:jc w:val="center"/>
        <w:rPr>
          <w:rFonts w:ascii="宋体" w:hAnsi="宋体" w:cs="宋体"/>
          <w:color w:val="auto"/>
          <w:highlight w:val="none"/>
        </w:rPr>
      </w:pPr>
      <w:r>
        <w:rPr>
          <w:rFonts w:hint="eastAsia" w:ascii="宋体" w:hAnsi="宋体" w:eastAsia="宋体" w:cs="宋体"/>
          <w:color w:val="auto"/>
          <w:highlight w:val="none"/>
        </w:rPr>
        <w:t>表2</w:t>
      </w:r>
    </w:p>
    <w:tbl>
      <w:tblPr>
        <w:tblStyle w:val="45"/>
        <w:tblW w:w="846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61"/>
        <w:gridCol w:w="2403"/>
        <w:gridCol w:w="2923"/>
        <w:gridCol w:w="10"/>
        <w:gridCol w:w="2363"/>
      </w:tblGrid>
      <w:tr w14:paraId="07322E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761" w:type="dxa"/>
            <w:tcBorders>
              <w:top w:val="single" w:color="auto" w:sz="4" w:space="0"/>
              <w:left w:val="single" w:color="auto" w:sz="4" w:space="0"/>
              <w:bottom w:val="single" w:color="auto" w:sz="4" w:space="0"/>
              <w:right w:val="single" w:color="auto" w:sz="4" w:space="0"/>
            </w:tcBorders>
            <w:vAlign w:val="center"/>
          </w:tcPr>
          <w:p w14:paraId="64AC6F57">
            <w:pPr>
              <w:spacing w:line="360" w:lineRule="auto"/>
              <w:ind w:left="-214" w:leftChars="-102" w:firstLine="186" w:firstLineChars="89"/>
              <w:jc w:val="center"/>
              <w:rPr>
                <w:rFonts w:ascii="宋体" w:hAnsi="宋体" w:cs="宋体"/>
                <w:color w:val="auto"/>
                <w:highlight w:val="none"/>
              </w:rPr>
            </w:pPr>
            <w:r>
              <w:rPr>
                <w:rFonts w:hint="eastAsia" w:ascii="宋体" w:hAnsi="宋体" w:eastAsia="宋体" w:cs="宋体"/>
                <w:color w:val="auto"/>
                <w:highlight w:val="none"/>
              </w:rPr>
              <w:t>序号</w:t>
            </w:r>
          </w:p>
        </w:tc>
        <w:tc>
          <w:tcPr>
            <w:tcW w:w="2403" w:type="dxa"/>
            <w:tcBorders>
              <w:top w:val="single" w:color="auto" w:sz="4" w:space="0"/>
              <w:left w:val="single" w:color="auto" w:sz="4" w:space="0"/>
              <w:bottom w:val="single" w:color="auto" w:sz="4" w:space="0"/>
              <w:right w:val="single" w:color="auto" w:sz="4" w:space="0"/>
            </w:tcBorders>
            <w:vAlign w:val="center"/>
          </w:tcPr>
          <w:p w14:paraId="46383D56">
            <w:pPr>
              <w:spacing w:line="360" w:lineRule="auto"/>
              <w:jc w:val="center"/>
              <w:rPr>
                <w:rFonts w:ascii="宋体" w:hAnsi="宋体" w:cs="宋体"/>
                <w:color w:val="auto"/>
                <w:highlight w:val="none"/>
              </w:rPr>
            </w:pPr>
            <w:r>
              <w:rPr>
                <w:rFonts w:hint="eastAsia" w:ascii="宋体" w:hAnsi="宋体" w:eastAsia="宋体" w:cs="宋体"/>
                <w:color w:val="auto"/>
                <w:highlight w:val="none"/>
              </w:rPr>
              <w:t>试 验 项 目</w:t>
            </w:r>
          </w:p>
        </w:tc>
        <w:tc>
          <w:tcPr>
            <w:tcW w:w="2923" w:type="dxa"/>
            <w:tcBorders>
              <w:top w:val="single" w:color="auto" w:sz="4" w:space="0"/>
              <w:left w:val="single" w:color="auto" w:sz="4" w:space="0"/>
              <w:bottom w:val="single" w:color="auto" w:sz="4" w:space="0"/>
              <w:right w:val="single" w:color="auto" w:sz="4" w:space="0"/>
            </w:tcBorders>
            <w:vAlign w:val="center"/>
          </w:tcPr>
          <w:p w14:paraId="7695F92F">
            <w:pPr>
              <w:spacing w:line="360" w:lineRule="auto"/>
              <w:jc w:val="center"/>
              <w:rPr>
                <w:rFonts w:ascii="宋体" w:hAnsi="宋体" w:cs="宋体"/>
                <w:color w:val="auto"/>
                <w:highlight w:val="none"/>
              </w:rPr>
            </w:pPr>
            <w:r>
              <w:rPr>
                <w:rFonts w:hint="eastAsia" w:ascii="宋体" w:hAnsi="宋体" w:eastAsia="宋体" w:cs="宋体"/>
                <w:color w:val="auto"/>
                <w:highlight w:val="none"/>
              </w:rPr>
              <w:t>指   标</w:t>
            </w:r>
          </w:p>
        </w:tc>
        <w:tc>
          <w:tcPr>
            <w:tcW w:w="2373" w:type="dxa"/>
            <w:gridSpan w:val="2"/>
            <w:tcBorders>
              <w:top w:val="single" w:color="auto" w:sz="4" w:space="0"/>
              <w:left w:val="single" w:color="auto" w:sz="4" w:space="0"/>
              <w:bottom w:val="single" w:color="auto" w:sz="4" w:space="0"/>
              <w:right w:val="single" w:color="auto" w:sz="4" w:space="0"/>
            </w:tcBorders>
            <w:vAlign w:val="center"/>
          </w:tcPr>
          <w:p w14:paraId="72858452">
            <w:pPr>
              <w:spacing w:line="360" w:lineRule="auto"/>
              <w:jc w:val="center"/>
              <w:rPr>
                <w:rFonts w:ascii="宋体" w:hAnsi="宋体" w:cs="宋体"/>
                <w:color w:val="auto"/>
                <w:highlight w:val="none"/>
              </w:rPr>
            </w:pPr>
            <w:r>
              <w:rPr>
                <w:rFonts w:hint="eastAsia" w:ascii="宋体" w:hAnsi="宋体" w:eastAsia="宋体" w:cs="宋体"/>
                <w:color w:val="auto"/>
                <w:highlight w:val="none"/>
              </w:rPr>
              <w:t>检验标准</w:t>
            </w:r>
          </w:p>
        </w:tc>
      </w:tr>
      <w:tr w14:paraId="5160E1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761" w:type="dxa"/>
            <w:tcBorders>
              <w:top w:val="single" w:color="auto" w:sz="4" w:space="0"/>
              <w:left w:val="single" w:color="auto" w:sz="4" w:space="0"/>
              <w:bottom w:val="single" w:color="auto" w:sz="4" w:space="0"/>
              <w:right w:val="single" w:color="auto" w:sz="4" w:space="0"/>
            </w:tcBorders>
            <w:vAlign w:val="center"/>
          </w:tcPr>
          <w:p w14:paraId="2B30E5AA">
            <w:pPr>
              <w:spacing w:line="360" w:lineRule="auto"/>
              <w:jc w:val="center"/>
              <w:rPr>
                <w:rFonts w:ascii="宋体" w:hAnsi="宋体" w:cs="宋体"/>
                <w:color w:val="auto"/>
                <w:highlight w:val="none"/>
              </w:rPr>
            </w:pPr>
            <w:r>
              <w:rPr>
                <w:rFonts w:hint="eastAsia" w:ascii="宋体" w:hAnsi="宋体" w:eastAsia="宋体" w:cs="宋体"/>
                <w:color w:val="auto"/>
                <w:highlight w:val="none"/>
              </w:rPr>
              <w:t>1</w:t>
            </w:r>
          </w:p>
        </w:tc>
        <w:tc>
          <w:tcPr>
            <w:tcW w:w="2403" w:type="dxa"/>
            <w:tcBorders>
              <w:top w:val="single" w:color="auto" w:sz="4" w:space="0"/>
              <w:left w:val="single" w:color="auto" w:sz="4" w:space="0"/>
              <w:bottom w:val="single" w:color="auto" w:sz="4" w:space="0"/>
              <w:right w:val="single" w:color="auto" w:sz="4" w:space="0"/>
            </w:tcBorders>
            <w:vAlign w:val="center"/>
          </w:tcPr>
          <w:p w14:paraId="0DE769B3">
            <w:pPr>
              <w:spacing w:line="360" w:lineRule="auto"/>
              <w:rPr>
                <w:rFonts w:ascii="宋体" w:hAnsi="宋体" w:cs="宋体"/>
                <w:color w:val="auto"/>
                <w:highlight w:val="none"/>
              </w:rPr>
            </w:pPr>
            <w:r>
              <w:rPr>
                <w:rFonts w:hint="eastAsia" w:ascii="宋体" w:hAnsi="宋体" w:eastAsia="宋体" w:cs="宋体"/>
                <w:color w:val="auto"/>
                <w:highlight w:val="none"/>
              </w:rPr>
              <w:t xml:space="preserve">     导体检查</w:t>
            </w:r>
          </w:p>
        </w:tc>
        <w:tc>
          <w:tcPr>
            <w:tcW w:w="2923" w:type="dxa"/>
            <w:tcBorders>
              <w:top w:val="single" w:color="auto" w:sz="4" w:space="0"/>
              <w:left w:val="single" w:color="auto" w:sz="4" w:space="0"/>
              <w:bottom w:val="single" w:color="auto" w:sz="4" w:space="0"/>
              <w:right w:val="single" w:color="auto" w:sz="4" w:space="0"/>
            </w:tcBorders>
            <w:vAlign w:val="center"/>
          </w:tcPr>
          <w:p w14:paraId="01CEC1B0">
            <w:pPr>
              <w:spacing w:line="360" w:lineRule="auto"/>
              <w:jc w:val="center"/>
              <w:rPr>
                <w:rFonts w:ascii="宋体" w:hAnsi="宋体" w:cs="宋体"/>
                <w:color w:val="auto"/>
                <w:highlight w:val="none"/>
              </w:rPr>
            </w:pPr>
            <w:r>
              <w:rPr>
                <w:rFonts w:hint="eastAsia" w:ascii="宋体" w:hAnsi="宋体" w:eastAsia="宋体" w:cs="宋体"/>
                <w:color w:val="auto"/>
                <w:highlight w:val="none"/>
              </w:rPr>
              <w:t>符合GB/T 3956的规定</w:t>
            </w:r>
          </w:p>
        </w:tc>
        <w:tc>
          <w:tcPr>
            <w:tcW w:w="2373" w:type="dxa"/>
            <w:gridSpan w:val="2"/>
            <w:tcBorders>
              <w:top w:val="single" w:color="auto" w:sz="4" w:space="0"/>
              <w:left w:val="single" w:color="auto" w:sz="4" w:space="0"/>
              <w:bottom w:val="single" w:color="auto" w:sz="4" w:space="0"/>
              <w:right w:val="single" w:color="auto" w:sz="4" w:space="0"/>
            </w:tcBorders>
            <w:vAlign w:val="center"/>
          </w:tcPr>
          <w:p w14:paraId="73E91F40">
            <w:pPr>
              <w:spacing w:line="360" w:lineRule="auto"/>
              <w:jc w:val="center"/>
              <w:rPr>
                <w:rFonts w:ascii="宋体" w:hAnsi="宋体" w:cs="宋体"/>
                <w:color w:val="auto"/>
                <w:highlight w:val="none"/>
              </w:rPr>
            </w:pPr>
            <w:r>
              <w:rPr>
                <w:rFonts w:hint="eastAsia" w:ascii="宋体" w:hAnsi="宋体" w:eastAsia="宋体" w:cs="宋体"/>
                <w:color w:val="auto"/>
                <w:highlight w:val="none"/>
              </w:rPr>
              <w:t>GB/T 3048.4</w:t>
            </w:r>
          </w:p>
        </w:tc>
      </w:tr>
      <w:tr w14:paraId="6D5345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761" w:type="dxa"/>
            <w:tcBorders>
              <w:top w:val="single" w:color="auto" w:sz="4" w:space="0"/>
              <w:left w:val="single" w:color="auto" w:sz="4" w:space="0"/>
              <w:bottom w:val="single" w:color="auto" w:sz="4" w:space="0"/>
              <w:right w:val="single" w:color="auto" w:sz="4" w:space="0"/>
            </w:tcBorders>
            <w:vAlign w:val="center"/>
          </w:tcPr>
          <w:p w14:paraId="0CC33025">
            <w:pPr>
              <w:spacing w:line="360" w:lineRule="auto"/>
              <w:jc w:val="center"/>
              <w:rPr>
                <w:rFonts w:ascii="宋体" w:hAnsi="宋体" w:cs="宋体"/>
                <w:color w:val="auto"/>
                <w:highlight w:val="none"/>
              </w:rPr>
            </w:pPr>
            <w:r>
              <w:rPr>
                <w:rFonts w:hint="eastAsia" w:ascii="宋体" w:hAnsi="宋体" w:eastAsia="宋体" w:cs="宋体"/>
                <w:color w:val="auto"/>
                <w:highlight w:val="none"/>
              </w:rPr>
              <w:t>2</w:t>
            </w:r>
          </w:p>
        </w:tc>
        <w:tc>
          <w:tcPr>
            <w:tcW w:w="2403" w:type="dxa"/>
            <w:tcBorders>
              <w:top w:val="single" w:color="auto" w:sz="4" w:space="0"/>
              <w:left w:val="single" w:color="auto" w:sz="4" w:space="0"/>
              <w:bottom w:val="single" w:color="auto" w:sz="4" w:space="0"/>
              <w:right w:val="single" w:color="auto" w:sz="4" w:space="0"/>
            </w:tcBorders>
            <w:vAlign w:val="center"/>
          </w:tcPr>
          <w:p w14:paraId="371AB789">
            <w:pPr>
              <w:spacing w:line="360" w:lineRule="auto"/>
              <w:jc w:val="center"/>
              <w:rPr>
                <w:rFonts w:ascii="宋体" w:hAnsi="宋体" w:cs="宋体"/>
                <w:color w:val="auto"/>
                <w:highlight w:val="none"/>
              </w:rPr>
            </w:pPr>
            <w:r>
              <w:rPr>
                <w:rFonts w:hint="eastAsia" w:ascii="宋体" w:hAnsi="宋体" w:eastAsia="宋体" w:cs="宋体"/>
                <w:color w:val="auto"/>
                <w:highlight w:val="none"/>
              </w:rPr>
              <w:t>尺寸检查</w:t>
            </w:r>
          </w:p>
        </w:tc>
        <w:tc>
          <w:tcPr>
            <w:tcW w:w="2923" w:type="dxa"/>
            <w:tcBorders>
              <w:top w:val="single" w:color="auto" w:sz="4" w:space="0"/>
              <w:left w:val="single" w:color="auto" w:sz="4" w:space="0"/>
              <w:bottom w:val="single" w:color="auto" w:sz="4" w:space="0"/>
              <w:right w:val="single" w:color="auto" w:sz="4" w:space="0"/>
            </w:tcBorders>
            <w:vAlign w:val="center"/>
          </w:tcPr>
          <w:p w14:paraId="16FFD02C">
            <w:pPr>
              <w:spacing w:line="360" w:lineRule="auto"/>
              <w:jc w:val="center"/>
              <w:rPr>
                <w:rFonts w:ascii="宋体" w:hAnsi="宋体" w:cs="宋体"/>
                <w:color w:val="auto"/>
                <w:highlight w:val="none"/>
              </w:rPr>
            </w:pPr>
            <w:r>
              <w:rPr>
                <w:rFonts w:hint="eastAsia" w:ascii="宋体" w:hAnsi="宋体" w:eastAsia="宋体" w:cs="宋体"/>
                <w:color w:val="auto"/>
                <w:highlight w:val="none"/>
              </w:rPr>
              <w:t>符合GB/T 12706.1的规定</w:t>
            </w:r>
          </w:p>
        </w:tc>
        <w:tc>
          <w:tcPr>
            <w:tcW w:w="2373" w:type="dxa"/>
            <w:gridSpan w:val="2"/>
            <w:tcBorders>
              <w:top w:val="single" w:color="auto" w:sz="4" w:space="0"/>
              <w:left w:val="single" w:color="auto" w:sz="4" w:space="0"/>
              <w:bottom w:val="single" w:color="auto" w:sz="4" w:space="0"/>
              <w:right w:val="single" w:color="auto" w:sz="4" w:space="0"/>
            </w:tcBorders>
            <w:vAlign w:val="center"/>
          </w:tcPr>
          <w:p w14:paraId="6EE1F3CF">
            <w:pPr>
              <w:spacing w:line="360" w:lineRule="auto"/>
              <w:jc w:val="center"/>
              <w:rPr>
                <w:rFonts w:ascii="宋体" w:hAnsi="宋体" w:cs="宋体"/>
                <w:color w:val="auto"/>
                <w:highlight w:val="none"/>
              </w:rPr>
            </w:pPr>
            <w:r>
              <w:rPr>
                <w:rFonts w:hint="eastAsia" w:ascii="宋体" w:hAnsi="宋体" w:eastAsia="宋体" w:cs="宋体"/>
                <w:color w:val="auto"/>
                <w:highlight w:val="none"/>
              </w:rPr>
              <w:t>GB/T 4909.2</w:t>
            </w:r>
          </w:p>
        </w:tc>
      </w:tr>
      <w:tr w14:paraId="59C470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761" w:type="dxa"/>
            <w:tcBorders>
              <w:top w:val="single" w:color="auto" w:sz="4" w:space="0"/>
              <w:left w:val="single" w:color="auto" w:sz="4" w:space="0"/>
              <w:bottom w:val="single" w:color="auto" w:sz="4" w:space="0"/>
              <w:right w:val="single" w:color="auto" w:sz="4" w:space="0"/>
            </w:tcBorders>
            <w:vAlign w:val="center"/>
          </w:tcPr>
          <w:p w14:paraId="2E9E6910">
            <w:pPr>
              <w:spacing w:line="360" w:lineRule="auto"/>
              <w:jc w:val="center"/>
              <w:rPr>
                <w:rFonts w:ascii="宋体" w:hAnsi="宋体" w:cs="宋体"/>
                <w:color w:val="auto"/>
                <w:highlight w:val="none"/>
              </w:rPr>
            </w:pPr>
            <w:r>
              <w:rPr>
                <w:rFonts w:hint="eastAsia" w:ascii="宋体" w:hAnsi="宋体" w:eastAsia="宋体" w:cs="宋体"/>
                <w:color w:val="auto"/>
                <w:highlight w:val="none"/>
              </w:rPr>
              <w:t>3</w:t>
            </w:r>
          </w:p>
        </w:tc>
        <w:tc>
          <w:tcPr>
            <w:tcW w:w="2403" w:type="dxa"/>
            <w:tcBorders>
              <w:top w:val="single" w:color="auto" w:sz="4" w:space="0"/>
              <w:left w:val="single" w:color="auto" w:sz="4" w:space="0"/>
              <w:bottom w:val="single" w:color="auto" w:sz="4" w:space="0"/>
              <w:right w:val="single" w:color="auto" w:sz="4" w:space="0"/>
            </w:tcBorders>
            <w:vAlign w:val="center"/>
          </w:tcPr>
          <w:p w14:paraId="0E3166C1">
            <w:pPr>
              <w:spacing w:line="360" w:lineRule="auto"/>
              <w:jc w:val="center"/>
              <w:rPr>
                <w:rFonts w:ascii="宋体" w:hAnsi="宋体" w:cs="宋体"/>
                <w:color w:val="auto"/>
                <w:highlight w:val="none"/>
              </w:rPr>
            </w:pPr>
            <w:r>
              <w:rPr>
                <w:rFonts w:hint="eastAsia" w:ascii="宋体" w:hAnsi="宋体" w:eastAsia="宋体" w:cs="宋体"/>
                <w:color w:val="auto"/>
                <w:highlight w:val="none"/>
              </w:rPr>
              <w:t>热延伸试验</w:t>
            </w:r>
          </w:p>
        </w:tc>
        <w:tc>
          <w:tcPr>
            <w:tcW w:w="2933" w:type="dxa"/>
            <w:gridSpan w:val="2"/>
            <w:tcBorders>
              <w:top w:val="single" w:color="auto" w:sz="4" w:space="0"/>
              <w:left w:val="single" w:color="auto" w:sz="4" w:space="0"/>
              <w:bottom w:val="single" w:color="auto" w:sz="4" w:space="0"/>
              <w:right w:val="single" w:color="auto" w:sz="4" w:space="0"/>
            </w:tcBorders>
            <w:vAlign w:val="center"/>
          </w:tcPr>
          <w:p w14:paraId="183FA8B9">
            <w:pPr>
              <w:spacing w:line="360" w:lineRule="auto"/>
              <w:jc w:val="center"/>
              <w:rPr>
                <w:rFonts w:ascii="宋体" w:hAnsi="宋体" w:cs="宋体"/>
                <w:color w:val="auto"/>
                <w:highlight w:val="none"/>
              </w:rPr>
            </w:pPr>
            <w:r>
              <w:rPr>
                <w:rFonts w:hint="eastAsia" w:ascii="宋体" w:hAnsi="宋体" w:eastAsia="宋体" w:cs="宋体"/>
                <w:color w:val="auto"/>
                <w:highlight w:val="none"/>
              </w:rPr>
              <w:t>符合GB/T 12706.1的规定</w:t>
            </w:r>
          </w:p>
        </w:tc>
        <w:tc>
          <w:tcPr>
            <w:tcW w:w="2363" w:type="dxa"/>
            <w:tcBorders>
              <w:top w:val="single" w:color="auto" w:sz="4" w:space="0"/>
              <w:left w:val="single" w:color="auto" w:sz="4" w:space="0"/>
              <w:bottom w:val="single" w:color="auto" w:sz="4" w:space="0"/>
              <w:right w:val="single" w:color="auto" w:sz="4" w:space="0"/>
            </w:tcBorders>
            <w:vAlign w:val="center"/>
          </w:tcPr>
          <w:p w14:paraId="5D3873EF">
            <w:pPr>
              <w:spacing w:line="360" w:lineRule="auto"/>
              <w:jc w:val="center"/>
              <w:rPr>
                <w:rFonts w:ascii="宋体" w:hAnsi="宋体" w:cs="宋体"/>
                <w:color w:val="auto"/>
                <w:highlight w:val="none"/>
              </w:rPr>
            </w:pPr>
            <w:r>
              <w:rPr>
                <w:rFonts w:hint="eastAsia" w:ascii="宋体" w:hAnsi="宋体" w:eastAsia="宋体" w:cs="宋体"/>
                <w:color w:val="auto"/>
                <w:highlight w:val="none"/>
              </w:rPr>
              <w:t>GB/T 2951.21</w:t>
            </w:r>
          </w:p>
        </w:tc>
      </w:tr>
    </w:tbl>
    <w:p w14:paraId="601E3A5E">
      <w:pPr>
        <w:rPr>
          <w:rFonts w:ascii="宋体" w:hAnsi="宋体" w:cs="宋体"/>
          <w:color w:val="auto"/>
          <w:highlight w:val="none"/>
        </w:rPr>
      </w:pPr>
    </w:p>
    <w:p w14:paraId="02B218FF">
      <w:pPr>
        <w:spacing w:line="360" w:lineRule="auto"/>
        <w:ind w:firstLine="480" w:firstLineChars="200"/>
        <w:rPr>
          <w:rFonts w:hint="eastAsia" w:ascii="宋体" w:hAnsi="宋体" w:eastAsia="宋体"/>
          <w:color w:val="auto"/>
          <w:sz w:val="24"/>
          <w:szCs w:val="24"/>
          <w:highlight w:val="none"/>
        </w:rPr>
      </w:pPr>
    </w:p>
    <w:p w14:paraId="057590E2">
      <w:pPr>
        <w:spacing w:line="360" w:lineRule="auto"/>
        <w:ind w:firstLine="480" w:firstLineChars="200"/>
        <w:rPr>
          <w:rFonts w:hint="eastAsia" w:ascii="宋体" w:hAnsi="宋体" w:eastAsia="宋体"/>
          <w:color w:val="auto"/>
          <w:sz w:val="24"/>
          <w:szCs w:val="24"/>
          <w:highlight w:val="none"/>
        </w:rPr>
      </w:pPr>
    </w:p>
    <w:p w14:paraId="0A43E1F5">
      <w:pPr>
        <w:spacing w:line="360" w:lineRule="auto"/>
        <w:ind w:firstLine="480" w:firstLineChars="200"/>
        <w:rPr>
          <w:rFonts w:hint="eastAsia" w:ascii="宋体" w:hAnsi="宋体" w:eastAsia="宋体"/>
          <w:color w:val="auto"/>
          <w:sz w:val="24"/>
          <w:szCs w:val="24"/>
          <w:highlight w:val="none"/>
        </w:rPr>
      </w:pPr>
    </w:p>
    <w:p w14:paraId="694032C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（4）柴油发电机组技术要求：</w:t>
      </w:r>
    </w:p>
    <w:p w14:paraId="5EE91BD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a.总则</w:t>
      </w:r>
    </w:p>
    <w:p w14:paraId="2FDE03B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本要求提出了该项目柴油发电机组的功能设计、结构、性能、安装调试和试验等方面的技术要求。</w:t>
      </w:r>
    </w:p>
    <w:p w14:paraId="7341399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组采用整体式结构，所有部件均稳固地安装在结实的底座之上，确保无漏油、漏水、漏气、漏电等不良现象。供货范围为全套交钥匙工程（包括柴油发电机组、箱体、拖车的设计、制造、运输、调试运行、培训及售后服务等工作）。</w:t>
      </w:r>
    </w:p>
    <w:p w14:paraId="284AC22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本技术要求为最基本的。凡本要求中未规定，但在相关设备的国家标准或 IEC 标准中有 规定的规范条文，卖方应按相应标准的条文进行优化设计、制造、试验，满足业主的功能需求。对国家有关安全等强制性标准，必须满足其要求，投标方所提供的任何替代指标不低于本技术要求。</w:t>
      </w:r>
    </w:p>
    <w:p w14:paraId="57070E7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b.设备采用的技术标准：</w:t>
      </w:r>
    </w:p>
    <w:p w14:paraId="44C38D5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IEC34-1：旋转电机定额和性能</w:t>
      </w:r>
    </w:p>
    <w:p w14:paraId="1D129B8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GB755：旋转电机基本技术要求</w:t>
      </w:r>
    </w:p>
    <w:p w14:paraId="6DE537B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GB1105：内燃机台架性能试验方法</w:t>
      </w:r>
    </w:p>
    <w:p w14:paraId="0D9892F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GB1859：内燃机噪声测定方法</w:t>
      </w:r>
    </w:p>
    <w:p w14:paraId="314A31C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GB2820：往复式内燃机驱动的交流发电机技术条件</w:t>
      </w:r>
    </w:p>
    <w:p w14:paraId="0665177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GB2423.4：电工电子产品基本环境试验规程 试验Db：交变湿热试验方法</w:t>
      </w:r>
    </w:p>
    <w:p w14:paraId="6F41ADC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GB2423.16：电工电子产品基本环境试验规程 试验J：长霉试验方法。</w:t>
      </w:r>
    </w:p>
    <w:p w14:paraId="45B3C58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GB3907 ：工业无线电干扰基本测量方法</w:t>
      </w:r>
    </w:p>
    <w:p w14:paraId="1CAE25D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GB5320 ：内燃机电站名词术语</w:t>
      </w:r>
    </w:p>
    <w:p w14:paraId="5FEF43E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GB12699：工频柴油发电机组额定功率，电压及转速</w:t>
      </w:r>
    </w:p>
    <w:p w14:paraId="790C229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ZB J91 005：内燃发电机组轴系扭转振动的限值及测量方法</w:t>
      </w:r>
    </w:p>
    <w:p w14:paraId="6197235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柴油燃料标准</w:t>
      </w:r>
    </w:p>
    <w:p w14:paraId="7E33947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柴油燃料 根据EN 590 标准</w:t>
      </w:r>
    </w:p>
    <w:p w14:paraId="1BD2E36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等级编号1-D 根据ASTM D 975-03 标准</w:t>
      </w:r>
    </w:p>
    <w:p w14:paraId="046BE34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等级编号2-D 根据ASTM D 975-03 标准</w:t>
      </w:r>
    </w:p>
    <w:p w14:paraId="39FAFF5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c.柴油发电机组配置要求：</w:t>
      </w:r>
    </w:p>
    <w:p w14:paraId="6D22CA0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柴油发电机组：备用功率≥60kW（400V，50Hz）；发电机组设有具有自动/手动启停机功能。</w:t>
      </w:r>
    </w:p>
    <w:p w14:paraId="6AAD606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供货范围表</w:t>
      </w:r>
    </w:p>
    <w:tbl>
      <w:tblPr>
        <w:tblStyle w:val="45"/>
        <w:tblW w:w="8513" w:type="dxa"/>
        <w:tblInd w:w="-34" w:type="dxa"/>
        <w:tblLayout w:type="autofit"/>
        <w:tblCellMar>
          <w:top w:w="0" w:type="dxa"/>
          <w:left w:w="108" w:type="dxa"/>
          <w:bottom w:w="0" w:type="dxa"/>
          <w:right w:w="108" w:type="dxa"/>
        </w:tblCellMar>
      </w:tblPr>
      <w:tblGrid>
        <w:gridCol w:w="663"/>
        <w:gridCol w:w="3590"/>
        <w:gridCol w:w="1645"/>
        <w:gridCol w:w="426"/>
        <w:gridCol w:w="622"/>
        <w:gridCol w:w="1567"/>
      </w:tblGrid>
      <w:tr w14:paraId="15252FC4">
        <w:tblPrEx>
          <w:tblCellMar>
            <w:top w:w="0" w:type="dxa"/>
            <w:left w:w="108" w:type="dxa"/>
            <w:bottom w:w="0" w:type="dxa"/>
            <w:right w:w="108" w:type="dxa"/>
          </w:tblCellMar>
        </w:tblPrEx>
        <w:trPr>
          <w:trHeight w:val="236" w:hRule="atLeast"/>
        </w:trPr>
        <w:tc>
          <w:tcPr>
            <w:tcW w:w="663" w:type="dxa"/>
            <w:tcBorders>
              <w:top w:val="single" w:color="auto" w:sz="4" w:space="0"/>
              <w:left w:val="single" w:color="auto" w:sz="4" w:space="0"/>
              <w:bottom w:val="single" w:color="auto" w:sz="4" w:space="0"/>
              <w:right w:val="single" w:color="auto" w:sz="4" w:space="0"/>
            </w:tcBorders>
            <w:noWrap/>
            <w:vAlign w:val="center"/>
          </w:tcPr>
          <w:p w14:paraId="18595FC3">
            <w:pPr>
              <w:jc w:val="center"/>
              <w:rPr>
                <w:rFonts w:ascii="宋体" w:hAnsi="宋体" w:cs="宋体"/>
                <w:color w:val="auto"/>
                <w:highlight w:val="none"/>
              </w:rPr>
            </w:pPr>
            <w:r>
              <w:rPr>
                <w:rFonts w:hint="eastAsia" w:ascii="宋体" w:hAnsi="宋体" w:eastAsia="宋体" w:cs="宋体"/>
                <w:color w:val="auto"/>
                <w:highlight w:val="none"/>
              </w:rPr>
              <w:t>项次</w:t>
            </w:r>
          </w:p>
        </w:tc>
        <w:tc>
          <w:tcPr>
            <w:tcW w:w="3590" w:type="dxa"/>
            <w:tcBorders>
              <w:top w:val="single" w:color="auto" w:sz="4" w:space="0"/>
              <w:left w:val="nil"/>
              <w:bottom w:val="single" w:color="auto" w:sz="4" w:space="0"/>
              <w:right w:val="single" w:color="auto" w:sz="4" w:space="0"/>
            </w:tcBorders>
            <w:noWrap/>
            <w:vAlign w:val="center"/>
          </w:tcPr>
          <w:p w14:paraId="37BB82B9">
            <w:pPr>
              <w:jc w:val="center"/>
              <w:rPr>
                <w:rFonts w:ascii="宋体" w:hAnsi="宋体" w:cs="宋体"/>
                <w:color w:val="auto"/>
                <w:highlight w:val="none"/>
              </w:rPr>
            </w:pPr>
            <w:r>
              <w:rPr>
                <w:rFonts w:hint="eastAsia" w:ascii="宋体" w:hAnsi="宋体" w:eastAsia="宋体" w:cs="宋体"/>
                <w:color w:val="auto"/>
                <w:highlight w:val="none"/>
              </w:rPr>
              <w:t>设备材料名称</w:t>
            </w:r>
          </w:p>
        </w:tc>
        <w:tc>
          <w:tcPr>
            <w:tcW w:w="1645" w:type="dxa"/>
            <w:tcBorders>
              <w:top w:val="single" w:color="auto" w:sz="4" w:space="0"/>
              <w:left w:val="nil"/>
              <w:bottom w:val="single" w:color="auto" w:sz="4" w:space="0"/>
              <w:right w:val="single" w:color="auto" w:sz="4" w:space="0"/>
            </w:tcBorders>
            <w:noWrap/>
            <w:vAlign w:val="center"/>
          </w:tcPr>
          <w:p w14:paraId="2F92C69B">
            <w:pPr>
              <w:jc w:val="center"/>
              <w:rPr>
                <w:rFonts w:ascii="宋体" w:hAnsi="宋体" w:cs="宋体"/>
                <w:color w:val="auto"/>
                <w:highlight w:val="none"/>
              </w:rPr>
            </w:pPr>
            <w:r>
              <w:rPr>
                <w:rFonts w:hint="eastAsia" w:ascii="宋体" w:hAnsi="宋体" w:eastAsia="宋体" w:cs="宋体"/>
                <w:color w:val="auto"/>
                <w:highlight w:val="none"/>
              </w:rPr>
              <w:t>规格/型号</w:t>
            </w:r>
          </w:p>
        </w:tc>
        <w:tc>
          <w:tcPr>
            <w:tcW w:w="426" w:type="dxa"/>
            <w:tcBorders>
              <w:top w:val="single" w:color="auto" w:sz="4" w:space="0"/>
              <w:left w:val="nil"/>
              <w:bottom w:val="single" w:color="auto" w:sz="4" w:space="0"/>
              <w:right w:val="single" w:color="auto" w:sz="4" w:space="0"/>
            </w:tcBorders>
            <w:noWrap/>
            <w:vAlign w:val="center"/>
          </w:tcPr>
          <w:p w14:paraId="2CD9E228">
            <w:pPr>
              <w:jc w:val="center"/>
              <w:rPr>
                <w:rFonts w:ascii="宋体" w:hAnsi="宋体" w:cs="宋体"/>
                <w:color w:val="auto"/>
                <w:highlight w:val="none"/>
              </w:rPr>
            </w:pPr>
            <w:r>
              <w:rPr>
                <w:rFonts w:hint="eastAsia" w:ascii="宋体" w:hAnsi="宋体" w:eastAsia="宋体" w:cs="宋体"/>
                <w:color w:val="auto"/>
                <w:highlight w:val="none"/>
              </w:rPr>
              <w:t>单位</w:t>
            </w:r>
          </w:p>
        </w:tc>
        <w:tc>
          <w:tcPr>
            <w:tcW w:w="622" w:type="dxa"/>
            <w:tcBorders>
              <w:top w:val="single" w:color="auto" w:sz="4" w:space="0"/>
              <w:left w:val="nil"/>
              <w:bottom w:val="single" w:color="auto" w:sz="4" w:space="0"/>
              <w:right w:val="single" w:color="auto" w:sz="4" w:space="0"/>
            </w:tcBorders>
            <w:noWrap/>
            <w:vAlign w:val="center"/>
          </w:tcPr>
          <w:p w14:paraId="3DC5D4B3">
            <w:pPr>
              <w:jc w:val="center"/>
              <w:rPr>
                <w:rFonts w:ascii="宋体" w:hAnsi="宋体" w:cs="宋体"/>
                <w:color w:val="auto"/>
                <w:highlight w:val="none"/>
              </w:rPr>
            </w:pPr>
            <w:r>
              <w:rPr>
                <w:rFonts w:hint="eastAsia" w:ascii="宋体" w:hAnsi="宋体" w:eastAsia="宋体" w:cs="宋体"/>
                <w:color w:val="auto"/>
                <w:highlight w:val="none"/>
              </w:rPr>
              <w:t>数量</w:t>
            </w:r>
          </w:p>
        </w:tc>
        <w:tc>
          <w:tcPr>
            <w:tcW w:w="1567" w:type="dxa"/>
            <w:tcBorders>
              <w:top w:val="single" w:color="auto" w:sz="4" w:space="0"/>
              <w:left w:val="nil"/>
              <w:bottom w:val="single" w:color="auto" w:sz="4" w:space="0"/>
              <w:right w:val="single" w:color="auto" w:sz="4" w:space="0"/>
            </w:tcBorders>
            <w:vAlign w:val="center"/>
          </w:tcPr>
          <w:p w14:paraId="697DAB65">
            <w:pPr>
              <w:jc w:val="center"/>
              <w:rPr>
                <w:rFonts w:ascii="宋体" w:hAnsi="宋体" w:cs="宋体"/>
                <w:color w:val="auto"/>
                <w:highlight w:val="none"/>
              </w:rPr>
            </w:pPr>
            <w:r>
              <w:rPr>
                <w:rFonts w:hint="eastAsia" w:ascii="宋体" w:hAnsi="宋体" w:eastAsia="宋体" w:cs="宋体"/>
                <w:color w:val="auto"/>
                <w:highlight w:val="none"/>
              </w:rPr>
              <w:t>备注</w:t>
            </w:r>
          </w:p>
        </w:tc>
      </w:tr>
      <w:tr w14:paraId="4002C8CD">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shd w:val="clear" w:color="000000" w:fill="BFBFBF"/>
            <w:noWrap/>
            <w:vAlign w:val="center"/>
          </w:tcPr>
          <w:p w14:paraId="4EA61F29">
            <w:pPr>
              <w:rPr>
                <w:rFonts w:ascii="宋体" w:hAnsi="宋体" w:cs="宋体"/>
                <w:color w:val="auto"/>
                <w:highlight w:val="none"/>
              </w:rPr>
            </w:pPr>
            <w:r>
              <w:rPr>
                <w:rFonts w:hint="eastAsia" w:ascii="宋体" w:hAnsi="宋体" w:eastAsia="宋体" w:cs="宋体"/>
                <w:color w:val="auto"/>
                <w:highlight w:val="none"/>
              </w:rPr>
              <w:t>1</w:t>
            </w:r>
          </w:p>
        </w:tc>
        <w:tc>
          <w:tcPr>
            <w:tcW w:w="3590" w:type="dxa"/>
            <w:tcBorders>
              <w:top w:val="nil"/>
              <w:left w:val="nil"/>
              <w:bottom w:val="single" w:color="auto" w:sz="4" w:space="0"/>
              <w:right w:val="single" w:color="auto" w:sz="4" w:space="0"/>
            </w:tcBorders>
            <w:shd w:val="clear" w:color="000000" w:fill="BFBFBF"/>
            <w:noWrap/>
            <w:vAlign w:val="center"/>
          </w:tcPr>
          <w:p w14:paraId="56064122">
            <w:pPr>
              <w:rPr>
                <w:rFonts w:ascii="宋体" w:hAnsi="宋体" w:cs="宋体"/>
                <w:color w:val="auto"/>
                <w:highlight w:val="none"/>
              </w:rPr>
            </w:pPr>
            <w:r>
              <w:rPr>
                <w:rFonts w:hint="eastAsia" w:ascii="宋体" w:hAnsi="宋体" w:eastAsia="宋体" w:cs="宋体"/>
                <w:color w:val="auto"/>
                <w:highlight w:val="none"/>
              </w:rPr>
              <w:t>柴油发电机组 备用功率(ESP）≥60KW</w:t>
            </w:r>
          </w:p>
        </w:tc>
        <w:tc>
          <w:tcPr>
            <w:tcW w:w="1645" w:type="dxa"/>
            <w:tcBorders>
              <w:top w:val="nil"/>
              <w:left w:val="nil"/>
              <w:bottom w:val="single" w:color="auto" w:sz="4" w:space="0"/>
              <w:right w:val="single" w:color="auto" w:sz="4" w:space="0"/>
            </w:tcBorders>
            <w:shd w:val="clear" w:color="000000" w:fill="BFBFBF"/>
            <w:vAlign w:val="center"/>
          </w:tcPr>
          <w:p w14:paraId="48FD9C01">
            <w:pPr>
              <w:jc w:val="center"/>
              <w:rPr>
                <w:rFonts w:ascii="宋体" w:hAnsi="宋体" w:cs="宋体"/>
                <w:color w:val="auto"/>
                <w:highlight w:val="none"/>
              </w:rPr>
            </w:pPr>
            <w:r>
              <w:rPr>
                <w:rFonts w:hint="eastAsia" w:ascii="宋体" w:hAnsi="宋体" w:eastAsia="宋体" w:cs="宋体"/>
                <w:color w:val="auto"/>
                <w:highlight w:val="none"/>
              </w:rPr>
              <w:t>　</w:t>
            </w:r>
          </w:p>
        </w:tc>
        <w:tc>
          <w:tcPr>
            <w:tcW w:w="426" w:type="dxa"/>
            <w:tcBorders>
              <w:top w:val="nil"/>
              <w:left w:val="nil"/>
              <w:bottom w:val="single" w:color="auto" w:sz="4" w:space="0"/>
              <w:right w:val="single" w:color="auto" w:sz="4" w:space="0"/>
            </w:tcBorders>
            <w:shd w:val="clear" w:color="000000" w:fill="BFBFBF"/>
            <w:noWrap/>
            <w:vAlign w:val="center"/>
          </w:tcPr>
          <w:p w14:paraId="4456A65C">
            <w:pPr>
              <w:jc w:val="center"/>
              <w:rPr>
                <w:rFonts w:ascii="宋体" w:hAnsi="宋体" w:cs="宋体"/>
                <w:color w:val="auto"/>
                <w:highlight w:val="none"/>
              </w:rPr>
            </w:pPr>
            <w:r>
              <w:rPr>
                <w:rFonts w:hint="eastAsia" w:ascii="宋体" w:hAnsi="宋体" w:eastAsia="宋体" w:cs="宋体"/>
                <w:color w:val="auto"/>
                <w:highlight w:val="none"/>
              </w:rPr>
              <w:t>台</w:t>
            </w:r>
          </w:p>
        </w:tc>
        <w:tc>
          <w:tcPr>
            <w:tcW w:w="622" w:type="dxa"/>
            <w:tcBorders>
              <w:top w:val="nil"/>
              <w:left w:val="nil"/>
              <w:bottom w:val="single" w:color="auto" w:sz="4" w:space="0"/>
              <w:right w:val="single" w:color="auto" w:sz="4" w:space="0"/>
            </w:tcBorders>
            <w:shd w:val="clear" w:color="000000" w:fill="BFBFBF"/>
            <w:noWrap/>
            <w:vAlign w:val="center"/>
          </w:tcPr>
          <w:p w14:paraId="4B38E2A6">
            <w:pPr>
              <w:jc w:val="center"/>
              <w:rPr>
                <w:rFonts w:ascii="宋体" w:hAnsi="宋体" w:cs="宋体"/>
                <w:color w:val="auto"/>
                <w:highlight w:val="none"/>
              </w:rPr>
            </w:pPr>
            <w:r>
              <w:rPr>
                <w:rFonts w:hint="eastAsia" w:ascii="宋体" w:hAnsi="宋体" w:eastAsia="宋体" w:cs="宋体"/>
                <w:color w:val="auto"/>
                <w:highlight w:val="none"/>
              </w:rPr>
              <w:t>1</w:t>
            </w:r>
          </w:p>
        </w:tc>
        <w:tc>
          <w:tcPr>
            <w:tcW w:w="1567" w:type="dxa"/>
            <w:tcBorders>
              <w:top w:val="nil"/>
              <w:left w:val="nil"/>
              <w:bottom w:val="single" w:color="auto" w:sz="4" w:space="0"/>
              <w:right w:val="single" w:color="auto" w:sz="4" w:space="0"/>
            </w:tcBorders>
            <w:shd w:val="clear" w:color="000000" w:fill="BFBFBF"/>
            <w:noWrap/>
            <w:vAlign w:val="center"/>
          </w:tcPr>
          <w:p w14:paraId="605BE23B">
            <w:pPr>
              <w:jc w:val="center"/>
              <w:rPr>
                <w:rFonts w:ascii="宋体" w:hAnsi="宋体" w:cs="宋体"/>
                <w:color w:val="auto"/>
                <w:highlight w:val="none"/>
              </w:rPr>
            </w:pPr>
            <w:r>
              <w:rPr>
                <w:rFonts w:hint="eastAsia" w:ascii="宋体" w:hAnsi="宋体" w:eastAsia="宋体" w:cs="宋体"/>
                <w:color w:val="auto"/>
                <w:highlight w:val="none"/>
              </w:rPr>
              <w:t>　</w:t>
            </w:r>
          </w:p>
        </w:tc>
      </w:tr>
      <w:tr w14:paraId="262C79E4">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shd w:val="clear" w:color="000000" w:fill="FFFFFF"/>
            <w:noWrap/>
            <w:vAlign w:val="center"/>
          </w:tcPr>
          <w:p w14:paraId="45DE325F">
            <w:pPr>
              <w:jc w:val="center"/>
              <w:rPr>
                <w:rFonts w:ascii="宋体" w:hAnsi="宋体" w:cs="宋体"/>
                <w:color w:val="auto"/>
                <w:highlight w:val="none"/>
              </w:rPr>
            </w:pPr>
            <w:r>
              <w:rPr>
                <w:rFonts w:hint="eastAsia" w:ascii="宋体" w:hAnsi="宋体" w:eastAsia="宋体" w:cs="宋体"/>
                <w:color w:val="auto"/>
                <w:highlight w:val="none"/>
              </w:rPr>
              <w:t>　</w:t>
            </w:r>
          </w:p>
        </w:tc>
        <w:tc>
          <w:tcPr>
            <w:tcW w:w="3590" w:type="dxa"/>
            <w:tcBorders>
              <w:top w:val="nil"/>
              <w:left w:val="nil"/>
              <w:bottom w:val="single" w:color="auto" w:sz="4" w:space="0"/>
              <w:right w:val="single" w:color="auto" w:sz="4" w:space="0"/>
            </w:tcBorders>
            <w:shd w:val="clear" w:color="000000" w:fill="FFFFFF"/>
            <w:noWrap/>
            <w:vAlign w:val="center"/>
          </w:tcPr>
          <w:p w14:paraId="783F2E71">
            <w:pPr>
              <w:rPr>
                <w:rFonts w:ascii="宋体" w:hAnsi="宋体" w:cs="宋体"/>
                <w:color w:val="auto"/>
                <w:highlight w:val="none"/>
              </w:rPr>
            </w:pPr>
            <w:r>
              <w:rPr>
                <w:rFonts w:hint="eastAsia" w:ascii="宋体" w:hAnsi="宋体" w:eastAsia="宋体" w:cs="宋体"/>
                <w:color w:val="auto"/>
                <w:highlight w:val="none"/>
              </w:rPr>
              <w:t>小计</w:t>
            </w:r>
          </w:p>
        </w:tc>
        <w:tc>
          <w:tcPr>
            <w:tcW w:w="1645" w:type="dxa"/>
            <w:tcBorders>
              <w:top w:val="nil"/>
              <w:left w:val="nil"/>
              <w:bottom w:val="single" w:color="auto" w:sz="4" w:space="0"/>
              <w:right w:val="single" w:color="auto" w:sz="4" w:space="0"/>
            </w:tcBorders>
            <w:shd w:val="clear" w:color="000000" w:fill="FFFFFF"/>
            <w:vAlign w:val="center"/>
          </w:tcPr>
          <w:p w14:paraId="2AE58D47">
            <w:pPr>
              <w:jc w:val="center"/>
              <w:rPr>
                <w:rFonts w:ascii="宋体" w:hAnsi="宋体" w:cs="宋体"/>
                <w:color w:val="auto"/>
                <w:highlight w:val="none"/>
              </w:rPr>
            </w:pPr>
            <w:r>
              <w:rPr>
                <w:rFonts w:hint="eastAsia" w:ascii="宋体" w:hAnsi="宋体" w:eastAsia="宋体" w:cs="宋体"/>
                <w:color w:val="auto"/>
                <w:highlight w:val="none"/>
              </w:rPr>
              <w:t>　</w:t>
            </w:r>
          </w:p>
        </w:tc>
        <w:tc>
          <w:tcPr>
            <w:tcW w:w="426" w:type="dxa"/>
            <w:tcBorders>
              <w:top w:val="nil"/>
              <w:left w:val="nil"/>
              <w:bottom w:val="single" w:color="auto" w:sz="4" w:space="0"/>
              <w:right w:val="single" w:color="auto" w:sz="4" w:space="0"/>
            </w:tcBorders>
            <w:shd w:val="clear" w:color="000000" w:fill="FFFFFF"/>
            <w:noWrap/>
            <w:vAlign w:val="center"/>
          </w:tcPr>
          <w:p w14:paraId="4369A9BF">
            <w:pPr>
              <w:jc w:val="center"/>
              <w:rPr>
                <w:rFonts w:ascii="宋体" w:hAnsi="宋体" w:cs="宋体"/>
                <w:color w:val="auto"/>
                <w:highlight w:val="none"/>
              </w:rPr>
            </w:pPr>
            <w:r>
              <w:rPr>
                <w:rFonts w:hint="eastAsia" w:ascii="宋体" w:hAnsi="宋体" w:eastAsia="宋体" w:cs="宋体"/>
                <w:color w:val="auto"/>
                <w:highlight w:val="none"/>
              </w:rPr>
              <w:t>　</w:t>
            </w:r>
          </w:p>
        </w:tc>
        <w:tc>
          <w:tcPr>
            <w:tcW w:w="622" w:type="dxa"/>
            <w:tcBorders>
              <w:top w:val="nil"/>
              <w:left w:val="nil"/>
              <w:bottom w:val="single" w:color="auto" w:sz="4" w:space="0"/>
              <w:right w:val="single" w:color="auto" w:sz="4" w:space="0"/>
            </w:tcBorders>
            <w:shd w:val="clear" w:color="000000" w:fill="FFFFFF"/>
            <w:noWrap/>
            <w:vAlign w:val="center"/>
          </w:tcPr>
          <w:p w14:paraId="47A1CCC4">
            <w:pPr>
              <w:jc w:val="center"/>
              <w:rPr>
                <w:rFonts w:ascii="宋体" w:hAnsi="宋体" w:cs="宋体"/>
                <w:color w:val="auto"/>
                <w:highlight w:val="none"/>
              </w:rPr>
            </w:pPr>
            <w:r>
              <w:rPr>
                <w:rFonts w:hint="eastAsia" w:ascii="宋体" w:hAnsi="宋体" w:eastAsia="宋体" w:cs="宋体"/>
                <w:color w:val="auto"/>
                <w:highlight w:val="none"/>
              </w:rPr>
              <w:t>　</w:t>
            </w:r>
          </w:p>
        </w:tc>
        <w:tc>
          <w:tcPr>
            <w:tcW w:w="1567" w:type="dxa"/>
            <w:tcBorders>
              <w:top w:val="nil"/>
              <w:left w:val="nil"/>
              <w:bottom w:val="single" w:color="auto" w:sz="4" w:space="0"/>
              <w:right w:val="single" w:color="auto" w:sz="4" w:space="0"/>
            </w:tcBorders>
            <w:shd w:val="clear" w:color="000000" w:fill="FFFFFF"/>
            <w:noWrap/>
            <w:vAlign w:val="center"/>
          </w:tcPr>
          <w:p w14:paraId="253966E1">
            <w:pPr>
              <w:jc w:val="center"/>
              <w:rPr>
                <w:rFonts w:ascii="宋体" w:hAnsi="宋体" w:cs="宋体"/>
                <w:color w:val="auto"/>
                <w:highlight w:val="none"/>
              </w:rPr>
            </w:pPr>
            <w:r>
              <w:rPr>
                <w:rFonts w:hint="eastAsia" w:ascii="宋体" w:hAnsi="宋体" w:eastAsia="宋体" w:cs="宋体"/>
                <w:color w:val="auto"/>
                <w:highlight w:val="none"/>
              </w:rPr>
              <w:t>　</w:t>
            </w:r>
          </w:p>
        </w:tc>
      </w:tr>
      <w:tr w14:paraId="07C00D14">
        <w:tblPrEx>
          <w:tblCellMar>
            <w:top w:w="0" w:type="dxa"/>
            <w:left w:w="108" w:type="dxa"/>
            <w:bottom w:w="0" w:type="dxa"/>
            <w:right w:w="108" w:type="dxa"/>
          </w:tblCellMar>
        </w:tblPrEx>
        <w:trPr>
          <w:trHeight w:val="396" w:hRule="atLeast"/>
        </w:trPr>
        <w:tc>
          <w:tcPr>
            <w:tcW w:w="8513" w:type="dxa"/>
            <w:gridSpan w:val="6"/>
            <w:tcBorders>
              <w:top w:val="single" w:color="auto" w:sz="4" w:space="0"/>
              <w:left w:val="single" w:color="auto" w:sz="4" w:space="0"/>
              <w:bottom w:val="single" w:color="auto" w:sz="4" w:space="0"/>
              <w:right w:val="single" w:color="000000" w:sz="4" w:space="0"/>
            </w:tcBorders>
            <w:noWrap/>
            <w:vAlign w:val="center"/>
          </w:tcPr>
          <w:p w14:paraId="134CE37E">
            <w:pPr>
              <w:jc w:val="center"/>
              <w:rPr>
                <w:rFonts w:ascii="宋体" w:hAnsi="宋体" w:cs="宋体"/>
                <w:color w:val="auto"/>
                <w:highlight w:val="none"/>
              </w:rPr>
            </w:pPr>
            <w:r>
              <w:rPr>
                <w:rFonts w:hint="eastAsia" w:ascii="宋体" w:hAnsi="宋体" w:eastAsia="宋体" w:cs="宋体"/>
                <w:color w:val="auto"/>
                <w:highlight w:val="none"/>
              </w:rPr>
              <w:t>机组包含以下系统及附件</w:t>
            </w:r>
          </w:p>
        </w:tc>
      </w:tr>
      <w:tr w14:paraId="5A255CCF">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shd w:val="clear" w:color="000000" w:fill="BFBFBF"/>
            <w:noWrap/>
            <w:vAlign w:val="center"/>
          </w:tcPr>
          <w:p w14:paraId="6DC2637F">
            <w:pPr>
              <w:rPr>
                <w:rFonts w:ascii="宋体" w:hAnsi="宋体" w:cs="宋体"/>
                <w:color w:val="auto"/>
                <w:highlight w:val="none"/>
              </w:rPr>
            </w:pPr>
            <w:r>
              <w:rPr>
                <w:rFonts w:hint="eastAsia" w:ascii="宋体" w:hAnsi="宋体" w:eastAsia="宋体" w:cs="宋体"/>
                <w:color w:val="auto"/>
                <w:highlight w:val="none"/>
              </w:rPr>
              <w:t>2</w:t>
            </w:r>
          </w:p>
        </w:tc>
        <w:tc>
          <w:tcPr>
            <w:tcW w:w="3590" w:type="dxa"/>
            <w:tcBorders>
              <w:top w:val="nil"/>
              <w:left w:val="nil"/>
              <w:bottom w:val="single" w:color="auto" w:sz="4" w:space="0"/>
              <w:right w:val="single" w:color="auto" w:sz="4" w:space="0"/>
            </w:tcBorders>
            <w:shd w:val="clear" w:color="000000" w:fill="BFBFBF"/>
            <w:noWrap/>
            <w:vAlign w:val="center"/>
          </w:tcPr>
          <w:p w14:paraId="556FF7EC">
            <w:pPr>
              <w:rPr>
                <w:rFonts w:ascii="宋体" w:hAnsi="宋体" w:cs="宋体"/>
                <w:color w:val="auto"/>
                <w:highlight w:val="none"/>
              </w:rPr>
            </w:pPr>
            <w:r>
              <w:rPr>
                <w:rFonts w:hint="eastAsia" w:ascii="宋体" w:hAnsi="宋体" w:eastAsia="宋体" w:cs="宋体"/>
                <w:color w:val="auto"/>
                <w:highlight w:val="none"/>
              </w:rPr>
              <w:t>机组辅助系统</w:t>
            </w:r>
          </w:p>
        </w:tc>
        <w:tc>
          <w:tcPr>
            <w:tcW w:w="1645" w:type="dxa"/>
            <w:tcBorders>
              <w:top w:val="nil"/>
              <w:left w:val="nil"/>
              <w:bottom w:val="single" w:color="auto" w:sz="4" w:space="0"/>
              <w:right w:val="single" w:color="auto" w:sz="4" w:space="0"/>
            </w:tcBorders>
            <w:shd w:val="clear" w:color="000000" w:fill="BFBFBF"/>
            <w:vAlign w:val="center"/>
          </w:tcPr>
          <w:p w14:paraId="4386EB15">
            <w:pPr>
              <w:rPr>
                <w:rFonts w:ascii="宋体" w:hAnsi="宋体" w:cs="宋体"/>
                <w:color w:val="auto"/>
                <w:highlight w:val="none"/>
              </w:rPr>
            </w:pPr>
            <w:r>
              <w:rPr>
                <w:rFonts w:hint="eastAsia" w:ascii="宋体" w:hAnsi="宋体" w:eastAsia="宋体" w:cs="宋体"/>
                <w:color w:val="auto"/>
                <w:highlight w:val="none"/>
              </w:rPr>
              <w:t>　</w:t>
            </w:r>
          </w:p>
        </w:tc>
        <w:tc>
          <w:tcPr>
            <w:tcW w:w="426" w:type="dxa"/>
            <w:tcBorders>
              <w:top w:val="nil"/>
              <w:left w:val="nil"/>
              <w:bottom w:val="single" w:color="auto" w:sz="4" w:space="0"/>
              <w:right w:val="single" w:color="auto" w:sz="4" w:space="0"/>
            </w:tcBorders>
            <w:shd w:val="clear" w:color="000000" w:fill="BFBFBF"/>
            <w:noWrap/>
            <w:vAlign w:val="center"/>
          </w:tcPr>
          <w:p w14:paraId="29F55002">
            <w:pPr>
              <w:jc w:val="center"/>
              <w:rPr>
                <w:rFonts w:ascii="宋体" w:hAnsi="宋体" w:cs="宋体"/>
                <w:color w:val="auto"/>
                <w:highlight w:val="none"/>
              </w:rPr>
            </w:pPr>
            <w:r>
              <w:rPr>
                <w:rFonts w:hint="eastAsia" w:ascii="宋体" w:hAnsi="宋体" w:eastAsia="宋体" w:cs="宋体"/>
                <w:color w:val="auto"/>
                <w:highlight w:val="none"/>
              </w:rPr>
              <w:t>　</w:t>
            </w:r>
          </w:p>
        </w:tc>
        <w:tc>
          <w:tcPr>
            <w:tcW w:w="622" w:type="dxa"/>
            <w:tcBorders>
              <w:top w:val="nil"/>
              <w:left w:val="nil"/>
              <w:bottom w:val="single" w:color="auto" w:sz="4" w:space="0"/>
              <w:right w:val="single" w:color="auto" w:sz="4" w:space="0"/>
            </w:tcBorders>
            <w:shd w:val="clear" w:color="000000" w:fill="BFBFBF"/>
            <w:noWrap/>
            <w:vAlign w:val="center"/>
          </w:tcPr>
          <w:p w14:paraId="430B2C3A">
            <w:pPr>
              <w:jc w:val="center"/>
              <w:rPr>
                <w:rFonts w:ascii="宋体" w:hAnsi="宋体" w:cs="宋体"/>
                <w:color w:val="auto"/>
                <w:highlight w:val="none"/>
              </w:rPr>
            </w:pPr>
            <w:r>
              <w:rPr>
                <w:rFonts w:hint="eastAsia" w:ascii="宋体" w:hAnsi="宋体" w:eastAsia="宋体" w:cs="宋体"/>
                <w:color w:val="auto"/>
                <w:highlight w:val="none"/>
              </w:rPr>
              <w:t>　</w:t>
            </w:r>
          </w:p>
        </w:tc>
        <w:tc>
          <w:tcPr>
            <w:tcW w:w="1567" w:type="dxa"/>
            <w:tcBorders>
              <w:top w:val="nil"/>
              <w:left w:val="nil"/>
              <w:bottom w:val="single" w:color="auto" w:sz="4" w:space="0"/>
              <w:right w:val="single" w:color="auto" w:sz="4" w:space="0"/>
            </w:tcBorders>
            <w:shd w:val="clear" w:color="000000" w:fill="BFBFBF"/>
            <w:noWrap/>
            <w:vAlign w:val="center"/>
          </w:tcPr>
          <w:p w14:paraId="1EAC7C32">
            <w:pPr>
              <w:rPr>
                <w:rFonts w:ascii="宋体" w:hAnsi="宋体" w:cs="宋体"/>
                <w:color w:val="auto"/>
                <w:highlight w:val="none"/>
              </w:rPr>
            </w:pPr>
            <w:r>
              <w:rPr>
                <w:rFonts w:hint="eastAsia" w:ascii="宋体" w:hAnsi="宋体" w:eastAsia="宋体" w:cs="宋体"/>
                <w:color w:val="auto"/>
                <w:highlight w:val="none"/>
              </w:rPr>
              <w:t>　</w:t>
            </w:r>
          </w:p>
        </w:tc>
      </w:tr>
      <w:tr w14:paraId="4C7CD7DF">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noWrap/>
            <w:vAlign w:val="center"/>
          </w:tcPr>
          <w:p w14:paraId="66665873">
            <w:pPr>
              <w:jc w:val="center"/>
              <w:rPr>
                <w:rFonts w:ascii="宋体" w:hAnsi="宋体" w:cs="宋体"/>
                <w:color w:val="auto"/>
                <w:highlight w:val="none"/>
              </w:rPr>
            </w:pPr>
            <w:r>
              <w:rPr>
                <w:rFonts w:hint="eastAsia" w:ascii="宋体" w:hAnsi="宋体" w:eastAsia="宋体" w:cs="宋体"/>
                <w:color w:val="auto"/>
                <w:highlight w:val="none"/>
              </w:rPr>
              <w:t>2.1</w:t>
            </w:r>
          </w:p>
        </w:tc>
        <w:tc>
          <w:tcPr>
            <w:tcW w:w="3590" w:type="dxa"/>
            <w:tcBorders>
              <w:top w:val="nil"/>
              <w:left w:val="nil"/>
              <w:bottom w:val="single" w:color="auto" w:sz="4" w:space="0"/>
              <w:right w:val="single" w:color="auto" w:sz="4" w:space="0"/>
            </w:tcBorders>
            <w:noWrap/>
            <w:vAlign w:val="center"/>
          </w:tcPr>
          <w:p w14:paraId="7F5C1927">
            <w:pPr>
              <w:rPr>
                <w:rFonts w:ascii="宋体" w:hAnsi="宋体" w:cs="宋体"/>
                <w:color w:val="auto"/>
                <w:highlight w:val="none"/>
              </w:rPr>
            </w:pPr>
            <w:r>
              <w:rPr>
                <w:rFonts w:hint="eastAsia" w:ascii="宋体" w:hAnsi="宋体" w:eastAsia="宋体" w:cs="宋体"/>
                <w:color w:val="auto"/>
                <w:highlight w:val="none"/>
              </w:rPr>
              <w:t>机组钢结构基座</w:t>
            </w:r>
          </w:p>
        </w:tc>
        <w:tc>
          <w:tcPr>
            <w:tcW w:w="1645" w:type="dxa"/>
            <w:tcBorders>
              <w:top w:val="nil"/>
              <w:left w:val="nil"/>
              <w:bottom w:val="single" w:color="auto" w:sz="4" w:space="0"/>
              <w:right w:val="single" w:color="auto" w:sz="4" w:space="0"/>
            </w:tcBorders>
            <w:vAlign w:val="center"/>
          </w:tcPr>
          <w:p w14:paraId="0B3DE428">
            <w:pPr>
              <w:jc w:val="center"/>
              <w:rPr>
                <w:rFonts w:ascii="宋体" w:hAnsi="宋体" w:cs="宋体"/>
                <w:color w:val="auto"/>
                <w:highlight w:val="none"/>
              </w:rPr>
            </w:pPr>
            <w:r>
              <w:rPr>
                <w:rFonts w:hint="eastAsia" w:ascii="宋体" w:hAnsi="宋体" w:eastAsia="宋体" w:cs="宋体"/>
                <w:color w:val="auto"/>
                <w:highlight w:val="none"/>
              </w:rPr>
              <w:t>机组标准配置</w:t>
            </w:r>
          </w:p>
        </w:tc>
        <w:tc>
          <w:tcPr>
            <w:tcW w:w="426" w:type="dxa"/>
            <w:tcBorders>
              <w:top w:val="nil"/>
              <w:left w:val="nil"/>
              <w:bottom w:val="single" w:color="auto" w:sz="4" w:space="0"/>
              <w:right w:val="single" w:color="auto" w:sz="4" w:space="0"/>
            </w:tcBorders>
            <w:noWrap/>
            <w:vAlign w:val="center"/>
          </w:tcPr>
          <w:p w14:paraId="60669717">
            <w:pPr>
              <w:jc w:val="center"/>
              <w:rPr>
                <w:rFonts w:ascii="宋体" w:hAnsi="宋体" w:cs="宋体"/>
                <w:color w:val="auto"/>
                <w:highlight w:val="none"/>
              </w:rPr>
            </w:pPr>
            <w:r>
              <w:rPr>
                <w:rFonts w:hint="eastAsia" w:ascii="宋体" w:hAnsi="宋体" w:eastAsia="宋体" w:cs="宋体"/>
                <w:color w:val="auto"/>
                <w:highlight w:val="none"/>
              </w:rPr>
              <w:t>台</w:t>
            </w:r>
          </w:p>
        </w:tc>
        <w:tc>
          <w:tcPr>
            <w:tcW w:w="622" w:type="dxa"/>
            <w:tcBorders>
              <w:top w:val="nil"/>
              <w:left w:val="nil"/>
              <w:bottom w:val="single" w:color="auto" w:sz="4" w:space="0"/>
              <w:right w:val="single" w:color="auto" w:sz="4" w:space="0"/>
            </w:tcBorders>
            <w:noWrap/>
            <w:vAlign w:val="center"/>
          </w:tcPr>
          <w:p w14:paraId="5ABF2EE9">
            <w:pPr>
              <w:jc w:val="center"/>
              <w:rPr>
                <w:rFonts w:ascii="宋体" w:hAnsi="宋体" w:cs="宋体"/>
                <w:color w:val="auto"/>
                <w:highlight w:val="none"/>
              </w:rPr>
            </w:pPr>
            <w:r>
              <w:rPr>
                <w:rFonts w:hint="eastAsia" w:ascii="宋体" w:hAnsi="宋体" w:eastAsia="宋体" w:cs="宋体"/>
                <w:color w:val="auto"/>
                <w:highlight w:val="none"/>
              </w:rPr>
              <w:t>1</w:t>
            </w:r>
          </w:p>
        </w:tc>
        <w:tc>
          <w:tcPr>
            <w:tcW w:w="1567" w:type="dxa"/>
            <w:tcBorders>
              <w:top w:val="nil"/>
              <w:left w:val="nil"/>
              <w:bottom w:val="single" w:color="auto" w:sz="4" w:space="0"/>
              <w:right w:val="single" w:color="auto" w:sz="4" w:space="0"/>
            </w:tcBorders>
            <w:noWrap/>
            <w:vAlign w:val="center"/>
          </w:tcPr>
          <w:p w14:paraId="73778D83">
            <w:pPr>
              <w:jc w:val="center"/>
              <w:rPr>
                <w:rFonts w:ascii="宋体" w:hAnsi="宋体" w:cs="宋体"/>
                <w:color w:val="auto"/>
                <w:highlight w:val="none"/>
              </w:rPr>
            </w:pPr>
            <w:r>
              <w:rPr>
                <w:rFonts w:hint="eastAsia" w:ascii="宋体" w:hAnsi="宋体" w:eastAsia="宋体" w:cs="宋体"/>
                <w:color w:val="auto"/>
                <w:highlight w:val="none"/>
              </w:rPr>
              <w:t>含在机组内</w:t>
            </w:r>
          </w:p>
        </w:tc>
      </w:tr>
      <w:tr w14:paraId="315D6C13">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noWrap/>
            <w:vAlign w:val="center"/>
          </w:tcPr>
          <w:p w14:paraId="6C725476">
            <w:pPr>
              <w:jc w:val="center"/>
              <w:rPr>
                <w:rFonts w:ascii="宋体" w:hAnsi="宋体" w:cs="宋体"/>
                <w:color w:val="auto"/>
                <w:highlight w:val="none"/>
              </w:rPr>
            </w:pPr>
            <w:r>
              <w:rPr>
                <w:rFonts w:hint="eastAsia" w:ascii="宋体" w:hAnsi="宋体" w:eastAsia="宋体" w:cs="宋体"/>
                <w:color w:val="auto"/>
                <w:highlight w:val="none"/>
              </w:rPr>
              <w:t>2.2</w:t>
            </w:r>
          </w:p>
        </w:tc>
        <w:tc>
          <w:tcPr>
            <w:tcW w:w="3590" w:type="dxa"/>
            <w:tcBorders>
              <w:top w:val="nil"/>
              <w:left w:val="nil"/>
              <w:bottom w:val="single" w:color="auto" w:sz="4" w:space="0"/>
              <w:right w:val="single" w:color="auto" w:sz="4" w:space="0"/>
            </w:tcBorders>
            <w:noWrap/>
            <w:vAlign w:val="center"/>
          </w:tcPr>
          <w:p w14:paraId="791F1386">
            <w:pPr>
              <w:rPr>
                <w:rFonts w:ascii="宋体" w:hAnsi="宋体" w:cs="宋体"/>
                <w:color w:val="auto"/>
                <w:highlight w:val="none"/>
              </w:rPr>
            </w:pPr>
            <w:r>
              <w:rPr>
                <w:rFonts w:hint="eastAsia" w:ascii="宋体" w:hAnsi="宋体" w:eastAsia="宋体" w:cs="宋体"/>
                <w:color w:val="auto"/>
                <w:highlight w:val="none"/>
              </w:rPr>
              <w:t>减震装置</w:t>
            </w:r>
          </w:p>
        </w:tc>
        <w:tc>
          <w:tcPr>
            <w:tcW w:w="1645" w:type="dxa"/>
            <w:tcBorders>
              <w:top w:val="nil"/>
              <w:left w:val="nil"/>
              <w:bottom w:val="single" w:color="auto" w:sz="4" w:space="0"/>
              <w:right w:val="single" w:color="auto" w:sz="4" w:space="0"/>
            </w:tcBorders>
            <w:vAlign w:val="center"/>
          </w:tcPr>
          <w:p w14:paraId="383CE1CF">
            <w:pPr>
              <w:jc w:val="center"/>
              <w:rPr>
                <w:rFonts w:ascii="宋体" w:hAnsi="宋体" w:cs="宋体"/>
                <w:color w:val="auto"/>
                <w:highlight w:val="none"/>
              </w:rPr>
            </w:pPr>
            <w:r>
              <w:rPr>
                <w:rFonts w:hint="eastAsia" w:ascii="宋体" w:hAnsi="宋体" w:eastAsia="宋体" w:cs="宋体"/>
                <w:color w:val="auto"/>
                <w:highlight w:val="none"/>
              </w:rPr>
              <w:t>机组标准配置</w:t>
            </w:r>
          </w:p>
        </w:tc>
        <w:tc>
          <w:tcPr>
            <w:tcW w:w="426" w:type="dxa"/>
            <w:tcBorders>
              <w:top w:val="nil"/>
              <w:left w:val="nil"/>
              <w:bottom w:val="single" w:color="auto" w:sz="4" w:space="0"/>
              <w:right w:val="single" w:color="auto" w:sz="4" w:space="0"/>
            </w:tcBorders>
            <w:noWrap/>
            <w:vAlign w:val="center"/>
          </w:tcPr>
          <w:p w14:paraId="12AF8BDB">
            <w:pPr>
              <w:jc w:val="center"/>
              <w:rPr>
                <w:rFonts w:ascii="宋体" w:hAnsi="宋体" w:cs="宋体"/>
                <w:color w:val="auto"/>
                <w:highlight w:val="none"/>
              </w:rPr>
            </w:pPr>
            <w:r>
              <w:rPr>
                <w:rFonts w:hint="eastAsia" w:ascii="宋体" w:hAnsi="宋体" w:eastAsia="宋体" w:cs="宋体"/>
                <w:color w:val="auto"/>
                <w:highlight w:val="none"/>
              </w:rPr>
              <w:t>台</w:t>
            </w:r>
          </w:p>
        </w:tc>
        <w:tc>
          <w:tcPr>
            <w:tcW w:w="622" w:type="dxa"/>
            <w:tcBorders>
              <w:top w:val="nil"/>
              <w:left w:val="nil"/>
              <w:bottom w:val="single" w:color="auto" w:sz="4" w:space="0"/>
              <w:right w:val="single" w:color="auto" w:sz="4" w:space="0"/>
            </w:tcBorders>
            <w:noWrap/>
          </w:tcPr>
          <w:p w14:paraId="7395193C">
            <w:pPr>
              <w:jc w:val="center"/>
              <w:rPr>
                <w:rFonts w:ascii="宋体" w:hAnsi="宋体" w:cs="宋体"/>
                <w:color w:val="auto"/>
                <w:highlight w:val="none"/>
              </w:rPr>
            </w:pPr>
            <w:r>
              <w:rPr>
                <w:rFonts w:hint="eastAsia" w:ascii="宋体" w:hAnsi="宋体" w:eastAsia="宋体" w:cs="宋体"/>
                <w:color w:val="auto"/>
                <w:highlight w:val="none"/>
              </w:rPr>
              <w:t>1</w:t>
            </w:r>
          </w:p>
        </w:tc>
        <w:tc>
          <w:tcPr>
            <w:tcW w:w="1567" w:type="dxa"/>
            <w:tcBorders>
              <w:top w:val="nil"/>
              <w:left w:val="nil"/>
              <w:bottom w:val="single" w:color="auto" w:sz="4" w:space="0"/>
              <w:right w:val="single" w:color="auto" w:sz="4" w:space="0"/>
            </w:tcBorders>
            <w:noWrap/>
            <w:vAlign w:val="center"/>
          </w:tcPr>
          <w:p w14:paraId="39F61A58">
            <w:pPr>
              <w:jc w:val="center"/>
              <w:rPr>
                <w:rFonts w:ascii="宋体" w:hAnsi="宋体" w:cs="宋体"/>
                <w:color w:val="auto"/>
                <w:highlight w:val="none"/>
              </w:rPr>
            </w:pPr>
            <w:r>
              <w:rPr>
                <w:rFonts w:hint="eastAsia" w:ascii="宋体" w:hAnsi="宋体" w:eastAsia="宋体" w:cs="宋体"/>
                <w:color w:val="auto"/>
                <w:highlight w:val="none"/>
              </w:rPr>
              <w:t>含在机组内</w:t>
            </w:r>
          </w:p>
        </w:tc>
      </w:tr>
      <w:tr w14:paraId="3B745C89">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noWrap/>
            <w:vAlign w:val="center"/>
          </w:tcPr>
          <w:p w14:paraId="6807E107">
            <w:pPr>
              <w:jc w:val="center"/>
              <w:rPr>
                <w:rFonts w:ascii="宋体" w:hAnsi="宋体" w:cs="宋体"/>
                <w:color w:val="auto"/>
                <w:highlight w:val="none"/>
              </w:rPr>
            </w:pPr>
            <w:r>
              <w:rPr>
                <w:rFonts w:hint="eastAsia" w:ascii="宋体" w:hAnsi="宋体" w:eastAsia="宋体" w:cs="宋体"/>
                <w:color w:val="auto"/>
                <w:highlight w:val="none"/>
              </w:rPr>
              <w:t>2.3</w:t>
            </w:r>
          </w:p>
        </w:tc>
        <w:tc>
          <w:tcPr>
            <w:tcW w:w="3590" w:type="dxa"/>
            <w:tcBorders>
              <w:top w:val="nil"/>
              <w:left w:val="nil"/>
              <w:bottom w:val="single" w:color="auto" w:sz="4" w:space="0"/>
              <w:right w:val="single" w:color="auto" w:sz="4" w:space="0"/>
            </w:tcBorders>
            <w:noWrap/>
            <w:vAlign w:val="center"/>
          </w:tcPr>
          <w:p w14:paraId="1150B85D">
            <w:pPr>
              <w:rPr>
                <w:rFonts w:ascii="宋体" w:hAnsi="宋体" w:cs="宋体"/>
                <w:color w:val="auto"/>
                <w:highlight w:val="none"/>
              </w:rPr>
            </w:pPr>
            <w:r>
              <w:rPr>
                <w:rFonts w:hint="eastAsia" w:ascii="宋体" w:hAnsi="宋体" w:eastAsia="宋体" w:cs="宋体"/>
                <w:color w:val="auto"/>
                <w:highlight w:val="none"/>
              </w:rPr>
              <w:t>启动电瓶</w:t>
            </w:r>
          </w:p>
        </w:tc>
        <w:tc>
          <w:tcPr>
            <w:tcW w:w="1645" w:type="dxa"/>
            <w:tcBorders>
              <w:top w:val="nil"/>
              <w:left w:val="nil"/>
              <w:bottom w:val="single" w:color="auto" w:sz="4" w:space="0"/>
              <w:right w:val="single" w:color="auto" w:sz="4" w:space="0"/>
            </w:tcBorders>
            <w:vAlign w:val="center"/>
          </w:tcPr>
          <w:p w14:paraId="60BD940F">
            <w:pPr>
              <w:jc w:val="center"/>
              <w:rPr>
                <w:rFonts w:ascii="宋体" w:hAnsi="宋体" w:cs="宋体"/>
                <w:color w:val="auto"/>
                <w:highlight w:val="none"/>
              </w:rPr>
            </w:pPr>
            <w:r>
              <w:rPr>
                <w:rFonts w:hint="eastAsia" w:ascii="宋体" w:hAnsi="宋体" w:eastAsia="宋体" w:cs="宋体"/>
                <w:color w:val="auto"/>
                <w:highlight w:val="none"/>
              </w:rPr>
              <w:t>机组标准配置</w:t>
            </w:r>
          </w:p>
        </w:tc>
        <w:tc>
          <w:tcPr>
            <w:tcW w:w="426" w:type="dxa"/>
            <w:tcBorders>
              <w:top w:val="nil"/>
              <w:left w:val="nil"/>
              <w:bottom w:val="single" w:color="auto" w:sz="4" w:space="0"/>
              <w:right w:val="single" w:color="auto" w:sz="4" w:space="0"/>
            </w:tcBorders>
            <w:noWrap/>
            <w:vAlign w:val="center"/>
          </w:tcPr>
          <w:p w14:paraId="63E60034">
            <w:pPr>
              <w:jc w:val="center"/>
              <w:rPr>
                <w:rFonts w:ascii="宋体" w:hAnsi="宋体" w:cs="宋体"/>
                <w:color w:val="auto"/>
                <w:highlight w:val="none"/>
              </w:rPr>
            </w:pPr>
            <w:r>
              <w:rPr>
                <w:rFonts w:hint="eastAsia" w:ascii="宋体" w:hAnsi="宋体" w:eastAsia="宋体" w:cs="宋体"/>
                <w:color w:val="auto"/>
                <w:highlight w:val="none"/>
              </w:rPr>
              <w:t>只</w:t>
            </w:r>
          </w:p>
        </w:tc>
        <w:tc>
          <w:tcPr>
            <w:tcW w:w="622" w:type="dxa"/>
            <w:tcBorders>
              <w:top w:val="nil"/>
              <w:left w:val="nil"/>
              <w:bottom w:val="single" w:color="auto" w:sz="4" w:space="0"/>
              <w:right w:val="single" w:color="auto" w:sz="4" w:space="0"/>
            </w:tcBorders>
            <w:noWrap/>
          </w:tcPr>
          <w:p w14:paraId="09A2B54B">
            <w:pPr>
              <w:jc w:val="center"/>
              <w:rPr>
                <w:rFonts w:ascii="宋体" w:hAnsi="宋体" w:cs="宋体"/>
                <w:color w:val="auto"/>
                <w:highlight w:val="none"/>
              </w:rPr>
            </w:pPr>
            <w:r>
              <w:rPr>
                <w:rFonts w:hint="eastAsia" w:ascii="宋体" w:hAnsi="宋体" w:eastAsia="宋体" w:cs="宋体"/>
                <w:color w:val="auto"/>
                <w:highlight w:val="none"/>
              </w:rPr>
              <w:t>2</w:t>
            </w:r>
          </w:p>
        </w:tc>
        <w:tc>
          <w:tcPr>
            <w:tcW w:w="1567" w:type="dxa"/>
            <w:tcBorders>
              <w:top w:val="nil"/>
              <w:left w:val="nil"/>
              <w:bottom w:val="single" w:color="auto" w:sz="4" w:space="0"/>
              <w:right w:val="single" w:color="auto" w:sz="4" w:space="0"/>
            </w:tcBorders>
            <w:noWrap/>
            <w:vAlign w:val="center"/>
          </w:tcPr>
          <w:p w14:paraId="4211AF06">
            <w:pPr>
              <w:jc w:val="center"/>
              <w:rPr>
                <w:rFonts w:ascii="宋体" w:hAnsi="宋体" w:cs="宋体"/>
                <w:color w:val="auto"/>
                <w:highlight w:val="none"/>
              </w:rPr>
            </w:pPr>
            <w:r>
              <w:rPr>
                <w:rFonts w:hint="eastAsia" w:ascii="宋体" w:hAnsi="宋体" w:eastAsia="宋体" w:cs="宋体"/>
                <w:color w:val="auto"/>
                <w:highlight w:val="none"/>
              </w:rPr>
              <w:t>含在机组内</w:t>
            </w:r>
          </w:p>
        </w:tc>
      </w:tr>
      <w:tr w14:paraId="2C60510D">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noWrap/>
            <w:vAlign w:val="center"/>
          </w:tcPr>
          <w:p w14:paraId="7A0EC810">
            <w:pPr>
              <w:jc w:val="center"/>
              <w:rPr>
                <w:rFonts w:ascii="宋体" w:hAnsi="宋体" w:cs="宋体"/>
                <w:color w:val="auto"/>
                <w:highlight w:val="none"/>
              </w:rPr>
            </w:pPr>
            <w:r>
              <w:rPr>
                <w:rFonts w:hint="eastAsia" w:ascii="宋体" w:hAnsi="宋体" w:eastAsia="宋体" w:cs="宋体"/>
                <w:color w:val="auto"/>
                <w:highlight w:val="none"/>
              </w:rPr>
              <w:t>2.4</w:t>
            </w:r>
          </w:p>
        </w:tc>
        <w:tc>
          <w:tcPr>
            <w:tcW w:w="3590" w:type="dxa"/>
            <w:tcBorders>
              <w:top w:val="nil"/>
              <w:left w:val="nil"/>
              <w:bottom w:val="single" w:color="auto" w:sz="4" w:space="0"/>
              <w:right w:val="single" w:color="auto" w:sz="4" w:space="0"/>
            </w:tcBorders>
            <w:noWrap/>
            <w:vAlign w:val="center"/>
          </w:tcPr>
          <w:p w14:paraId="241DF4EA">
            <w:pPr>
              <w:rPr>
                <w:rFonts w:ascii="宋体" w:hAnsi="宋体" w:cs="宋体"/>
                <w:color w:val="auto"/>
                <w:highlight w:val="none"/>
              </w:rPr>
            </w:pPr>
            <w:r>
              <w:rPr>
                <w:rFonts w:hint="eastAsia" w:ascii="宋体" w:hAnsi="宋体" w:eastAsia="宋体" w:cs="宋体"/>
                <w:color w:val="auto"/>
                <w:highlight w:val="none"/>
              </w:rPr>
              <w:t>三滤（空气、柴油、机油）</w:t>
            </w:r>
          </w:p>
        </w:tc>
        <w:tc>
          <w:tcPr>
            <w:tcW w:w="1645" w:type="dxa"/>
            <w:tcBorders>
              <w:top w:val="nil"/>
              <w:left w:val="nil"/>
              <w:bottom w:val="single" w:color="auto" w:sz="4" w:space="0"/>
              <w:right w:val="single" w:color="auto" w:sz="4" w:space="0"/>
            </w:tcBorders>
            <w:vAlign w:val="center"/>
          </w:tcPr>
          <w:p w14:paraId="2C498C73">
            <w:pPr>
              <w:jc w:val="center"/>
              <w:rPr>
                <w:rFonts w:ascii="宋体" w:hAnsi="宋体" w:cs="宋体"/>
                <w:color w:val="auto"/>
                <w:highlight w:val="none"/>
              </w:rPr>
            </w:pPr>
            <w:r>
              <w:rPr>
                <w:rFonts w:hint="eastAsia" w:ascii="宋体" w:hAnsi="宋体" w:eastAsia="宋体" w:cs="宋体"/>
                <w:color w:val="auto"/>
                <w:highlight w:val="none"/>
              </w:rPr>
              <w:t>机组标准配置</w:t>
            </w:r>
          </w:p>
        </w:tc>
        <w:tc>
          <w:tcPr>
            <w:tcW w:w="426" w:type="dxa"/>
            <w:tcBorders>
              <w:top w:val="nil"/>
              <w:left w:val="nil"/>
              <w:bottom w:val="single" w:color="auto" w:sz="4" w:space="0"/>
              <w:right w:val="single" w:color="auto" w:sz="4" w:space="0"/>
            </w:tcBorders>
            <w:noWrap/>
            <w:vAlign w:val="center"/>
          </w:tcPr>
          <w:p w14:paraId="1C9DF0A5">
            <w:pPr>
              <w:jc w:val="center"/>
              <w:rPr>
                <w:rFonts w:ascii="宋体" w:hAnsi="宋体" w:cs="宋体"/>
                <w:color w:val="auto"/>
                <w:highlight w:val="none"/>
              </w:rPr>
            </w:pPr>
            <w:r>
              <w:rPr>
                <w:rFonts w:hint="eastAsia" w:ascii="宋体" w:hAnsi="宋体" w:eastAsia="宋体" w:cs="宋体"/>
                <w:color w:val="auto"/>
                <w:highlight w:val="none"/>
              </w:rPr>
              <w:t>套</w:t>
            </w:r>
          </w:p>
        </w:tc>
        <w:tc>
          <w:tcPr>
            <w:tcW w:w="622" w:type="dxa"/>
            <w:tcBorders>
              <w:top w:val="nil"/>
              <w:left w:val="nil"/>
              <w:bottom w:val="single" w:color="auto" w:sz="4" w:space="0"/>
              <w:right w:val="single" w:color="auto" w:sz="4" w:space="0"/>
            </w:tcBorders>
            <w:noWrap/>
          </w:tcPr>
          <w:p w14:paraId="7225ADC0">
            <w:pPr>
              <w:jc w:val="center"/>
              <w:rPr>
                <w:rFonts w:ascii="宋体" w:hAnsi="宋体" w:cs="宋体"/>
                <w:color w:val="auto"/>
                <w:highlight w:val="none"/>
              </w:rPr>
            </w:pPr>
            <w:r>
              <w:rPr>
                <w:rFonts w:hint="eastAsia" w:ascii="宋体" w:hAnsi="宋体" w:eastAsia="宋体" w:cs="宋体"/>
                <w:color w:val="auto"/>
                <w:highlight w:val="none"/>
              </w:rPr>
              <w:t>1</w:t>
            </w:r>
          </w:p>
        </w:tc>
        <w:tc>
          <w:tcPr>
            <w:tcW w:w="1567" w:type="dxa"/>
            <w:tcBorders>
              <w:top w:val="nil"/>
              <w:left w:val="nil"/>
              <w:bottom w:val="single" w:color="auto" w:sz="4" w:space="0"/>
              <w:right w:val="single" w:color="auto" w:sz="4" w:space="0"/>
            </w:tcBorders>
            <w:noWrap/>
            <w:vAlign w:val="center"/>
          </w:tcPr>
          <w:p w14:paraId="2A87875A">
            <w:pPr>
              <w:jc w:val="center"/>
              <w:rPr>
                <w:rFonts w:ascii="宋体" w:hAnsi="宋体" w:cs="宋体"/>
                <w:color w:val="auto"/>
                <w:highlight w:val="none"/>
              </w:rPr>
            </w:pPr>
            <w:r>
              <w:rPr>
                <w:rFonts w:hint="eastAsia" w:ascii="宋体" w:hAnsi="宋体" w:eastAsia="宋体" w:cs="宋体"/>
                <w:color w:val="auto"/>
                <w:highlight w:val="none"/>
              </w:rPr>
              <w:t>含在机组内</w:t>
            </w:r>
          </w:p>
        </w:tc>
      </w:tr>
      <w:tr w14:paraId="2E69D5FF">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noWrap/>
            <w:vAlign w:val="center"/>
          </w:tcPr>
          <w:p w14:paraId="061232E6">
            <w:pPr>
              <w:jc w:val="center"/>
              <w:rPr>
                <w:rFonts w:ascii="宋体" w:hAnsi="宋体" w:cs="宋体"/>
                <w:color w:val="auto"/>
                <w:highlight w:val="none"/>
              </w:rPr>
            </w:pPr>
            <w:r>
              <w:rPr>
                <w:rFonts w:hint="eastAsia" w:ascii="宋体" w:hAnsi="宋体" w:eastAsia="宋体" w:cs="宋体"/>
                <w:color w:val="auto"/>
                <w:highlight w:val="none"/>
              </w:rPr>
              <w:t>2.5</w:t>
            </w:r>
          </w:p>
        </w:tc>
        <w:tc>
          <w:tcPr>
            <w:tcW w:w="3590" w:type="dxa"/>
            <w:tcBorders>
              <w:top w:val="nil"/>
              <w:left w:val="nil"/>
              <w:bottom w:val="single" w:color="auto" w:sz="4" w:space="0"/>
              <w:right w:val="single" w:color="auto" w:sz="4" w:space="0"/>
            </w:tcBorders>
            <w:noWrap/>
            <w:vAlign w:val="center"/>
          </w:tcPr>
          <w:p w14:paraId="03374680">
            <w:pPr>
              <w:rPr>
                <w:rFonts w:ascii="宋体" w:hAnsi="宋体" w:cs="宋体"/>
                <w:color w:val="auto"/>
                <w:highlight w:val="none"/>
              </w:rPr>
            </w:pPr>
            <w:r>
              <w:rPr>
                <w:rFonts w:hint="eastAsia" w:ascii="宋体" w:hAnsi="宋体" w:eastAsia="宋体" w:cs="宋体"/>
                <w:color w:val="auto"/>
                <w:highlight w:val="none"/>
              </w:rPr>
              <w:t>塑壳断路器</w:t>
            </w:r>
          </w:p>
        </w:tc>
        <w:tc>
          <w:tcPr>
            <w:tcW w:w="1645" w:type="dxa"/>
            <w:tcBorders>
              <w:top w:val="nil"/>
              <w:left w:val="nil"/>
              <w:bottom w:val="single" w:color="auto" w:sz="4" w:space="0"/>
              <w:right w:val="single" w:color="auto" w:sz="4" w:space="0"/>
            </w:tcBorders>
            <w:vAlign w:val="center"/>
          </w:tcPr>
          <w:p w14:paraId="7A983EAA">
            <w:pPr>
              <w:jc w:val="center"/>
              <w:rPr>
                <w:rFonts w:ascii="宋体" w:hAnsi="宋体" w:cs="宋体"/>
                <w:color w:val="auto"/>
                <w:highlight w:val="none"/>
              </w:rPr>
            </w:pPr>
            <w:r>
              <w:rPr>
                <w:rFonts w:hint="eastAsia" w:ascii="宋体" w:hAnsi="宋体" w:eastAsia="宋体" w:cs="宋体"/>
                <w:color w:val="auto"/>
                <w:highlight w:val="none"/>
              </w:rPr>
              <w:t>机组标准配置</w:t>
            </w:r>
          </w:p>
        </w:tc>
        <w:tc>
          <w:tcPr>
            <w:tcW w:w="426" w:type="dxa"/>
            <w:tcBorders>
              <w:top w:val="nil"/>
              <w:left w:val="nil"/>
              <w:bottom w:val="single" w:color="auto" w:sz="4" w:space="0"/>
              <w:right w:val="single" w:color="auto" w:sz="4" w:space="0"/>
            </w:tcBorders>
            <w:noWrap/>
            <w:vAlign w:val="center"/>
          </w:tcPr>
          <w:p w14:paraId="3DA8F95F">
            <w:pPr>
              <w:jc w:val="center"/>
              <w:rPr>
                <w:rFonts w:ascii="宋体" w:hAnsi="宋体" w:cs="宋体"/>
                <w:color w:val="auto"/>
                <w:highlight w:val="none"/>
              </w:rPr>
            </w:pPr>
            <w:r>
              <w:rPr>
                <w:rFonts w:hint="eastAsia" w:ascii="宋体" w:hAnsi="宋体" w:eastAsia="宋体" w:cs="宋体"/>
                <w:color w:val="auto"/>
                <w:highlight w:val="none"/>
              </w:rPr>
              <w:t>台</w:t>
            </w:r>
          </w:p>
        </w:tc>
        <w:tc>
          <w:tcPr>
            <w:tcW w:w="622" w:type="dxa"/>
            <w:tcBorders>
              <w:top w:val="nil"/>
              <w:left w:val="nil"/>
              <w:bottom w:val="single" w:color="auto" w:sz="4" w:space="0"/>
              <w:right w:val="single" w:color="auto" w:sz="4" w:space="0"/>
            </w:tcBorders>
            <w:noWrap/>
          </w:tcPr>
          <w:p w14:paraId="1673746D">
            <w:pPr>
              <w:jc w:val="center"/>
              <w:rPr>
                <w:rFonts w:ascii="宋体" w:hAnsi="宋体" w:cs="宋体"/>
                <w:color w:val="auto"/>
                <w:highlight w:val="none"/>
              </w:rPr>
            </w:pPr>
            <w:r>
              <w:rPr>
                <w:rFonts w:hint="eastAsia" w:ascii="宋体" w:hAnsi="宋体" w:eastAsia="宋体" w:cs="宋体"/>
                <w:color w:val="auto"/>
                <w:highlight w:val="none"/>
              </w:rPr>
              <w:t>1</w:t>
            </w:r>
          </w:p>
        </w:tc>
        <w:tc>
          <w:tcPr>
            <w:tcW w:w="1567" w:type="dxa"/>
            <w:tcBorders>
              <w:top w:val="nil"/>
              <w:left w:val="nil"/>
              <w:bottom w:val="single" w:color="auto" w:sz="4" w:space="0"/>
              <w:right w:val="single" w:color="auto" w:sz="4" w:space="0"/>
            </w:tcBorders>
            <w:noWrap/>
            <w:vAlign w:val="center"/>
          </w:tcPr>
          <w:p w14:paraId="664634F0">
            <w:pPr>
              <w:jc w:val="center"/>
              <w:rPr>
                <w:rFonts w:ascii="宋体" w:hAnsi="宋体" w:cs="宋体"/>
                <w:color w:val="auto"/>
                <w:highlight w:val="none"/>
              </w:rPr>
            </w:pPr>
          </w:p>
        </w:tc>
      </w:tr>
      <w:tr w14:paraId="6CEA6625">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noWrap/>
            <w:vAlign w:val="center"/>
          </w:tcPr>
          <w:p w14:paraId="2D436650">
            <w:pPr>
              <w:jc w:val="center"/>
              <w:rPr>
                <w:rFonts w:ascii="宋体" w:hAnsi="宋体" w:cs="宋体"/>
                <w:color w:val="auto"/>
                <w:highlight w:val="none"/>
              </w:rPr>
            </w:pPr>
            <w:r>
              <w:rPr>
                <w:rFonts w:hint="eastAsia" w:ascii="宋体" w:hAnsi="宋体" w:eastAsia="宋体" w:cs="宋体"/>
                <w:color w:val="auto"/>
                <w:highlight w:val="none"/>
              </w:rPr>
              <w:t>2.6</w:t>
            </w:r>
          </w:p>
        </w:tc>
        <w:tc>
          <w:tcPr>
            <w:tcW w:w="3590" w:type="dxa"/>
            <w:tcBorders>
              <w:top w:val="nil"/>
              <w:left w:val="nil"/>
              <w:bottom w:val="single" w:color="auto" w:sz="4" w:space="0"/>
              <w:right w:val="single" w:color="auto" w:sz="4" w:space="0"/>
            </w:tcBorders>
            <w:noWrap/>
            <w:vAlign w:val="center"/>
          </w:tcPr>
          <w:p w14:paraId="0DB8DA44">
            <w:pPr>
              <w:rPr>
                <w:rFonts w:ascii="宋体" w:hAnsi="宋体" w:cs="宋体"/>
                <w:color w:val="auto"/>
                <w:highlight w:val="none"/>
              </w:rPr>
            </w:pPr>
            <w:r>
              <w:rPr>
                <w:rFonts w:hint="eastAsia" w:ascii="宋体" w:hAnsi="宋体" w:eastAsia="宋体" w:cs="宋体"/>
                <w:color w:val="auto"/>
                <w:highlight w:val="none"/>
              </w:rPr>
              <w:t>排烟消声器</w:t>
            </w:r>
          </w:p>
        </w:tc>
        <w:tc>
          <w:tcPr>
            <w:tcW w:w="1645" w:type="dxa"/>
            <w:tcBorders>
              <w:top w:val="nil"/>
              <w:left w:val="nil"/>
              <w:bottom w:val="single" w:color="auto" w:sz="4" w:space="0"/>
              <w:right w:val="single" w:color="auto" w:sz="4" w:space="0"/>
            </w:tcBorders>
            <w:vAlign w:val="center"/>
          </w:tcPr>
          <w:p w14:paraId="079A15F5">
            <w:pPr>
              <w:jc w:val="center"/>
              <w:rPr>
                <w:rFonts w:ascii="宋体" w:hAnsi="宋体" w:cs="宋体"/>
                <w:color w:val="auto"/>
                <w:highlight w:val="none"/>
              </w:rPr>
            </w:pPr>
            <w:r>
              <w:rPr>
                <w:rFonts w:hint="eastAsia" w:ascii="宋体" w:hAnsi="宋体" w:eastAsia="宋体" w:cs="宋体"/>
                <w:color w:val="auto"/>
                <w:highlight w:val="none"/>
              </w:rPr>
              <w:t>机组标准配置</w:t>
            </w:r>
          </w:p>
        </w:tc>
        <w:tc>
          <w:tcPr>
            <w:tcW w:w="426" w:type="dxa"/>
            <w:tcBorders>
              <w:top w:val="nil"/>
              <w:left w:val="nil"/>
              <w:bottom w:val="single" w:color="auto" w:sz="4" w:space="0"/>
              <w:right w:val="single" w:color="auto" w:sz="4" w:space="0"/>
            </w:tcBorders>
            <w:noWrap/>
            <w:vAlign w:val="center"/>
          </w:tcPr>
          <w:p w14:paraId="3D4914C5">
            <w:pPr>
              <w:jc w:val="center"/>
              <w:rPr>
                <w:rFonts w:ascii="宋体" w:hAnsi="宋体" w:cs="宋体"/>
                <w:color w:val="auto"/>
                <w:highlight w:val="none"/>
              </w:rPr>
            </w:pPr>
            <w:r>
              <w:rPr>
                <w:rFonts w:hint="eastAsia" w:ascii="宋体" w:hAnsi="宋体" w:eastAsia="宋体" w:cs="宋体"/>
                <w:color w:val="auto"/>
                <w:highlight w:val="none"/>
              </w:rPr>
              <w:t>套</w:t>
            </w:r>
          </w:p>
        </w:tc>
        <w:tc>
          <w:tcPr>
            <w:tcW w:w="622" w:type="dxa"/>
            <w:tcBorders>
              <w:top w:val="nil"/>
              <w:left w:val="nil"/>
              <w:bottom w:val="single" w:color="auto" w:sz="4" w:space="0"/>
              <w:right w:val="single" w:color="auto" w:sz="4" w:space="0"/>
            </w:tcBorders>
            <w:noWrap/>
          </w:tcPr>
          <w:p w14:paraId="37AEAF52">
            <w:pPr>
              <w:jc w:val="center"/>
              <w:rPr>
                <w:rFonts w:ascii="宋体" w:hAnsi="宋体" w:cs="宋体"/>
                <w:color w:val="auto"/>
                <w:highlight w:val="none"/>
              </w:rPr>
            </w:pPr>
            <w:r>
              <w:rPr>
                <w:rFonts w:hint="eastAsia" w:ascii="宋体" w:hAnsi="宋体" w:eastAsia="宋体" w:cs="宋体"/>
                <w:color w:val="auto"/>
                <w:highlight w:val="none"/>
              </w:rPr>
              <w:t>1</w:t>
            </w:r>
          </w:p>
        </w:tc>
        <w:tc>
          <w:tcPr>
            <w:tcW w:w="1567" w:type="dxa"/>
            <w:tcBorders>
              <w:top w:val="nil"/>
              <w:left w:val="nil"/>
              <w:bottom w:val="single" w:color="auto" w:sz="4" w:space="0"/>
              <w:right w:val="single" w:color="auto" w:sz="4" w:space="0"/>
            </w:tcBorders>
            <w:noWrap/>
            <w:vAlign w:val="center"/>
          </w:tcPr>
          <w:p w14:paraId="4388A9E4">
            <w:pPr>
              <w:jc w:val="center"/>
              <w:rPr>
                <w:rFonts w:ascii="宋体" w:hAnsi="宋体" w:cs="宋体"/>
                <w:color w:val="auto"/>
                <w:highlight w:val="none"/>
              </w:rPr>
            </w:pPr>
          </w:p>
        </w:tc>
      </w:tr>
      <w:tr w14:paraId="5F6CF852">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noWrap/>
            <w:vAlign w:val="center"/>
          </w:tcPr>
          <w:p w14:paraId="775D7CDE">
            <w:pPr>
              <w:jc w:val="center"/>
              <w:rPr>
                <w:rFonts w:ascii="宋体" w:hAnsi="宋体" w:cs="宋体"/>
                <w:color w:val="auto"/>
                <w:highlight w:val="none"/>
              </w:rPr>
            </w:pPr>
            <w:r>
              <w:rPr>
                <w:rFonts w:hint="eastAsia" w:ascii="宋体" w:hAnsi="宋体" w:eastAsia="宋体" w:cs="宋体"/>
                <w:color w:val="auto"/>
                <w:highlight w:val="none"/>
              </w:rPr>
              <w:t>2.7</w:t>
            </w:r>
          </w:p>
        </w:tc>
        <w:tc>
          <w:tcPr>
            <w:tcW w:w="3590" w:type="dxa"/>
            <w:tcBorders>
              <w:top w:val="nil"/>
              <w:left w:val="nil"/>
              <w:bottom w:val="single" w:color="auto" w:sz="4" w:space="0"/>
              <w:right w:val="single" w:color="auto" w:sz="4" w:space="0"/>
            </w:tcBorders>
            <w:noWrap/>
            <w:vAlign w:val="center"/>
          </w:tcPr>
          <w:p w14:paraId="588C5259">
            <w:pPr>
              <w:rPr>
                <w:rFonts w:ascii="宋体" w:hAnsi="宋体" w:cs="宋体"/>
                <w:color w:val="auto"/>
                <w:highlight w:val="none"/>
              </w:rPr>
            </w:pPr>
            <w:r>
              <w:rPr>
                <w:rFonts w:hint="eastAsia" w:ascii="宋体" w:hAnsi="宋体" w:eastAsia="宋体" w:cs="宋体"/>
                <w:color w:val="auto"/>
                <w:highlight w:val="none"/>
              </w:rPr>
              <w:t>排烟软连接</w:t>
            </w:r>
          </w:p>
        </w:tc>
        <w:tc>
          <w:tcPr>
            <w:tcW w:w="1645" w:type="dxa"/>
            <w:tcBorders>
              <w:top w:val="nil"/>
              <w:left w:val="nil"/>
              <w:bottom w:val="single" w:color="auto" w:sz="4" w:space="0"/>
              <w:right w:val="single" w:color="auto" w:sz="4" w:space="0"/>
            </w:tcBorders>
            <w:vAlign w:val="center"/>
          </w:tcPr>
          <w:p w14:paraId="1A400A5C">
            <w:pPr>
              <w:jc w:val="center"/>
              <w:rPr>
                <w:rFonts w:ascii="宋体" w:hAnsi="宋体" w:cs="宋体"/>
                <w:color w:val="auto"/>
                <w:highlight w:val="none"/>
              </w:rPr>
            </w:pPr>
            <w:r>
              <w:rPr>
                <w:rFonts w:hint="eastAsia" w:ascii="宋体" w:hAnsi="宋体" w:eastAsia="宋体" w:cs="宋体"/>
                <w:color w:val="auto"/>
                <w:highlight w:val="none"/>
              </w:rPr>
              <w:t>机组标准配置</w:t>
            </w:r>
          </w:p>
        </w:tc>
        <w:tc>
          <w:tcPr>
            <w:tcW w:w="426" w:type="dxa"/>
            <w:tcBorders>
              <w:top w:val="nil"/>
              <w:left w:val="nil"/>
              <w:bottom w:val="single" w:color="auto" w:sz="4" w:space="0"/>
              <w:right w:val="single" w:color="auto" w:sz="4" w:space="0"/>
            </w:tcBorders>
            <w:noWrap/>
            <w:vAlign w:val="center"/>
          </w:tcPr>
          <w:p w14:paraId="25DA1FB9">
            <w:pPr>
              <w:jc w:val="center"/>
              <w:rPr>
                <w:rFonts w:ascii="宋体" w:hAnsi="宋体" w:cs="宋体"/>
                <w:color w:val="auto"/>
                <w:highlight w:val="none"/>
              </w:rPr>
            </w:pPr>
            <w:r>
              <w:rPr>
                <w:rFonts w:hint="eastAsia" w:ascii="宋体" w:hAnsi="宋体" w:eastAsia="宋体" w:cs="宋体"/>
                <w:color w:val="auto"/>
                <w:highlight w:val="none"/>
              </w:rPr>
              <w:t>套</w:t>
            </w:r>
          </w:p>
        </w:tc>
        <w:tc>
          <w:tcPr>
            <w:tcW w:w="622" w:type="dxa"/>
            <w:tcBorders>
              <w:top w:val="nil"/>
              <w:left w:val="nil"/>
              <w:bottom w:val="single" w:color="auto" w:sz="4" w:space="0"/>
              <w:right w:val="single" w:color="auto" w:sz="4" w:space="0"/>
            </w:tcBorders>
            <w:noWrap/>
          </w:tcPr>
          <w:p w14:paraId="3BFFCDCE">
            <w:pPr>
              <w:jc w:val="center"/>
              <w:rPr>
                <w:rFonts w:ascii="宋体" w:hAnsi="宋体" w:cs="宋体"/>
                <w:color w:val="auto"/>
                <w:highlight w:val="none"/>
              </w:rPr>
            </w:pPr>
            <w:r>
              <w:rPr>
                <w:rFonts w:hint="eastAsia" w:ascii="宋体" w:hAnsi="宋体" w:eastAsia="宋体" w:cs="宋体"/>
                <w:color w:val="auto"/>
                <w:highlight w:val="none"/>
              </w:rPr>
              <w:t>1</w:t>
            </w:r>
          </w:p>
        </w:tc>
        <w:tc>
          <w:tcPr>
            <w:tcW w:w="1567" w:type="dxa"/>
            <w:tcBorders>
              <w:top w:val="nil"/>
              <w:left w:val="nil"/>
              <w:bottom w:val="single" w:color="auto" w:sz="4" w:space="0"/>
              <w:right w:val="single" w:color="auto" w:sz="4" w:space="0"/>
            </w:tcBorders>
            <w:noWrap/>
            <w:vAlign w:val="center"/>
          </w:tcPr>
          <w:p w14:paraId="5F872A41">
            <w:pPr>
              <w:jc w:val="center"/>
              <w:rPr>
                <w:rFonts w:ascii="宋体" w:hAnsi="宋体" w:cs="宋体"/>
                <w:color w:val="auto"/>
                <w:highlight w:val="none"/>
              </w:rPr>
            </w:pPr>
          </w:p>
        </w:tc>
      </w:tr>
      <w:tr w14:paraId="66D3F39B">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noWrap/>
            <w:vAlign w:val="center"/>
          </w:tcPr>
          <w:p w14:paraId="727F5387">
            <w:pPr>
              <w:jc w:val="center"/>
              <w:rPr>
                <w:rFonts w:ascii="宋体" w:hAnsi="宋体" w:cs="宋体"/>
                <w:color w:val="auto"/>
                <w:highlight w:val="none"/>
              </w:rPr>
            </w:pPr>
            <w:r>
              <w:rPr>
                <w:rFonts w:hint="eastAsia" w:ascii="宋体" w:hAnsi="宋体" w:eastAsia="宋体" w:cs="宋体"/>
                <w:color w:val="auto"/>
                <w:highlight w:val="none"/>
              </w:rPr>
              <w:t>2.8</w:t>
            </w:r>
          </w:p>
        </w:tc>
        <w:tc>
          <w:tcPr>
            <w:tcW w:w="3590" w:type="dxa"/>
            <w:tcBorders>
              <w:top w:val="nil"/>
              <w:left w:val="nil"/>
              <w:bottom w:val="single" w:color="auto" w:sz="4" w:space="0"/>
              <w:right w:val="single" w:color="auto" w:sz="4" w:space="0"/>
            </w:tcBorders>
            <w:noWrap/>
            <w:vAlign w:val="center"/>
          </w:tcPr>
          <w:p w14:paraId="19B457E8">
            <w:pPr>
              <w:rPr>
                <w:rFonts w:ascii="宋体" w:hAnsi="宋体" w:cs="宋体"/>
                <w:color w:val="auto"/>
                <w:highlight w:val="none"/>
              </w:rPr>
            </w:pPr>
            <w:r>
              <w:rPr>
                <w:rFonts w:hint="eastAsia" w:ascii="宋体" w:hAnsi="宋体" w:eastAsia="宋体" w:cs="宋体"/>
                <w:color w:val="auto"/>
                <w:highlight w:val="none"/>
              </w:rPr>
              <w:t>机底油箱（不小于15h）</w:t>
            </w:r>
          </w:p>
        </w:tc>
        <w:tc>
          <w:tcPr>
            <w:tcW w:w="1645" w:type="dxa"/>
            <w:tcBorders>
              <w:top w:val="nil"/>
              <w:left w:val="nil"/>
              <w:bottom w:val="single" w:color="auto" w:sz="4" w:space="0"/>
              <w:right w:val="single" w:color="auto" w:sz="4" w:space="0"/>
            </w:tcBorders>
            <w:vAlign w:val="center"/>
          </w:tcPr>
          <w:p w14:paraId="369D2E7B">
            <w:pPr>
              <w:jc w:val="center"/>
              <w:rPr>
                <w:rFonts w:ascii="宋体" w:hAnsi="宋体" w:cs="宋体"/>
                <w:color w:val="auto"/>
                <w:highlight w:val="none"/>
              </w:rPr>
            </w:pPr>
            <w:r>
              <w:rPr>
                <w:rFonts w:hint="eastAsia" w:ascii="宋体" w:hAnsi="宋体" w:eastAsia="宋体" w:cs="宋体"/>
                <w:color w:val="auto"/>
                <w:highlight w:val="none"/>
              </w:rPr>
              <w:t>机组标准配置</w:t>
            </w:r>
          </w:p>
        </w:tc>
        <w:tc>
          <w:tcPr>
            <w:tcW w:w="426" w:type="dxa"/>
            <w:tcBorders>
              <w:top w:val="nil"/>
              <w:left w:val="nil"/>
              <w:bottom w:val="single" w:color="auto" w:sz="4" w:space="0"/>
              <w:right w:val="single" w:color="auto" w:sz="4" w:space="0"/>
            </w:tcBorders>
            <w:noWrap/>
            <w:vAlign w:val="center"/>
          </w:tcPr>
          <w:p w14:paraId="470CFE4C">
            <w:pPr>
              <w:jc w:val="center"/>
              <w:rPr>
                <w:rFonts w:ascii="宋体" w:hAnsi="宋体" w:cs="宋体"/>
                <w:color w:val="auto"/>
                <w:highlight w:val="none"/>
              </w:rPr>
            </w:pPr>
            <w:r>
              <w:rPr>
                <w:rFonts w:hint="eastAsia" w:ascii="宋体" w:hAnsi="宋体" w:eastAsia="宋体" w:cs="宋体"/>
                <w:color w:val="auto"/>
                <w:highlight w:val="none"/>
              </w:rPr>
              <w:t>套</w:t>
            </w:r>
          </w:p>
        </w:tc>
        <w:tc>
          <w:tcPr>
            <w:tcW w:w="622" w:type="dxa"/>
            <w:tcBorders>
              <w:top w:val="nil"/>
              <w:left w:val="nil"/>
              <w:bottom w:val="single" w:color="auto" w:sz="4" w:space="0"/>
              <w:right w:val="single" w:color="auto" w:sz="4" w:space="0"/>
            </w:tcBorders>
            <w:noWrap/>
          </w:tcPr>
          <w:p w14:paraId="58848CBD">
            <w:pPr>
              <w:jc w:val="center"/>
              <w:rPr>
                <w:rFonts w:ascii="宋体" w:hAnsi="宋体" w:cs="宋体"/>
                <w:color w:val="auto"/>
                <w:highlight w:val="none"/>
              </w:rPr>
            </w:pPr>
            <w:r>
              <w:rPr>
                <w:rFonts w:hint="eastAsia" w:ascii="宋体" w:hAnsi="宋体" w:eastAsia="宋体" w:cs="宋体"/>
                <w:color w:val="auto"/>
                <w:highlight w:val="none"/>
              </w:rPr>
              <w:t>1</w:t>
            </w:r>
          </w:p>
        </w:tc>
        <w:tc>
          <w:tcPr>
            <w:tcW w:w="1567" w:type="dxa"/>
            <w:tcBorders>
              <w:top w:val="nil"/>
              <w:left w:val="nil"/>
              <w:bottom w:val="single" w:color="auto" w:sz="4" w:space="0"/>
              <w:right w:val="single" w:color="auto" w:sz="4" w:space="0"/>
            </w:tcBorders>
            <w:noWrap/>
            <w:vAlign w:val="center"/>
          </w:tcPr>
          <w:p w14:paraId="70181469">
            <w:pPr>
              <w:jc w:val="center"/>
              <w:rPr>
                <w:rFonts w:ascii="宋体" w:hAnsi="宋体" w:cs="宋体"/>
                <w:color w:val="auto"/>
                <w:highlight w:val="none"/>
              </w:rPr>
            </w:pPr>
          </w:p>
        </w:tc>
      </w:tr>
      <w:tr w14:paraId="459B96EF">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noWrap/>
            <w:vAlign w:val="center"/>
          </w:tcPr>
          <w:p w14:paraId="6C357E10">
            <w:pPr>
              <w:jc w:val="center"/>
              <w:rPr>
                <w:rFonts w:ascii="宋体" w:hAnsi="宋体" w:cs="宋体"/>
                <w:color w:val="auto"/>
                <w:highlight w:val="none"/>
              </w:rPr>
            </w:pPr>
            <w:r>
              <w:rPr>
                <w:rFonts w:hint="eastAsia" w:ascii="宋体" w:hAnsi="宋体" w:eastAsia="宋体" w:cs="宋体"/>
                <w:color w:val="auto"/>
                <w:highlight w:val="none"/>
              </w:rPr>
              <w:t>2.9</w:t>
            </w:r>
          </w:p>
        </w:tc>
        <w:tc>
          <w:tcPr>
            <w:tcW w:w="3590" w:type="dxa"/>
            <w:tcBorders>
              <w:top w:val="nil"/>
              <w:left w:val="nil"/>
              <w:bottom w:val="single" w:color="auto" w:sz="4" w:space="0"/>
              <w:right w:val="single" w:color="auto" w:sz="4" w:space="0"/>
            </w:tcBorders>
            <w:noWrap/>
            <w:vAlign w:val="center"/>
          </w:tcPr>
          <w:p w14:paraId="5B321636">
            <w:pPr>
              <w:rPr>
                <w:rFonts w:ascii="宋体" w:hAnsi="宋体" w:cs="宋体"/>
                <w:color w:val="auto"/>
                <w:highlight w:val="none"/>
              </w:rPr>
            </w:pPr>
            <w:r>
              <w:rPr>
                <w:rFonts w:hint="eastAsia" w:ascii="宋体" w:hAnsi="宋体" w:eastAsia="宋体" w:cs="宋体"/>
                <w:color w:val="auto"/>
                <w:highlight w:val="none"/>
              </w:rPr>
              <w:t>排烟管（含保温）及弯头等附件</w:t>
            </w:r>
          </w:p>
        </w:tc>
        <w:tc>
          <w:tcPr>
            <w:tcW w:w="1645" w:type="dxa"/>
            <w:tcBorders>
              <w:top w:val="nil"/>
              <w:left w:val="nil"/>
              <w:bottom w:val="single" w:color="auto" w:sz="4" w:space="0"/>
              <w:right w:val="single" w:color="auto" w:sz="4" w:space="0"/>
            </w:tcBorders>
            <w:vAlign w:val="center"/>
          </w:tcPr>
          <w:p w14:paraId="2B8AECC3">
            <w:pPr>
              <w:jc w:val="center"/>
              <w:rPr>
                <w:rFonts w:ascii="宋体" w:hAnsi="宋体" w:cs="宋体"/>
                <w:color w:val="auto"/>
                <w:highlight w:val="none"/>
              </w:rPr>
            </w:pPr>
            <w:r>
              <w:rPr>
                <w:rFonts w:hint="eastAsia" w:ascii="宋体" w:hAnsi="宋体" w:eastAsia="宋体" w:cs="宋体"/>
                <w:color w:val="auto"/>
                <w:highlight w:val="none"/>
              </w:rPr>
              <w:t>供应商配套</w:t>
            </w:r>
          </w:p>
        </w:tc>
        <w:tc>
          <w:tcPr>
            <w:tcW w:w="426" w:type="dxa"/>
            <w:tcBorders>
              <w:top w:val="nil"/>
              <w:left w:val="nil"/>
              <w:bottom w:val="single" w:color="auto" w:sz="4" w:space="0"/>
              <w:right w:val="single" w:color="auto" w:sz="4" w:space="0"/>
            </w:tcBorders>
            <w:noWrap/>
            <w:vAlign w:val="center"/>
          </w:tcPr>
          <w:p w14:paraId="0BA9B1D6">
            <w:pPr>
              <w:jc w:val="center"/>
              <w:rPr>
                <w:rFonts w:ascii="宋体" w:hAnsi="宋体" w:cs="宋体"/>
                <w:color w:val="auto"/>
                <w:highlight w:val="none"/>
              </w:rPr>
            </w:pPr>
            <w:r>
              <w:rPr>
                <w:rFonts w:hint="eastAsia" w:ascii="宋体" w:hAnsi="宋体" w:eastAsia="宋体" w:cs="宋体"/>
                <w:color w:val="auto"/>
                <w:highlight w:val="none"/>
              </w:rPr>
              <w:t>套</w:t>
            </w:r>
          </w:p>
        </w:tc>
        <w:tc>
          <w:tcPr>
            <w:tcW w:w="622" w:type="dxa"/>
            <w:tcBorders>
              <w:top w:val="nil"/>
              <w:left w:val="nil"/>
              <w:bottom w:val="single" w:color="auto" w:sz="4" w:space="0"/>
              <w:right w:val="single" w:color="auto" w:sz="4" w:space="0"/>
            </w:tcBorders>
            <w:noWrap/>
          </w:tcPr>
          <w:p w14:paraId="08180CAD">
            <w:pPr>
              <w:jc w:val="center"/>
              <w:rPr>
                <w:rFonts w:ascii="宋体" w:hAnsi="宋体" w:cs="宋体"/>
                <w:color w:val="auto"/>
                <w:highlight w:val="none"/>
              </w:rPr>
            </w:pPr>
            <w:r>
              <w:rPr>
                <w:rFonts w:hint="eastAsia" w:ascii="宋体" w:hAnsi="宋体" w:eastAsia="宋体" w:cs="宋体"/>
                <w:color w:val="auto"/>
                <w:highlight w:val="none"/>
              </w:rPr>
              <w:t>1</w:t>
            </w:r>
          </w:p>
        </w:tc>
        <w:tc>
          <w:tcPr>
            <w:tcW w:w="1567" w:type="dxa"/>
            <w:tcBorders>
              <w:top w:val="nil"/>
              <w:left w:val="nil"/>
              <w:bottom w:val="single" w:color="auto" w:sz="4" w:space="0"/>
              <w:right w:val="single" w:color="auto" w:sz="4" w:space="0"/>
            </w:tcBorders>
            <w:noWrap/>
            <w:vAlign w:val="center"/>
          </w:tcPr>
          <w:p w14:paraId="1DAB0997">
            <w:pPr>
              <w:jc w:val="center"/>
              <w:rPr>
                <w:rFonts w:ascii="宋体" w:hAnsi="宋体" w:cs="宋体"/>
                <w:color w:val="auto"/>
                <w:highlight w:val="none"/>
              </w:rPr>
            </w:pPr>
          </w:p>
        </w:tc>
      </w:tr>
      <w:tr w14:paraId="00303636">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noWrap/>
            <w:vAlign w:val="center"/>
          </w:tcPr>
          <w:p w14:paraId="7CFA27B0">
            <w:pPr>
              <w:jc w:val="center"/>
              <w:rPr>
                <w:rFonts w:ascii="宋体" w:hAnsi="宋体" w:cs="宋体"/>
                <w:color w:val="auto"/>
                <w:highlight w:val="none"/>
              </w:rPr>
            </w:pPr>
            <w:r>
              <w:rPr>
                <w:rFonts w:hint="eastAsia" w:ascii="宋体" w:hAnsi="宋体" w:eastAsia="宋体" w:cs="宋体"/>
                <w:color w:val="auto"/>
                <w:highlight w:val="none"/>
              </w:rPr>
              <w:t>2.10</w:t>
            </w:r>
          </w:p>
        </w:tc>
        <w:tc>
          <w:tcPr>
            <w:tcW w:w="3590" w:type="dxa"/>
            <w:tcBorders>
              <w:top w:val="nil"/>
              <w:left w:val="nil"/>
              <w:bottom w:val="single" w:color="auto" w:sz="4" w:space="0"/>
              <w:right w:val="single" w:color="auto" w:sz="4" w:space="0"/>
            </w:tcBorders>
            <w:noWrap/>
            <w:vAlign w:val="center"/>
          </w:tcPr>
          <w:p w14:paraId="23D1751D">
            <w:pPr>
              <w:rPr>
                <w:rFonts w:ascii="宋体" w:hAnsi="宋体" w:cs="宋体"/>
                <w:color w:val="auto"/>
                <w:highlight w:val="none"/>
              </w:rPr>
            </w:pPr>
            <w:r>
              <w:rPr>
                <w:rFonts w:hint="eastAsia" w:ascii="宋体" w:hAnsi="宋体" w:eastAsia="宋体" w:cs="宋体"/>
                <w:color w:val="auto"/>
                <w:highlight w:val="none"/>
              </w:rPr>
              <w:t>市电浮充</w:t>
            </w:r>
          </w:p>
        </w:tc>
        <w:tc>
          <w:tcPr>
            <w:tcW w:w="1645" w:type="dxa"/>
            <w:tcBorders>
              <w:top w:val="nil"/>
              <w:left w:val="nil"/>
              <w:bottom w:val="single" w:color="auto" w:sz="4" w:space="0"/>
              <w:right w:val="single" w:color="auto" w:sz="4" w:space="0"/>
            </w:tcBorders>
            <w:vAlign w:val="center"/>
          </w:tcPr>
          <w:p w14:paraId="35869BD9">
            <w:pPr>
              <w:jc w:val="center"/>
              <w:rPr>
                <w:rFonts w:ascii="宋体" w:hAnsi="宋体" w:cs="宋体"/>
                <w:color w:val="auto"/>
                <w:highlight w:val="none"/>
              </w:rPr>
            </w:pPr>
            <w:r>
              <w:rPr>
                <w:rFonts w:hint="eastAsia" w:ascii="宋体" w:hAnsi="宋体" w:eastAsia="宋体" w:cs="宋体"/>
                <w:color w:val="auto"/>
                <w:highlight w:val="none"/>
              </w:rPr>
              <w:t>供应商配套</w:t>
            </w:r>
          </w:p>
        </w:tc>
        <w:tc>
          <w:tcPr>
            <w:tcW w:w="426" w:type="dxa"/>
            <w:tcBorders>
              <w:top w:val="nil"/>
              <w:left w:val="nil"/>
              <w:bottom w:val="single" w:color="auto" w:sz="4" w:space="0"/>
              <w:right w:val="single" w:color="auto" w:sz="4" w:space="0"/>
            </w:tcBorders>
            <w:noWrap/>
            <w:vAlign w:val="center"/>
          </w:tcPr>
          <w:p w14:paraId="0815A429">
            <w:pPr>
              <w:jc w:val="center"/>
              <w:rPr>
                <w:rFonts w:ascii="宋体" w:hAnsi="宋体" w:cs="宋体"/>
                <w:color w:val="auto"/>
                <w:highlight w:val="none"/>
              </w:rPr>
            </w:pPr>
            <w:r>
              <w:rPr>
                <w:rFonts w:hint="eastAsia" w:ascii="宋体" w:hAnsi="宋体" w:eastAsia="宋体" w:cs="宋体"/>
                <w:color w:val="auto"/>
                <w:highlight w:val="none"/>
              </w:rPr>
              <w:t>套</w:t>
            </w:r>
          </w:p>
        </w:tc>
        <w:tc>
          <w:tcPr>
            <w:tcW w:w="622" w:type="dxa"/>
            <w:tcBorders>
              <w:top w:val="nil"/>
              <w:left w:val="nil"/>
              <w:bottom w:val="single" w:color="auto" w:sz="4" w:space="0"/>
              <w:right w:val="single" w:color="auto" w:sz="4" w:space="0"/>
            </w:tcBorders>
            <w:noWrap/>
          </w:tcPr>
          <w:p w14:paraId="41476195">
            <w:pPr>
              <w:jc w:val="center"/>
              <w:rPr>
                <w:rFonts w:ascii="宋体" w:hAnsi="宋体" w:cs="宋体"/>
                <w:color w:val="auto"/>
                <w:highlight w:val="none"/>
              </w:rPr>
            </w:pPr>
            <w:r>
              <w:rPr>
                <w:rFonts w:hint="eastAsia" w:ascii="宋体" w:hAnsi="宋体" w:eastAsia="宋体" w:cs="宋体"/>
                <w:color w:val="auto"/>
                <w:highlight w:val="none"/>
              </w:rPr>
              <w:t>1</w:t>
            </w:r>
          </w:p>
        </w:tc>
        <w:tc>
          <w:tcPr>
            <w:tcW w:w="1567" w:type="dxa"/>
            <w:tcBorders>
              <w:top w:val="nil"/>
              <w:left w:val="nil"/>
              <w:bottom w:val="single" w:color="auto" w:sz="4" w:space="0"/>
              <w:right w:val="single" w:color="auto" w:sz="4" w:space="0"/>
            </w:tcBorders>
            <w:noWrap/>
            <w:vAlign w:val="center"/>
          </w:tcPr>
          <w:p w14:paraId="6A775CCE">
            <w:pPr>
              <w:jc w:val="center"/>
              <w:rPr>
                <w:rFonts w:ascii="宋体" w:hAnsi="宋体" w:cs="宋体"/>
                <w:color w:val="auto"/>
                <w:highlight w:val="none"/>
              </w:rPr>
            </w:pPr>
          </w:p>
        </w:tc>
      </w:tr>
      <w:tr w14:paraId="59AA2973">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noWrap/>
            <w:vAlign w:val="center"/>
          </w:tcPr>
          <w:p w14:paraId="549C7442">
            <w:pPr>
              <w:jc w:val="center"/>
              <w:rPr>
                <w:rFonts w:ascii="宋体" w:hAnsi="宋体" w:cs="宋体"/>
                <w:color w:val="auto"/>
                <w:highlight w:val="none"/>
              </w:rPr>
            </w:pPr>
            <w:r>
              <w:rPr>
                <w:rFonts w:hint="eastAsia" w:ascii="宋体" w:hAnsi="宋体" w:eastAsia="宋体" w:cs="宋体"/>
                <w:color w:val="auto"/>
                <w:highlight w:val="none"/>
              </w:rPr>
              <w:t>2.11</w:t>
            </w:r>
          </w:p>
        </w:tc>
        <w:tc>
          <w:tcPr>
            <w:tcW w:w="3590" w:type="dxa"/>
            <w:tcBorders>
              <w:top w:val="nil"/>
              <w:left w:val="nil"/>
              <w:bottom w:val="single" w:color="auto" w:sz="4" w:space="0"/>
              <w:right w:val="single" w:color="auto" w:sz="4" w:space="0"/>
            </w:tcBorders>
            <w:noWrap/>
            <w:vAlign w:val="center"/>
          </w:tcPr>
          <w:p w14:paraId="1124DC20">
            <w:pPr>
              <w:rPr>
                <w:rFonts w:ascii="宋体" w:hAnsi="宋体" w:cs="宋体"/>
                <w:color w:val="auto"/>
                <w:highlight w:val="none"/>
              </w:rPr>
            </w:pPr>
            <w:r>
              <w:rPr>
                <w:rFonts w:hint="eastAsia" w:ascii="宋体" w:hAnsi="宋体" w:eastAsia="宋体" w:cs="宋体"/>
                <w:color w:val="auto"/>
                <w:highlight w:val="none"/>
              </w:rPr>
              <w:t>缸套水加热器</w:t>
            </w:r>
          </w:p>
        </w:tc>
        <w:tc>
          <w:tcPr>
            <w:tcW w:w="1645" w:type="dxa"/>
            <w:tcBorders>
              <w:top w:val="nil"/>
              <w:left w:val="nil"/>
              <w:bottom w:val="single" w:color="auto" w:sz="4" w:space="0"/>
              <w:right w:val="single" w:color="auto" w:sz="4" w:space="0"/>
            </w:tcBorders>
            <w:vAlign w:val="center"/>
          </w:tcPr>
          <w:p w14:paraId="4E1D78D0">
            <w:pPr>
              <w:jc w:val="center"/>
              <w:rPr>
                <w:rFonts w:ascii="宋体" w:hAnsi="宋体" w:cs="宋体"/>
                <w:color w:val="auto"/>
                <w:highlight w:val="none"/>
              </w:rPr>
            </w:pPr>
            <w:r>
              <w:rPr>
                <w:rFonts w:hint="eastAsia" w:ascii="宋体" w:hAnsi="宋体" w:eastAsia="宋体" w:cs="宋体"/>
                <w:color w:val="auto"/>
                <w:highlight w:val="none"/>
              </w:rPr>
              <w:t>供应商配套</w:t>
            </w:r>
          </w:p>
        </w:tc>
        <w:tc>
          <w:tcPr>
            <w:tcW w:w="426" w:type="dxa"/>
            <w:tcBorders>
              <w:top w:val="nil"/>
              <w:left w:val="nil"/>
              <w:bottom w:val="single" w:color="auto" w:sz="4" w:space="0"/>
              <w:right w:val="single" w:color="auto" w:sz="4" w:space="0"/>
            </w:tcBorders>
            <w:noWrap/>
            <w:vAlign w:val="center"/>
          </w:tcPr>
          <w:p w14:paraId="5BB09E73">
            <w:pPr>
              <w:jc w:val="center"/>
              <w:rPr>
                <w:rFonts w:ascii="宋体" w:hAnsi="宋体" w:cs="宋体"/>
                <w:color w:val="auto"/>
                <w:highlight w:val="none"/>
              </w:rPr>
            </w:pPr>
            <w:r>
              <w:rPr>
                <w:rFonts w:hint="eastAsia" w:ascii="宋体" w:hAnsi="宋体" w:eastAsia="宋体" w:cs="宋体"/>
                <w:color w:val="auto"/>
                <w:highlight w:val="none"/>
              </w:rPr>
              <w:t>套</w:t>
            </w:r>
          </w:p>
        </w:tc>
        <w:tc>
          <w:tcPr>
            <w:tcW w:w="622" w:type="dxa"/>
            <w:tcBorders>
              <w:top w:val="nil"/>
              <w:left w:val="nil"/>
              <w:bottom w:val="single" w:color="auto" w:sz="4" w:space="0"/>
              <w:right w:val="single" w:color="auto" w:sz="4" w:space="0"/>
            </w:tcBorders>
            <w:noWrap/>
          </w:tcPr>
          <w:p w14:paraId="21BB8848">
            <w:pPr>
              <w:jc w:val="center"/>
              <w:rPr>
                <w:rFonts w:ascii="宋体" w:hAnsi="宋体" w:cs="宋体"/>
                <w:color w:val="auto"/>
                <w:highlight w:val="none"/>
              </w:rPr>
            </w:pPr>
            <w:r>
              <w:rPr>
                <w:rFonts w:hint="eastAsia" w:ascii="宋体" w:hAnsi="宋体" w:eastAsia="宋体" w:cs="宋体"/>
                <w:color w:val="auto"/>
                <w:highlight w:val="none"/>
              </w:rPr>
              <w:t>1</w:t>
            </w:r>
          </w:p>
        </w:tc>
        <w:tc>
          <w:tcPr>
            <w:tcW w:w="1567" w:type="dxa"/>
            <w:tcBorders>
              <w:top w:val="nil"/>
              <w:left w:val="nil"/>
              <w:bottom w:val="single" w:color="auto" w:sz="4" w:space="0"/>
              <w:right w:val="single" w:color="auto" w:sz="4" w:space="0"/>
            </w:tcBorders>
            <w:noWrap/>
            <w:vAlign w:val="center"/>
          </w:tcPr>
          <w:p w14:paraId="3267F837">
            <w:pPr>
              <w:jc w:val="center"/>
              <w:rPr>
                <w:rFonts w:ascii="宋体" w:hAnsi="宋体" w:cs="宋体"/>
                <w:color w:val="auto"/>
                <w:highlight w:val="none"/>
              </w:rPr>
            </w:pPr>
          </w:p>
        </w:tc>
      </w:tr>
      <w:tr w14:paraId="58737D2B">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noWrap/>
            <w:vAlign w:val="center"/>
          </w:tcPr>
          <w:p w14:paraId="700507F3">
            <w:pPr>
              <w:jc w:val="center"/>
              <w:rPr>
                <w:rFonts w:ascii="宋体" w:hAnsi="宋体" w:cs="宋体"/>
                <w:color w:val="auto"/>
                <w:highlight w:val="none"/>
              </w:rPr>
            </w:pPr>
            <w:r>
              <w:rPr>
                <w:rFonts w:hint="eastAsia" w:ascii="宋体" w:hAnsi="宋体" w:eastAsia="宋体" w:cs="宋体"/>
                <w:color w:val="auto"/>
                <w:highlight w:val="none"/>
              </w:rPr>
              <w:t>2.12</w:t>
            </w:r>
          </w:p>
        </w:tc>
        <w:tc>
          <w:tcPr>
            <w:tcW w:w="3590" w:type="dxa"/>
            <w:tcBorders>
              <w:top w:val="nil"/>
              <w:left w:val="nil"/>
              <w:bottom w:val="single" w:color="auto" w:sz="4" w:space="0"/>
              <w:right w:val="single" w:color="auto" w:sz="4" w:space="0"/>
            </w:tcBorders>
            <w:noWrap/>
            <w:vAlign w:val="center"/>
          </w:tcPr>
          <w:p w14:paraId="0C0EFA0E">
            <w:pPr>
              <w:rPr>
                <w:rFonts w:ascii="宋体" w:hAnsi="宋体" w:cs="宋体"/>
                <w:color w:val="auto"/>
                <w:highlight w:val="none"/>
              </w:rPr>
            </w:pPr>
            <w:r>
              <w:rPr>
                <w:rFonts w:hint="eastAsia" w:ascii="宋体" w:hAnsi="宋体" w:eastAsia="宋体" w:cs="宋体"/>
                <w:color w:val="auto"/>
                <w:highlight w:val="none"/>
              </w:rPr>
              <w:t>调试材料（机油、防冻液）</w:t>
            </w:r>
          </w:p>
        </w:tc>
        <w:tc>
          <w:tcPr>
            <w:tcW w:w="1645" w:type="dxa"/>
            <w:tcBorders>
              <w:top w:val="nil"/>
              <w:left w:val="nil"/>
              <w:bottom w:val="single" w:color="auto" w:sz="4" w:space="0"/>
              <w:right w:val="single" w:color="auto" w:sz="4" w:space="0"/>
            </w:tcBorders>
            <w:vAlign w:val="center"/>
          </w:tcPr>
          <w:p w14:paraId="359B9978">
            <w:pPr>
              <w:jc w:val="center"/>
              <w:rPr>
                <w:rFonts w:ascii="宋体" w:hAnsi="宋体" w:cs="宋体"/>
                <w:color w:val="auto"/>
                <w:highlight w:val="none"/>
              </w:rPr>
            </w:pPr>
            <w:r>
              <w:rPr>
                <w:rFonts w:hint="eastAsia" w:ascii="宋体" w:hAnsi="宋体" w:eastAsia="宋体" w:cs="宋体"/>
                <w:color w:val="auto"/>
                <w:highlight w:val="none"/>
              </w:rPr>
              <w:t>供应商配套</w:t>
            </w:r>
          </w:p>
        </w:tc>
        <w:tc>
          <w:tcPr>
            <w:tcW w:w="426" w:type="dxa"/>
            <w:tcBorders>
              <w:top w:val="nil"/>
              <w:left w:val="nil"/>
              <w:bottom w:val="single" w:color="auto" w:sz="4" w:space="0"/>
              <w:right w:val="single" w:color="auto" w:sz="4" w:space="0"/>
            </w:tcBorders>
            <w:noWrap/>
            <w:vAlign w:val="center"/>
          </w:tcPr>
          <w:p w14:paraId="2D5B54C8">
            <w:pPr>
              <w:jc w:val="center"/>
              <w:rPr>
                <w:rFonts w:ascii="宋体" w:hAnsi="宋体" w:cs="宋体"/>
                <w:color w:val="auto"/>
                <w:highlight w:val="none"/>
              </w:rPr>
            </w:pPr>
            <w:r>
              <w:rPr>
                <w:rFonts w:hint="eastAsia" w:ascii="宋体" w:hAnsi="宋体" w:eastAsia="宋体" w:cs="宋体"/>
                <w:color w:val="auto"/>
                <w:highlight w:val="none"/>
              </w:rPr>
              <w:t>套</w:t>
            </w:r>
          </w:p>
        </w:tc>
        <w:tc>
          <w:tcPr>
            <w:tcW w:w="622" w:type="dxa"/>
            <w:tcBorders>
              <w:top w:val="nil"/>
              <w:left w:val="nil"/>
              <w:bottom w:val="single" w:color="auto" w:sz="4" w:space="0"/>
              <w:right w:val="single" w:color="auto" w:sz="4" w:space="0"/>
            </w:tcBorders>
            <w:noWrap/>
          </w:tcPr>
          <w:p w14:paraId="23D03B60">
            <w:pPr>
              <w:jc w:val="center"/>
              <w:rPr>
                <w:rFonts w:ascii="宋体" w:hAnsi="宋体" w:cs="宋体"/>
                <w:color w:val="auto"/>
                <w:highlight w:val="none"/>
              </w:rPr>
            </w:pPr>
            <w:r>
              <w:rPr>
                <w:rFonts w:hint="eastAsia" w:ascii="宋体" w:hAnsi="宋体" w:eastAsia="宋体" w:cs="宋体"/>
                <w:color w:val="auto"/>
                <w:highlight w:val="none"/>
              </w:rPr>
              <w:t>1</w:t>
            </w:r>
          </w:p>
        </w:tc>
        <w:tc>
          <w:tcPr>
            <w:tcW w:w="1567" w:type="dxa"/>
            <w:tcBorders>
              <w:top w:val="nil"/>
              <w:left w:val="nil"/>
              <w:bottom w:val="single" w:color="auto" w:sz="4" w:space="0"/>
              <w:right w:val="single" w:color="auto" w:sz="4" w:space="0"/>
            </w:tcBorders>
            <w:noWrap/>
            <w:vAlign w:val="center"/>
          </w:tcPr>
          <w:p w14:paraId="068286A1">
            <w:pPr>
              <w:jc w:val="center"/>
              <w:rPr>
                <w:rFonts w:ascii="宋体" w:hAnsi="宋体" w:cs="宋体"/>
                <w:color w:val="auto"/>
                <w:highlight w:val="none"/>
              </w:rPr>
            </w:pPr>
          </w:p>
        </w:tc>
      </w:tr>
      <w:tr w14:paraId="0719D498">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noWrap/>
            <w:vAlign w:val="center"/>
          </w:tcPr>
          <w:p w14:paraId="6195BAAD">
            <w:pPr>
              <w:jc w:val="center"/>
              <w:rPr>
                <w:rFonts w:ascii="宋体" w:hAnsi="宋体" w:cs="宋体"/>
                <w:color w:val="auto"/>
                <w:highlight w:val="none"/>
              </w:rPr>
            </w:pPr>
            <w:r>
              <w:rPr>
                <w:rFonts w:hint="eastAsia" w:ascii="宋体" w:hAnsi="宋体" w:eastAsia="宋体" w:cs="宋体"/>
                <w:color w:val="auto"/>
                <w:highlight w:val="none"/>
              </w:rPr>
              <w:t>2.13</w:t>
            </w:r>
          </w:p>
        </w:tc>
        <w:tc>
          <w:tcPr>
            <w:tcW w:w="3590" w:type="dxa"/>
            <w:tcBorders>
              <w:top w:val="nil"/>
              <w:left w:val="nil"/>
              <w:bottom w:val="single" w:color="auto" w:sz="4" w:space="0"/>
              <w:right w:val="single" w:color="auto" w:sz="4" w:space="0"/>
            </w:tcBorders>
            <w:noWrap/>
            <w:vAlign w:val="center"/>
          </w:tcPr>
          <w:p w14:paraId="482779CE">
            <w:pPr>
              <w:rPr>
                <w:rFonts w:ascii="宋体" w:hAnsi="宋体" w:cs="宋体"/>
                <w:color w:val="auto"/>
                <w:highlight w:val="none"/>
              </w:rPr>
            </w:pPr>
            <w:r>
              <w:rPr>
                <w:rFonts w:hint="eastAsia" w:ascii="宋体" w:hAnsi="宋体" w:eastAsia="宋体" w:cs="宋体"/>
                <w:color w:val="auto"/>
                <w:highlight w:val="none"/>
              </w:rPr>
              <w:t>箱体</w:t>
            </w:r>
          </w:p>
        </w:tc>
        <w:tc>
          <w:tcPr>
            <w:tcW w:w="1645" w:type="dxa"/>
            <w:tcBorders>
              <w:top w:val="nil"/>
              <w:left w:val="nil"/>
              <w:bottom w:val="single" w:color="auto" w:sz="4" w:space="0"/>
              <w:right w:val="single" w:color="auto" w:sz="4" w:space="0"/>
            </w:tcBorders>
            <w:vAlign w:val="center"/>
          </w:tcPr>
          <w:p w14:paraId="2D78B073">
            <w:pPr>
              <w:jc w:val="center"/>
              <w:rPr>
                <w:rFonts w:ascii="宋体" w:hAnsi="宋体" w:cs="宋体"/>
                <w:color w:val="auto"/>
                <w:highlight w:val="none"/>
              </w:rPr>
            </w:pPr>
            <w:r>
              <w:rPr>
                <w:rFonts w:hint="eastAsia" w:ascii="宋体" w:hAnsi="宋体" w:eastAsia="宋体" w:cs="宋体"/>
                <w:color w:val="auto"/>
                <w:highlight w:val="none"/>
              </w:rPr>
              <w:t>供应商配套</w:t>
            </w:r>
          </w:p>
        </w:tc>
        <w:tc>
          <w:tcPr>
            <w:tcW w:w="426" w:type="dxa"/>
            <w:tcBorders>
              <w:top w:val="nil"/>
              <w:left w:val="nil"/>
              <w:bottom w:val="single" w:color="auto" w:sz="4" w:space="0"/>
              <w:right w:val="single" w:color="auto" w:sz="4" w:space="0"/>
            </w:tcBorders>
            <w:noWrap/>
            <w:vAlign w:val="center"/>
          </w:tcPr>
          <w:p w14:paraId="0A15F2BD">
            <w:pPr>
              <w:jc w:val="center"/>
              <w:rPr>
                <w:rFonts w:ascii="宋体" w:hAnsi="宋体" w:cs="宋体"/>
                <w:color w:val="auto"/>
                <w:highlight w:val="none"/>
              </w:rPr>
            </w:pPr>
            <w:r>
              <w:rPr>
                <w:rFonts w:hint="eastAsia" w:ascii="宋体" w:hAnsi="宋体" w:eastAsia="宋体" w:cs="宋体"/>
                <w:color w:val="auto"/>
                <w:highlight w:val="none"/>
              </w:rPr>
              <w:t>套</w:t>
            </w:r>
          </w:p>
        </w:tc>
        <w:tc>
          <w:tcPr>
            <w:tcW w:w="622" w:type="dxa"/>
            <w:tcBorders>
              <w:top w:val="nil"/>
              <w:left w:val="nil"/>
              <w:bottom w:val="single" w:color="auto" w:sz="4" w:space="0"/>
              <w:right w:val="single" w:color="auto" w:sz="4" w:space="0"/>
            </w:tcBorders>
            <w:noWrap/>
          </w:tcPr>
          <w:p w14:paraId="070DF0AA">
            <w:pPr>
              <w:jc w:val="center"/>
              <w:rPr>
                <w:rFonts w:ascii="宋体" w:hAnsi="宋体" w:cs="宋体"/>
                <w:color w:val="auto"/>
                <w:highlight w:val="none"/>
              </w:rPr>
            </w:pPr>
            <w:r>
              <w:rPr>
                <w:rFonts w:hint="eastAsia" w:ascii="宋体" w:hAnsi="宋体" w:eastAsia="宋体" w:cs="宋体"/>
                <w:color w:val="auto"/>
                <w:highlight w:val="none"/>
              </w:rPr>
              <w:t>1</w:t>
            </w:r>
          </w:p>
        </w:tc>
        <w:tc>
          <w:tcPr>
            <w:tcW w:w="1567" w:type="dxa"/>
            <w:tcBorders>
              <w:top w:val="nil"/>
              <w:left w:val="nil"/>
              <w:bottom w:val="single" w:color="auto" w:sz="4" w:space="0"/>
              <w:right w:val="single" w:color="auto" w:sz="4" w:space="0"/>
            </w:tcBorders>
            <w:noWrap/>
            <w:vAlign w:val="center"/>
          </w:tcPr>
          <w:p w14:paraId="3CD65F7B">
            <w:pPr>
              <w:jc w:val="center"/>
              <w:rPr>
                <w:rFonts w:ascii="宋体" w:hAnsi="宋体" w:cs="宋体"/>
                <w:color w:val="auto"/>
                <w:highlight w:val="none"/>
              </w:rPr>
            </w:pPr>
            <w:r>
              <w:rPr>
                <w:rFonts w:hint="eastAsia" w:ascii="宋体" w:hAnsi="宋体" w:eastAsia="宋体" w:cs="宋体"/>
                <w:color w:val="auto"/>
                <w:highlight w:val="none"/>
              </w:rPr>
              <w:t>　</w:t>
            </w:r>
          </w:p>
        </w:tc>
      </w:tr>
      <w:tr w14:paraId="1844F53F">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noWrap/>
            <w:vAlign w:val="center"/>
          </w:tcPr>
          <w:p w14:paraId="04FD75B5">
            <w:pPr>
              <w:jc w:val="center"/>
              <w:rPr>
                <w:rFonts w:ascii="宋体" w:hAnsi="宋体" w:cs="宋体"/>
                <w:color w:val="auto"/>
                <w:highlight w:val="none"/>
              </w:rPr>
            </w:pPr>
            <w:r>
              <w:rPr>
                <w:rFonts w:hint="eastAsia" w:ascii="宋体" w:hAnsi="宋体" w:eastAsia="宋体" w:cs="宋体"/>
                <w:color w:val="auto"/>
                <w:highlight w:val="none"/>
              </w:rPr>
              <w:t>2.14</w:t>
            </w:r>
          </w:p>
        </w:tc>
        <w:tc>
          <w:tcPr>
            <w:tcW w:w="3590" w:type="dxa"/>
            <w:tcBorders>
              <w:top w:val="nil"/>
              <w:left w:val="nil"/>
              <w:bottom w:val="single" w:color="auto" w:sz="4" w:space="0"/>
              <w:right w:val="single" w:color="auto" w:sz="4" w:space="0"/>
            </w:tcBorders>
            <w:noWrap/>
            <w:vAlign w:val="center"/>
          </w:tcPr>
          <w:p w14:paraId="0A9953DC">
            <w:pPr>
              <w:rPr>
                <w:rFonts w:ascii="宋体" w:hAnsi="宋体" w:cs="宋体"/>
                <w:color w:val="auto"/>
                <w:highlight w:val="none"/>
              </w:rPr>
            </w:pPr>
            <w:r>
              <w:rPr>
                <w:rFonts w:hint="eastAsia" w:ascii="宋体" w:hAnsi="宋体" w:eastAsia="宋体" w:cs="宋体"/>
                <w:color w:val="auto"/>
                <w:highlight w:val="none"/>
              </w:rPr>
              <w:t>底盘拖车</w:t>
            </w:r>
          </w:p>
        </w:tc>
        <w:tc>
          <w:tcPr>
            <w:tcW w:w="1645" w:type="dxa"/>
            <w:tcBorders>
              <w:top w:val="nil"/>
              <w:left w:val="nil"/>
              <w:bottom w:val="single" w:color="auto" w:sz="4" w:space="0"/>
              <w:right w:val="single" w:color="auto" w:sz="4" w:space="0"/>
            </w:tcBorders>
            <w:vAlign w:val="center"/>
          </w:tcPr>
          <w:p w14:paraId="3732CDC1">
            <w:pPr>
              <w:jc w:val="center"/>
              <w:rPr>
                <w:rFonts w:ascii="宋体" w:hAnsi="宋体" w:cs="宋体"/>
                <w:color w:val="auto"/>
                <w:highlight w:val="none"/>
              </w:rPr>
            </w:pPr>
            <w:r>
              <w:rPr>
                <w:rFonts w:hint="eastAsia" w:ascii="宋体" w:hAnsi="宋体" w:eastAsia="宋体" w:cs="宋体"/>
                <w:color w:val="auto"/>
                <w:highlight w:val="none"/>
              </w:rPr>
              <w:t>供应商配套</w:t>
            </w:r>
          </w:p>
        </w:tc>
        <w:tc>
          <w:tcPr>
            <w:tcW w:w="426" w:type="dxa"/>
            <w:tcBorders>
              <w:top w:val="nil"/>
              <w:left w:val="nil"/>
              <w:bottom w:val="single" w:color="auto" w:sz="4" w:space="0"/>
              <w:right w:val="single" w:color="auto" w:sz="4" w:space="0"/>
            </w:tcBorders>
            <w:noWrap/>
            <w:vAlign w:val="center"/>
          </w:tcPr>
          <w:p w14:paraId="330C2CBF">
            <w:pPr>
              <w:jc w:val="center"/>
              <w:rPr>
                <w:rFonts w:ascii="宋体" w:hAnsi="宋体" w:cs="宋体"/>
                <w:color w:val="auto"/>
                <w:highlight w:val="none"/>
              </w:rPr>
            </w:pPr>
            <w:r>
              <w:rPr>
                <w:rFonts w:hint="eastAsia" w:ascii="宋体" w:hAnsi="宋体" w:eastAsia="宋体" w:cs="宋体"/>
                <w:color w:val="auto"/>
                <w:highlight w:val="none"/>
              </w:rPr>
              <w:t>套</w:t>
            </w:r>
          </w:p>
        </w:tc>
        <w:tc>
          <w:tcPr>
            <w:tcW w:w="622" w:type="dxa"/>
            <w:tcBorders>
              <w:top w:val="nil"/>
              <w:left w:val="nil"/>
              <w:bottom w:val="single" w:color="auto" w:sz="4" w:space="0"/>
              <w:right w:val="single" w:color="auto" w:sz="4" w:space="0"/>
            </w:tcBorders>
            <w:noWrap/>
          </w:tcPr>
          <w:p w14:paraId="751D67BC">
            <w:pPr>
              <w:jc w:val="center"/>
              <w:rPr>
                <w:rFonts w:ascii="宋体" w:hAnsi="宋体" w:cs="宋体"/>
                <w:color w:val="auto"/>
                <w:highlight w:val="none"/>
              </w:rPr>
            </w:pPr>
            <w:r>
              <w:rPr>
                <w:rFonts w:hint="eastAsia" w:ascii="宋体" w:hAnsi="宋体" w:eastAsia="宋体" w:cs="宋体"/>
                <w:color w:val="auto"/>
                <w:highlight w:val="none"/>
              </w:rPr>
              <w:t>1</w:t>
            </w:r>
          </w:p>
        </w:tc>
        <w:tc>
          <w:tcPr>
            <w:tcW w:w="1567" w:type="dxa"/>
            <w:tcBorders>
              <w:top w:val="nil"/>
              <w:left w:val="nil"/>
              <w:bottom w:val="single" w:color="auto" w:sz="4" w:space="0"/>
              <w:right w:val="single" w:color="auto" w:sz="4" w:space="0"/>
            </w:tcBorders>
            <w:noWrap/>
            <w:vAlign w:val="center"/>
          </w:tcPr>
          <w:p w14:paraId="04219B06">
            <w:pPr>
              <w:jc w:val="center"/>
              <w:rPr>
                <w:rFonts w:ascii="宋体" w:hAnsi="宋体" w:cs="宋体"/>
                <w:color w:val="auto"/>
                <w:highlight w:val="none"/>
              </w:rPr>
            </w:pPr>
          </w:p>
        </w:tc>
      </w:tr>
      <w:tr w14:paraId="07F3002A">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noWrap/>
            <w:vAlign w:val="center"/>
          </w:tcPr>
          <w:p w14:paraId="288130FA">
            <w:pPr>
              <w:jc w:val="center"/>
              <w:rPr>
                <w:rFonts w:ascii="宋体" w:hAnsi="宋体" w:cs="宋体"/>
                <w:color w:val="auto"/>
                <w:highlight w:val="none"/>
              </w:rPr>
            </w:pPr>
          </w:p>
        </w:tc>
        <w:tc>
          <w:tcPr>
            <w:tcW w:w="3590" w:type="dxa"/>
            <w:tcBorders>
              <w:top w:val="nil"/>
              <w:left w:val="nil"/>
              <w:bottom w:val="single" w:color="auto" w:sz="4" w:space="0"/>
              <w:right w:val="single" w:color="auto" w:sz="4" w:space="0"/>
            </w:tcBorders>
            <w:noWrap/>
            <w:vAlign w:val="center"/>
          </w:tcPr>
          <w:p w14:paraId="7F40BE68">
            <w:pPr>
              <w:rPr>
                <w:rFonts w:ascii="宋体" w:hAnsi="宋体" w:cs="宋体"/>
                <w:color w:val="auto"/>
                <w:highlight w:val="none"/>
              </w:rPr>
            </w:pPr>
          </w:p>
        </w:tc>
        <w:tc>
          <w:tcPr>
            <w:tcW w:w="1645" w:type="dxa"/>
            <w:tcBorders>
              <w:top w:val="nil"/>
              <w:left w:val="nil"/>
              <w:bottom w:val="single" w:color="auto" w:sz="4" w:space="0"/>
              <w:right w:val="single" w:color="auto" w:sz="4" w:space="0"/>
            </w:tcBorders>
            <w:vAlign w:val="center"/>
          </w:tcPr>
          <w:p w14:paraId="71D5A8F2">
            <w:pPr>
              <w:jc w:val="center"/>
              <w:rPr>
                <w:rFonts w:ascii="宋体" w:hAnsi="宋体" w:cs="宋体"/>
                <w:color w:val="auto"/>
                <w:highlight w:val="none"/>
              </w:rPr>
            </w:pPr>
          </w:p>
        </w:tc>
        <w:tc>
          <w:tcPr>
            <w:tcW w:w="426" w:type="dxa"/>
            <w:tcBorders>
              <w:top w:val="nil"/>
              <w:left w:val="nil"/>
              <w:bottom w:val="single" w:color="auto" w:sz="4" w:space="0"/>
              <w:right w:val="single" w:color="auto" w:sz="4" w:space="0"/>
            </w:tcBorders>
            <w:noWrap/>
            <w:vAlign w:val="center"/>
          </w:tcPr>
          <w:p w14:paraId="2CBF2DD9">
            <w:pPr>
              <w:jc w:val="center"/>
              <w:rPr>
                <w:rFonts w:ascii="宋体" w:hAnsi="宋体" w:cs="宋体"/>
                <w:color w:val="auto"/>
                <w:highlight w:val="none"/>
              </w:rPr>
            </w:pPr>
          </w:p>
        </w:tc>
        <w:tc>
          <w:tcPr>
            <w:tcW w:w="622" w:type="dxa"/>
            <w:tcBorders>
              <w:top w:val="nil"/>
              <w:left w:val="nil"/>
              <w:bottom w:val="single" w:color="auto" w:sz="4" w:space="0"/>
              <w:right w:val="single" w:color="auto" w:sz="4" w:space="0"/>
            </w:tcBorders>
            <w:noWrap/>
          </w:tcPr>
          <w:p w14:paraId="3D4EA0E5">
            <w:pPr>
              <w:jc w:val="center"/>
              <w:rPr>
                <w:rFonts w:ascii="宋体" w:hAnsi="宋体" w:cs="宋体"/>
                <w:color w:val="auto"/>
                <w:highlight w:val="none"/>
              </w:rPr>
            </w:pPr>
          </w:p>
        </w:tc>
        <w:tc>
          <w:tcPr>
            <w:tcW w:w="1567" w:type="dxa"/>
            <w:tcBorders>
              <w:top w:val="nil"/>
              <w:left w:val="nil"/>
              <w:bottom w:val="single" w:color="auto" w:sz="4" w:space="0"/>
              <w:right w:val="single" w:color="auto" w:sz="4" w:space="0"/>
            </w:tcBorders>
            <w:noWrap/>
            <w:vAlign w:val="center"/>
          </w:tcPr>
          <w:p w14:paraId="0C7F3A7A">
            <w:pPr>
              <w:jc w:val="center"/>
              <w:rPr>
                <w:rFonts w:ascii="宋体" w:hAnsi="宋体" w:cs="宋体"/>
                <w:color w:val="auto"/>
                <w:highlight w:val="none"/>
              </w:rPr>
            </w:pPr>
          </w:p>
        </w:tc>
      </w:tr>
      <w:tr w14:paraId="25469CF9">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shd w:val="clear" w:color="000000" w:fill="BFBFBF"/>
            <w:noWrap/>
            <w:vAlign w:val="center"/>
          </w:tcPr>
          <w:p w14:paraId="1059F452">
            <w:pPr>
              <w:rPr>
                <w:rFonts w:ascii="宋体" w:hAnsi="宋体" w:cs="宋体"/>
                <w:color w:val="auto"/>
                <w:highlight w:val="none"/>
              </w:rPr>
            </w:pPr>
            <w:r>
              <w:rPr>
                <w:rFonts w:hint="eastAsia" w:ascii="宋体" w:hAnsi="宋体" w:eastAsia="宋体" w:cs="宋体"/>
                <w:color w:val="auto"/>
                <w:highlight w:val="none"/>
              </w:rPr>
              <w:t>3</w:t>
            </w:r>
          </w:p>
        </w:tc>
        <w:tc>
          <w:tcPr>
            <w:tcW w:w="3590" w:type="dxa"/>
            <w:tcBorders>
              <w:top w:val="nil"/>
              <w:left w:val="nil"/>
              <w:bottom w:val="single" w:color="auto" w:sz="4" w:space="0"/>
              <w:right w:val="single" w:color="auto" w:sz="4" w:space="0"/>
            </w:tcBorders>
            <w:shd w:val="clear" w:color="000000" w:fill="BFBFBF"/>
            <w:noWrap/>
            <w:vAlign w:val="center"/>
          </w:tcPr>
          <w:p w14:paraId="65FEB5F1">
            <w:pPr>
              <w:rPr>
                <w:rFonts w:ascii="宋体" w:hAnsi="宋体" w:cs="宋体"/>
                <w:color w:val="auto"/>
                <w:highlight w:val="none"/>
              </w:rPr>
            </w:pPr>
            <w:r>
              <w:rPr>
                <w:rFonts w:hint="eastAsia" w:ascii="宋体" w:hAnsi="宋体" w:eastAsia="宋体" w:cs="宋体"/>
                <w:color w:val="auto"/>
                <w:highlight w:val="none"/>
              </w:rPr>
              <w:t>安装服务工程</w:t>
            </w:r>
          </w:p>
        </w:tc>
        <w:tc>
          <w:tcPr>
            <w:tcW w:w="1645" w:type="dxa"/>
            <w:tcBorders>
              <w:top w:val="nil"/>
              <w:left w:val="nil"/>
              <w:bottom w:val="single" w:color="auto" w:sz="4" w:space="0"/>
              <w:right w:val="single" w:color="auto" w:sz="4" w:space="0"/>
            </w:tcBorders>
            <w:shd w:val="clear" w:color="000000" w:fill="BFBFBF"/>
            <w:vAlign w:val="center"/>
          </w:tcPr>
          <w:p w14:paraId="7796DBAE">
            <w:pPr>
              <w:rPr>
                <w:rFonts w:ascii="宋体" w:hAnsi="宋体" w:cs="宋体"/>
                <w:color w:val="auto"/>
                <w:highlight w:val="none"/>
              </w:rPr>
            </w:pPr>
            <w:r>
              <w:rPr>
                <w:rFonts w:hint="eastAsia" w:ascii="宋体" w:hAnsi="宋体" w:eastAsia="宋体" w:cs="宋体"/>
                <w:color w:val="auto"/>
                <w:highlight w:val="none"/>
              </w:rPr>
              <w:t>　</w:t>
            </w:r>
          </w:p>
        </w:tc>
        <w:tc>
          <w:tcPr>
            <w:tcW w:w="426" w:type="dxa"/>
            <w:tcBorders>
              <w:top w:val="nil"/>
              <w:left w:val="nil"/>
              <w:bottom w:val="single" w:color="auto" w:sz="4" w:space="0"/>
              <w:right w:val="single" w:color="auto" w:sz="4" w:space="0"/>
            </w:tcBorders>
            <w:shd w:val="clear" w:color="000000" w:fill="BFBFBF"/>
            <w:noWrap/>
            <w:vAlign w:val="center"/>
          </w:tcPr>
          <w:p w14:paraId="71768916">
            <w:pPr>
              <w:jc w:val="center"/>
              <w:rPr>
                <w:rFonts w:ascii="宋体" w:hAnsi="宋体" w:cs="宋体"/>
                <w:color w:val="auto"/>
                <w:highlight w:val="none"/>
              </w:rPr>
            </w:pPr>
            <w:r>
              <w:rPr>
                <w:rFonts w:hint="eastAsia" w:ascii="宋体" w:hAnsi="宋体" w:eastAsia="宋体" w:cs="宋体"/>
                <w:color w:val="auto"/>
                <w:highlight w:val="none"/>
              </w:rPr>
              <w:t>　</w:t>
            </w:r>
          </w:p>
        </w:tc>
        <w:tc>
          <w:tcPr>
            <w:tcW w:w="622" w:type="dxa"/>
            <w:tcBorders>
              <w:top w:val="nil"/>
              <w:left w:val="nil"/>
              <w:bottom w:val="single" w:color="auto" w:sz="4" w:space="0"/>
              <w:right w:val="single" w:color="auto" w:sz="4" w:space="0"/>
            </w:tcBorders>
            <w:shd w:val="clear" w:color="000000" w:fill="BFBFBF"/>
            <w:noWrap/>
            <w:vAlign w:val="center"/>
          </w:tcPr>
          <w:p w14:paraId="6B75F9F7">
            <w:pPr>
              <w:jc w:val="center"/>
              <w:rPr>
                <w:rFonts w:ascii="宋体" w:hAnsi="宋体" w:cs="宋体"/>
                <w:color w:val="auto"/>
                <w:highlight w:val="none"/>
              </w:rPr>
            </w:pPr>
            <w:r>
              <w:rPr>
                <w:rFonts w:hint="eastAsia" w:ascii="宋体" w:hAnsi="宋体" w:eastAsia="宋体" w:cs="宋体"/>
                <w:color w:val="auto"/>
                <w:highlight w:val="none"/>
              </w:rPr>
              <w:t>　</w:t>
            </w:r>
          </w:p>
        </w:tc>
        <w:tc>
          <w:tcPr>
            <w:tcW w:w="1567" w:type="dxa"/>
            <w:tcBorders>
              <w:top w:val="nil"/>
              <w:left w:val="nil"/>
              <w:bottom w:val="single" w:color="auto" w:sz="4" w:space="0"/>
              <w:right w:val="single" w:color="auto" w:sz="4" w:space="0"/>
            </w:tcBorders>
            <w:shd w:val="clear" w:color="000000" w:fill="BFBFBF"/>
            <w:noWrap/>
            <w:vAlign w:val="center"/>
          </w:tcPr>
          <w:p w14:paraId="28036501">
            <w:pPr>
              <w:rPr>
                <w:rFonts w:ascii="宋体" w:hAnsi="宋体" w:cs="宋体"/>
                <w:color w:val="auto"/>
                <w:highlight w:val="none"/>
              </w:rPr>
            </w:pPr>
            <w:r>
              <w:rPr>
                <w:rFonts w:hint="eastAsia" w:ascii="宋体" w:hAnsi="宋体" w:eastAsia="宋体" w:cs="宋体"/>
                <w:color w:val="auto"/>
                <w:highlight w:val="none"/>
              </w:rPr>
              <w:t>　</w:t>
            </w:r>
          </w:p>
        </w:tc>
      </w:tr>
      <w:tr w14:paraId="7CE3616E">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noWrap/>
            <w:vAlign w:val="center"/>
          </w:tcPr>
          <w:p w14:paraId="2100CC7C">
            <w:pPr>
              <w:jc w:val="center"/>
              <w:rPr>
                <w:rFonts w:ascii="宋体" w:hAnsi="宋体" w:cs="宋体"/>
                <w:color w:val="auto"/>
                <w:highlight w:val="none"/>
              </w:rPr>
            </w:pPr>
            <w:r>
              <w:rPr>
                <w:rFonts w:hint="eastAsia" w:ascii="宋体" w:hAnsi="宋体" w:eastAsia="宋体" w:cs="宋体"/>
                <w:color w:val="auto"/>
                <w:highlight w:val="none"/>
              </w:rPr>
              <w:t>3.1</w:t>
            </w:r>
          </w:p>
        </w:tc>
        <w:tc>
          <w:tcPr>
            <w:tcW w:w="3590" w:type="dxa"/>
            <w:tcBorders>
              <w:top w:val="nil"/>
              <w:left w:val="nil"/>
              <w:bottom w:val="single" w:color="auto" w:sz="4" w:space="0"/>
              <w:right w:val="single" w:color="auto" w:sz="4" w:space="0"/>
            </w:tcBorders>
            <w:noWrap/>
            <w:vAlign w:val="center"/>
          </w:tcPr>
          <w:p w14:paraId="36B16439">
            <w:pPr>
              <w:rPr>
                <w:rFonts w:ascii="宋体" w:hAnsi="宋体" w:cs="宋体"/>
                <w:color w:val="auto"/>
                <w:highlight w:val="none"/>
              </w:rPr>
            </w:pPr>
            <w:r>
              <w:rPr>
                <w:rFonts w:hint="eastAsia" w:ascii="宋体" w:hAnsi="宋体" w:eastAsia="宋体" w:cs="宋体"/>
                <w:color w:val="auto"/>
                <w:highlight w:val="none"/>
              </w:rPr>
              <w:t>运输</w:t>
            </w:r>
          </w:p>
        </w:tc>
        <w:tc>
          <w:tcPr>
            <w:tcW w:w="1645" w:type="dxa"/>
            <w:tcBorders>
              <w:top w:val="nil"/>
              <w:left w:val="nil"/>
              <w:bottom w:val="single" w:color="auto" w:sz="4" w:space="0"/>
              <w:right w:val="single" w:color="auto" w:sz="4" w:space="0"/>
            </w:tcBorders>
            <w:vAlign w:val="center"/>
          </w:tcPr>
          <w:p w14:paraId="4E5EBADE">
            <w:pPr>
              <w:rPr>
                <w:rFonts w:ascii="宋体" w:hAnsi="宋体" w:cs="宋体"/>
                <w:color w:val="auto"/>
                <w:highlight w:val="none"/>
              </w:rPr>
            </w:pPr>
            <w:r>
              <w:rPr>
                <w:rFonts w:hint="eastAsia" w:ascii="宋体" w:hAnsi="宋体" w:eastAsia="宋体" w:cs="宋体"/>
                <w:color w:val="auto"/>
                <w:highlight w:val="none"/>
              </w:rPr>
              <w:t>　</w:t>
            </w:r>
          </w:p>
        </w:tc>
        <w:tc>
          <w:tcPr>
            <w:tcW w:w="426" w:type="dxa"/>
            <w:tcBorders>
              <w:top w:val="nil"/>
              <w:left w:val="nil"/>
              <w:bottom w:val="single" w:color="auto" w:sz="4" w:space="0"/>
              <w:right w:val="single" w:color="auto" w:sz="4" w:space="0"/>
            </w:tcBorders>
            <w:noWrap/>
            <w:vAlign w:val="center"/>
          </w:tcPr>
          <w:p w14:paraId="2333C086">
            <w:pPr>
              <w:jc w:val="center"/>
              <w:rPr>
                <w:rFonts w:ascii="宋体" w:hAnsi="宋体" w:cs="宋体"/>
                <w:color w:val="auto"/>
                <w:highlight w:val="none"/>
              </w:rPr>
            </w:pPr>
            <w:r>
              <w:rPr>
                <w:rFonts w:hint="eastAsia" w:ascii="宋体" w:hAnsi="宋体" w:eastAsia="宋体" w:cs="宋体"/>
                <w:color w:val="auto"/>
                <w:highlight w:val="none"/>
              </w:rPr>
              <w:t>项</w:t>
            </w:r>
          </w:p>
        </w:tc>
        <w:tc>
          <w:tcPr>
            <w:tcW w:w="622" w:type="dxa"/>
            <w:tcBorders>
              <w:top w:val="nil"/>
              <w:left w:val="nil"/>
              <w:bottom w:val="single" w:color="auto" w:sz="4" w:space="0"/>
              <w:right w:val="single" w:color="auto" w:sz="4" w:space="0"/>
            </w:tcBorders>
            <w:noWrap/>
            <w:vAlign w:val="center"/>
          </w:tcPr>
          <w:p w14:paraId="136DA169">
            <w:pPr>
              <w:jc w:val="center"/>
              <w:rPr>
                <w:rFonts w:ascii="宋体" w:hAnsi="宋体" w:cs="宋体"/>
                <w:color w:val="auto"/>
                <w:highlight w:val="none"/>
              </w:rPr>
            </w:pPr>
            <w:r>
              <w:rPr>
                <w:rFonts w:hint="eastAsia" w:ascii="宋体" w:hAnsi="宋体" w:eastAsia="宋体" w:cs="宋体"/>
                <w:color w:val="auto"/>
                <w:highlight w:val="none"/>
              </w:rPr>
              <w:t>1</w:t>
            </w:r>
          </w:p>
        </w:tc>
        <w:tc>
          <w:tcPr>
            <w:tcW w:w="1567" w:type="dxa"/>
            <w:tcBorders>
              <w:top w:val="nil"/>
              <w:left w:val="nil"/>
              <w:bottom w:val="single" w:color="auto" w:sz="4" w:space="0"/>
              <w:right w:val="single" w:color="auto" w:sz="4" w:space="0"/>
            </w:tcBorders>
            <w:noWrap/>
            <w:vAlign w:val="center"/>
          </w:tcPr>
          <w:p w14:paraId="6FD5EC9E">
            <w:pPr>
              <w:rPr>
                <w:rFonts w:ascii="宋体" w:hAnsi="宋体" w:cs="宋体"/>
                <w:color w:val="auto"/>
                <w:highlight w:val="none"/>
              </w:rPr>
            </w:pPr>
            <w:r>
              <w:rPr>
                <w:rFonts w:hint="eastAsia" w:ascii="宋体" w:hAnsi="宋体" w:eastAsia="宋体" w:cs="宋体"/>
                <w:color w:val="auto"/>
                <w:highlight w:val="none"/>
              </w:rPr>
              <w:t>　</w:t>
            </w:r>
          </w:p>
        </w:tc>
      </w:tr>
      <w:tr w14:paraId="06117FA4">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noWrap/>
            <w:vAlign w:val="center"/>
          </w:tcPr>
          <w:p w14:paraId="3A1DB8DD">
            <w:pPr>
              <w:jc w:val="center"/>
              <w:rPr>
                <w:rFonts w:ascii="宋体" w:hAnsi="宋体" w:cs="宋体"/>
                <w:color w:val="auto"/>
                <w:highlight w:val="none"/>
              </w:rPr>
            </w:pPr>
            <w:r>
              <w:rPr>
                <w:rFonts w:hint="eastAsia" w:ascii="宋体" w:hAnsi="宋体" w:eastAsia="宋体" w:cs="宋体"/>
                <w:color w:val="auto"/>
                <w:highlight w:val="none"/>
              </w:rPr>
              <w:t>3.2</w:t>
            </w:r>
          </w:p>
        </w:tc>
        <w:tc>
          <w:tcPr>
            <w:tcW w:w="3590" w:type="dxa"/>
            <w:tcBorders>
              <w:top w:val="nil"/>
              <w:left w:val="nil"/>
              <w:bottom w:val="single" w:color="auto" w:sz="4" w:space="0"/>
              <w:right w:val="single" w:color="auto" w:sz="4" w:space="0"/>
            </w:tcBorders>
            <w:noWrap/>
            <w:vAlign w:val="center"/>
          </w:tcPr>
          <w:p w14:paraId="2149D286">
            <w:pPr>
              <w:rPr>
                <w:rFonts w:ascii="宋体" w:hAnsi="宋体" w:cs="宋体"/>
                <w:color w:val="auto"/>
                <w:highlight w:val="none"/>
              </w:rPr>
            </w:pPr>
            <w:r>
              <w:rPr>
                <w:rFonts w:hint="eastAsia" w:ascii="宋体" w:hAnsi="宋体" w:eastAsia="宋体" w:cs="宋体"/>
                <w:color w:val="auto"/>
                <w:highlight w:val="none"/>
              </w:rPr>
              <w:t>就位</w:t>
            </w:r>
          </w:p>
        </w:tc>
        <w:tc>
          <w:tcPr>
            <w:tcW w:w="1645" w:type="dxa"/>
            <w:tcBorders>
              <w:top w:val="nil"/>
              <w:left w:val="nil"/>
              <w:bottom w:val="single" w:color="auto" w:sz="4" w:space="0"/>
              <w:right w:val="single" w:color="auto" w:sz="4" w:space="0"/>
            </w:tcBorders>
            <w:vAlign w:val="center"/>
          </w:tcPr>
          <w:p w14:paraId="281E2929">
            <w:pPr>
              <w:rPr>
                <w:rFonts w:ascii="宋体" w:hAnsi="宋体" w:cs="宋体"/>
                <w:color w:val="auto"/>
                <w:highlight w:val="none"/>
              </w:rPr>
            </w:pPr>
            <w:r>
              <w:rPr>
                <w:rFonts w:hint="eastAsia" w:ascii="宋体" w:hAnsi="宋体" w:eastAsia="宋体" w:cs="宋体"/>
                <w:color w:val="auto"/>
                <w:highlight w:val="none"/>
              </w:rPr>
              <w:t>　</w:t>
            </w:r>
          </w:p>
        </w:tc>
        <w:tc>
          <w:tcPr>
            <w:tcW w:w="426" w:type="dxa"/>
            <w:tcBorders>
              <w:top w:val="nil"/>
              <w:left w:val="nil"/>
              <w:bottom w:val="single" w:color="auto" w:sz="4" w:space="0"/>
              <w:right w:val="single" w:color="auto" w:sz="4" w:space="0"/>
            </w:tcBorders>
            <w:noWrap/>
            <w:vAlign w:val="center"/>
          </w:tcPr>
          <w:p w14:paraId="281DD280">
            <w:pPr>
              <w:jc w:val="center"/>
              <w:rPr>
                <w:rFonts w:ascii="宋体" w:hAnsi="宋体" w:cs="宋体"/>
                <w:color w:val="auto"/>
                <w:highlight w:val="none"/>
              </w:rPr>
            </w:pPr>
            <w:r>
              <w:rPr>
                <w:rFonts w:hint="eastAsia" w:ascii="宋体" w:hAnsi="宋体" w:eastAsia="宋体" w:cs="宋体"/>
                <w:color w:val="auto"/>
                <w:highlight w:val="none"/>
              </w:rPr>
              <w:t>项</w:t>
            </w:r>
          </w:p>
        </w:tc>
        <w:tc>
          <w:tcPr>
            <w:tcW w:w="622" w:type="dxa"/>
            <w:tcBorders>
              <w:top w:val="nil"/>
              <w:left w:val="nil"/>
              <w:bottom w:val="single" w:color="auto" w:sz="4" w:space="0"/>
              <w:right w:val="single" w:color="auto" w:sz="4" w:space="0"/>
            </w:tcBorders>
            <w:noWrap/>
            <w:vAlign w:val="center"/>
          </w:tcPr>
          <w:p w14:paraId="1B2152B7">
            <w:pPr>
              <w:jc w:val="center"/>
              <w:rPr>
                <w:rFonts w:ascii="宋体" w:hAnsi="宋体" w:cs="宋体"/>
                <w:color w:val="auto"/>
                <w:highlight w:val="none"/>
              </w:rPr>
            </w:pPr>
            <w:r>
              <w:rPr>
                <w:rFonts w:hint="eastAsia" w:ascii="宋体" w:hAnsi="宋体" w:eastAsia="宋体" w:cs="宋体"/>
                <w:color w:val="auto"/>
                <w:highlight w:val="none"/>
              </w:rPr>
              <w:t>1</w:t>
            </w:r>
          </w:p>
        </w:tc>
        <w:tc>
          <w:tcPr>
            <w:tcW w:w="1567" w:type="dxa"/>
            <w:tcBorders>
              <w:top w:val="nil"/>
              <w:left w:val="nil"/>
              <w:bottom w:val="single" w:color="auto" w:sz="4" w:space="0"/>
              <w:right w:val="single" w:color="auto" w:sz="4" w:space="0"/>
            </w:tcBorders>
            <w:noWrap/>
            <w:vAlign w:val="center"/>
          </w:tcPr>
          <w:p w14:paraId="686F04A1">
            <w:pPr>
              <w:rPr>
                <w:rFonts w:ascii="宋体" w:hAnsi="宋体" w:cs="宋体"/>
                <w:color w:val="auto"/>
                <w:highlight w:val="none"/>
              </w:rPr>
            </w:pPr>
            <w:r>
              <w:rPr>
                <w:rFonts w:hint="eastAsia" w:ascii="宋体" w:hAnsi="宋体" w:eastAsia="宋体" w:cs="宋体"/>
                <w:color w:val="auto"/>
                <w:highlight w:val="none"/>
              </w:rPr>
              <w:t>　</w:t>
            </w:r>
          </w:p>
        </w:tc>
      </w:tr>
      <w:tr w14:paraId="0521E9C8">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noWrap/>
            <w:vAlign w:val="center"/>
          </w:tcPr>
          <w:p w14:paraId="685A6050">
            <w:pPr>
              <w:jc w:val="center"/>
              <w:rPr>
                <w:rFonts w:ascii="宋体" w:hAnsi="宋体" w:cs="宋体"/>
                <w:color w:val="auto"/>
                <w:highlight w:val="none"/>
              </w:rPr>
            </w:pPr>
            <w:r>
              <w:rPr>
                <w:rFonts w:hint="eastAsia" w:ascii="宋体" w:hAnsi="宋体" w:eastAsia="宋体" w:cs="宋体"/>
                <w:color w:val="auto"/>
                <w:highlight w:val="none"/>
              </w:rPr>
              <w:t>3.3</w:t>
            </w:r>
          </w:p>
        </w:tc>
        <w:tc>
          <w:tcPr>
            <w:tcW w:w="3590" w:type="dxa"/>
            <w:tcBorders>
              <w:top w:val="nil"/>
              <w:left w:val="nil"/>
              <w:bottom w:val="single" w:color="auto" w:sz="4" w:space="0"/>
              <w:right w:val="single" w:color="auto" w:sz="4" w:space="0"/>
            </w:tcBorders>
            <w:noWrap/>
            <w:vAlign w:val="center"/>
          </w:tcPr>
          <w:p w14:paraId="6E2DBD91">
            <w:pPr>
              <w:rPr>
                <w:rFonts w:ascii="宋体" w:hAnsi="宋体" w:cs="宋体"/>
                <w:color w:val="auto"/>
                <w:highlight w:val="none"/>
              </w:rPr>
            </w:pPr>
            <w:r>
              <w:rPr>
                <w:rFonts w:hint="eastAsia" w:ascii="宋体" w:hAnsi="宋体" w:eastAsia="宋体" w:cs="宋体"/>
                <w:color w:val="auto"/>
                <w:highlight w:val="none"/>
              </w:rPr>
              <w:t>调试</w:t>
            </w:r>
          </w:p>
        </w:tc>
        <w:tc>
          <w:tcPr>
            <w:tcW w:w="1645" w:type="dxa"/>
            <w:tcBorders>
              <w:top w:val="nil"/>
              <w:left w:val="nil"/>
              <w:bottom w:val="single" w:color="auto" w:sz="4" w:space="0"/>
              <w:right w:val="single" w:color="auto" w:sz="4" w:space="0"/>
            </w:tcBorders>
            <w:vAlign w:val="center"/>
          </w:tcPr>
          <w:p w14:paraId="6BCE6214">
            <w:pPr>
              <w:rPr>
                <w:rFonts w:ascii="宋体" w:hAnsi="宋体" w:cs="宋体"/>
                <w:color w:val="auto"/>
                <w:highlight w:val="none"/>
              </w:rPr>
            </w:pPr>
            <w:r>
              <w:rPr>
                <w:rFonts w:hint="eastAsia" w:ascii="宋体" w:hAnsi="宋体" w:eastAsia="宋体" w:cs="宋体"/>
                <w:color w:val="auto"/>
                <w:highlight w:val="none"/>
              </w:rPr>
              <w:t>　</w:t>
            </w:r>
          </w:p>
        </w:tc>
        <w:tc>
          <w:tcPr>
            <w:tcW w:w="426" w:type="dxa"/>
            <w:tcBorders>
              <w:top w:val="nil"/>
              <w:left w:val="nil"/>
              <w:bottom w:val="single" w:color="auto" w:sz="4" w:space="0"/>
              <w:right w:val="single" w:color="auto" w:sz="4" w:space="0"/>
            </w:tcBorders>
            <w:noWrap/>
            <w:vAlign w:val="center"/>
          </w:tcPr>
          <w:p w14:paraId="67958396">
            <w:pPr>
              <w:jc w:val="center"/>
              <w:rPr>
                <w:rFonts w:ascii="宋体" w:hAnsi="宋体" w:cs="宋体"/>
                <w:color w:val="auto"/>
                <w:highlight w:val="none"/>
              </w:rPr>
            </w:pPr>
            <w:r>
              <w:rPr>
                <w:rFonts w:hint="eastAsia" w:ascii="宋体" w:hAnsi="宋体" w:eastAsia="宋体" w:cs="宋体"/>
                <w:color w:val="auto"/>
                <w:highlight w:val="none"/>
              </w:rPr>
              <w:t>项</w:t>
            </w:r>
          </w:p>
        </w:tc>
        <w:tc>
          <w:tcPr>
            <w:tcW w:w="622" w:type="dxa"/>
            <w:tcBorders>
              <w:top w:val="nil"/>
              <w:left w:val="nil"/>
              <w:bottom w:val="single" w:color="auto" w:sz="4" w:space="0"/>
              <w:right w:val="single" w:color="auto" w:sz="4" w:space="0"/>
            </w:tcBorders>
            <w:noWrap/>
            <w:vAlign w:val="center"/>
          </w:tcPr>
          <w:p w14:paraId="6DE6081A">
            <w:pPr>
              <w:jc w:val="center"/>
              <w:rPr>
                <w:rFonts w:ascii="宋体" w:hAnsi="宋体" w:cs="宋体"/>
                <w:color w:val="auto"/>
                <w:highlight w:val="none"/>
              </w:rPr>
            </w:pPr>
            <w:r>
              <w:rPr>
                <w:rFonts w:hint="eastAsia" w:ascii="宋体" w:hAnsi="宋体" w:eastAsia="宋体" w:cs="宋体"/>
                <w:color w:val="auto"/>
                <w:highlight w:val="none"/>
              </w:rPr>
              <w:t>1</w:t>
            </w:r>
          </w:p>
        </w:tc>
        <w:tc>
          <w:tcPr>
            <w:tcW w:w="1567" w:type="dxa"/>
            <w:tcBorders>
              <w:top w:val="nil"/>
              <w:left w:val="nil"/>
              <w:bottom w:val="single" w:color="auto" w:sz="4" w:space="0"/>
              <w:right w:val="single" w:color="auto" w:sz="4" w:space="0"/>
            </w:tcBorders>
            <w:noWrap/>
            <w:vAlign w:val="center"/>
          </w:tcPr>
          <w:p w14:paraId="2CD1BBE4">
            <w:pPr>
              <w:rPr>
                <w:rFonts w:ascii="宋体" w:hAnsi="宋体" w:cs="宋体"/>
                <w:color w:val="auto"/>
                <w:highlight w:val="none"/>
              </w:rPr>
            </w:pPr>
          </w:p>
        </w:tc>
      </w:tr>
      <w:tr w14:paraId="3CF1B49B">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noWrap/>
            <w:vAlign w:val="center"/>
          </w:tcPr>
          <w:p w14:paraId="011249DE">
            <w:pPr>
              <w:jc w:val="center"/>
              <w:rPr>
                <w:rFonts w:ascii="宋体" w:hAnsi="宋体" w:cs="宋体"/>
                <w:color w:val="auto"/>
                <w:highlight w:val="none"/>
              </w:rPr>
            </w:pPr>
            <w:r>
              <w:rPr>
                <w:rFonts w:hint="eastAsia" w:ascii="宋体" w:hAnsi="宋体" w:eastAsia="宋体" w:cs="宋体"/>
                <w:color w:val="auto"/>
                <w:highlight w:val="none"/>
              </w:rPr>
              <w:t>3.4</w:t>
            </w:r>
          </w:p>
        </w:tc>
        <w:tc>
          <w:tcPr>
            <w:tcW w:w="3590" w:type="dxa"/>
            <w:tcBorders>
              <w:top w:val="nil"/>
              <w:left w:val="nil"/>
              <w:bottom w:val="single" w:color="auto" w:sz="4" w:space="0"/>
              <w:right w:val="single" w:color="auto" w:sz="4" w:space="0"/>
            </w:tcBorders>
            <w:noWrap/>
            <w:vAlign w:val="center"/>
          </w:tcPr>
          <w:p w14:paraId="35A88392">
            <w:pPr>
              <w:rPr>
                <w:rFonts w:ascii="宋体" w:hAnsi="宋体" w:cs="宋体"/>
                <w:color w:val="auto"/>
                <w:highlight w:val="none"/>
              </w:rPr>
            </w:pPr>
            <w:r>
              <w:rPr>
                <w:rFonts w:hint="eastAsia" w:ascii="宋体" w:hAnsi="宋体" w:eastAsia="宋体" w:cs="宋体"/>
                <w:color w:val="auto"/>
                <w:highlight w:val="none"/>
              </w:rPr>
              <w:t>培训</w:t>
            </w:r>
          </w:p>
        </w:tc>
        <w:tc>
          <w:tcPr>
            <w:tcW w:w="1645" w:type="dxa"/>
            <w:tcBorders>
              <w:top w:val="nil"/>
              <w:left w:val="nil"/>
              <w:bottom w:val="single" w:color="auto" w:sz="4" w:space="0"/>
              <w:right w:val="single" w:color="auto" w:sz="4" w:space="0"/>
            </w:tcBorders>
            <w:vAlign w:val="center"/>
          </w:tcPr>
          <w:p w14:paraId="1CCC3B2E">
            <w:pPr>
              <w:rPr>
                <w:rFonts w:ascii="宋体" w:hAnsi="宋体" w:cs="宋体"/>
                <w:color w:val="auto"/>
                <w:highlight w:val="none"/>
              </w:rPr>
            </w:pPr>
            <w:r>
              <w:rPr>
                <w:rFonts w:hint="eastAsia" w:ascii="宋体" w:hAnsi="宋体" w:eastAsia="宋体" w:cs="宋体"/>
                <w:color w:val="auto"/>
                <w:highlight w:val="none"/>
              </w:rPr>
              <w:t>　</w:t>
            </w:r>
          </w:p>
        </w:tc>
        <w:tc>
          <w:tcPr>
            <w:tcW w:w="426" w:type="dxa"/>
            <w:tcBorders>
              <w:top w:val="nil"/>
              <w:left w:val="nil"/>
              <w:bottom w:val="single" w:color="auto" w:sz="4" w:space="0"/>
              <w:right w:val="single" w:color="auto" w:sz="4" w:space="0"/>
            </w:tcBorders>
            <w:noWrap/>
            <w:vAlign w:val="center"/>
          </w:tcPr>
          <w:p w14:paraId="6207090F">
            <w:pPr>
              <w:jc w:val="center"/>
              <w:rPr>
                <w:rFonts w:ascii="宋体" w:hAnsi="宋体" w:cs="宋体"/>
                <w:color w:val="auto"/>
                <w:highlight w:val="none"/>
              </w:rPr>
            </w:pPr>
            <w:r>
              <w:rPr>
                <w:rFonts w:hint="eastAsia" w:ascii="宋体" w:hAnsi="宋体" w:eastAsia="宋体" w:cs="宋体"/>
                <w:color w:val="auto"/>
                <w:highlight w:val="none"/>
              </w:rPr>
              <w:t>项</w:t>
            </w:r>
          </w:p>
        </w:tc>
        <w:tc>
          <w:tcPr>
            <w:tcW w:w="622" w:type="dxa"/>
            <w:tcBorders>
              <w:top w:val="nil"/>
              <w:left w:val="nil"/>
              <w:bottom w:val="single" w:color="auto" w:sz="4" w:space="0"/>
              <w:right w:val="single" w:color="auto" w:sz="4" w:space="0"/>
            </w:tcBorders>
            <w:noWrap/>
            <w:vAlign w:val="center"/>
          </w:tcPr>
          <w:p w14:paraId="42F36AE0">
            <w:pPr>
              <w:jc w:val="center"/>
              <w:rPr>
                <w:rFonts w:ascii="宋体" w:hAnsi="宋体" w:cs="宋体"/>
                <w:color w:val="auto"/>
                <w:highlight w:val="none"/>
              </w:rPr>
            </w:pPr>
            <w:r>
              <w:rPr>
                <w:rFonts w:hint="eastAsia" w:ascii="宋体" w:hAnsi="宋体" w:eastAsia="宋体" w:cs="宋体"/>
                <w:color w:val="auto"/>
                <w:highlight w:val="none"/>
              </w:rPr>
              <w:t>1</w:t>
            </w:r>
          </w:p>
        </w:tc>
        <w:tc>
          <w:tcPr>
            <w:tcW w:w="1567" w:type="dxa"/>
            <w:tcBorders>
              <w:top w:val="nil"/>
              <w:left w:val="nil"/>
              <w:bottom w:val="single" w:color="auto" w:sz="4" w:space="0"/>
              <w:right w:val="single" w:color="auto" w:sz="4" w:space="0"/>
            </w:tcBorders>
            <w:noWrap/>
            <w:vAlign w:val="center"/>
          </w:tcPr>
          <w:p w14:paraId="0F57F8D5">
            <w:pPr>
              <w:rPr>
                <w:rFonts w:ascii="宋体" w:hAnsi="宋体" w:cs="宋体"/>
                <w:color w:val="auto"/>
                <w:highlight w:val="none"/>
              </w:rPr>
            </w:pPr>
            <w:r>
              <w:rPr>
                <w:rFonts w:hint="eastAsia" w:ascii="宋体" w:hAnsi="宋体" w:eastAsia="宋体" w:cs="宋体"/>
                <w:color w:val="auto"/>
                <w:highlight w:val="none"/>
              </w:rPr>
              <w:t>　</w:t>
            </w:r>
          </w:p>
        </w:tc>
      </w:tr>
      <w:tr w14:paraId="1ABA88FA">
        <w:tblPrEx>
          <w:tblCellMar>
            <w:top w:w="0" w:type="dxa"/>
            <w:left w:w="108" w:type="dxa"/>
            <w:bottom w:w="0" w:type="dxa"/>
            <w:right w:w="108" w:type="dxa"/>
          </w:tblCellMar>
        </w:tblPrEx>
        <w:trPr>
          <w:trHeight w:val="396" w:hRule="atLeast"/>
        </w:trPr>
        <w:tc>
          <w:tcPr>
            <w:tcW w:w="663" w:type="dxa"/>
            <w:tcBorders>
              <w:top w:val="nil"/>
              <w:left w:val="single" w:color="auto" w:sz="4" w:space="0"/>
              <w:bottom w:val="single" w:color="auto" w:sz="4" w:space="0"/>
              <w:right w:val="single" w:color="auto" w:sz="4" w:space="0"/>
            </w:tcBorders>
            <w:noWrap/>
            <w:vAlign w:val="center"/>
          </w:tcPr>
          <w:p w14:paraId="1FAA851D">
            <w:pPr>
              <w:jc w:val="center"/>
              <w:rPr>
                <w:rFonts w:ascii="宋体" w:hAnsi="宋体" w:cs="宋体"/>
                <w:color w:val="auto"/>
                <w:highlight w:val="none"/>
              </w:rPr>
            </w:pPr>
            <w:r>
              <w:rPr>
                <w:rFonts w:hint="eastAsia" w:ascii="宋体" w:hAnsi="宋体" w:eastAsia="宋体" w:cs="宋体"/>
                <w:color w:val="auto"/>
                <w:highlight w:val="none"/>
              </w:rPr>
              <w:t>3.5</w:t>
            </w:r>
          </w:p>
        </w:tc>
        <w:tc>
          <w:tcPr>
            <w:tcW w:w="3590" w:type="dxa"/>
            <w:tcBorders>
              <w:top w:val="nil"/>
              <w:left w:val="nil"/>
              <w:bottom w:val="single" w:color="auto" w:sz="4" w:space="0"/>
              <w:right w:val="single" w:color="auto" w:sz="4" w:space="0"/>
            </w:tcBorders>
            <w:noWrap/>
            <w:vAlign w:val="center"/>
          </w:tcPr>
          <w:p w14:paraId="6BC1651A">
            <w:pPr>
              <w:rPr>
                <w:rFonts w:ascii="宋体" w:hAnsi="宋体" w:cs="宋体"/>
                <w:color w:val="auto"/>
                <w:highlight w:val="none"/>
              </w:rPr>
            </w:pPr>
          </w:p>
        </w:tc>
        <w:tc>
          <w:tcPr>
            <w:tcW w:w="1645" w:type="dxa"/>
            <w:tcBorders>
              <w:top w:val="nil"/>
              <w:left w:val="nil"/>
              <w:bottom w:val="single" w:color="auto" w:sz="4" w:space="0"/>
              <w:right w:val="single" w:color="auto" w:sz="4" w:space="0"/>
            </w:tcBorders>
            <w:vAlign w:val="center"/>
          </w:tcPr>
          <w:p w14:paraId="75507FCB">
            <w:pPr>
              <w:rPr>
                <w:rFonts w:ascii="宋体" w:hAnsi="宋体" w:cs="宋体"/>
                <w:color w:val="auto"/>
                <w:highlight w:val="none"/>
              </w:rPr>
            </w:pPr>
          </w:p>
        </w:tc>
        <w:tc>
          <w:tcPr>
            <w:tcW w:w="426" w:type="dxa"/>
            <w:tcBorders>
              <w:top w:val="nil"/>
              <w:left w:val="nil"/>
              <w:bottom w:val="single" w:color="auto" w:sz="4" w:space="0"/>
              <w:right w:val="single" w:color="auto" w:sz="4" w:space="0"/>
            </w:tcBorders>
            <w:noWrap/>
            <w:vAlign w:val="center"/>
          </w:tcPr>
          <w:p w14:paraId="2C437793">
            <w:pPr>
              <w:jc w:val="center"/>
              <w:rPr>
                <w:rFonts w:ascii="宋体" w:hAnsi="宋体" w:cs="宋体"/>
                <w:color w:val="auto"/>
                <w:highlight w:val="none"/>
              </w:rPr>
            </w:pPr>
          </w:p>
        </w:tc>
        <w:tc>
          <w:tcPr>
            <w:tcW w:w="622" w:type="dxa"/>
            <w:tcBorders>
              <w:top w:val="nil"/>
              <w:left w:val="nil"/>
              <w:bottom w:val="single" w:color="auto" w:sz="4" w:space="0"/>
              <w:right w:val="single" w:color="auto" w:sz="4" w:space="0"/>
            </w:tcBorders>
            <w:noWrap/>
            <w:vAlign w:val="center"/>
          </w:tcPr>
          <w:p w14:paraId="334EFA60">
            <w:pPr>
              <w:jc w:val="center"/>
              <w:rPr>
                <w:rFonts w:ascii="宋体" w:hAnsi="宋体" w:cs="宋体"/>
                <w:color w:val="auto"/>
                <w:highlight w:val="none"/>
              </w:rPr>
            </w:pPr>
          </w:p>
        </w:tc>
        <w:tc>
          <w:tcPr>
            <w:tcW w:w="1567" w:type="dxa"/>
            <w:tcBorders>
              <w:top w:val="nil"/>
              <w:left w:val="nil"/>
              <w:bottom w:val="single" w:color="auto" w:sz="4" w:space="0"/>
              <w:right w:val="single" w:color="auto" w:sz="4" w:space="0"/>
            </w:tcBorders>
            <w:noWrap/>
            <w:vAlign w:val="center"/>
          </w:tcPr>
          <w:p w14:paraId="77E802A6">
            <w:pPr>
              <w:rPr>
                <w:rFonts w:ascii="宋体" w:hAnsi="宋体" w:cs="宋体"/>
                <w:color w:val="auto"/>
                <w:highlight w:val="none"/>
              </w:rPr>
            </w:pPr>
            <w:r>
              <w:rPr>
                <w:rFonts w:hint="eastAsia" w:ascii="宋体" w:hAnsi="宋体" w:eastAsia="宋体" w:cs="宋体"/>
                <w:color w:val="auto"/>
                <w:highlight w:val="none"/>
              </w:rPr>
              <w:t>　</w:t>
            </w:r>
          </w:p>
        </w:tc>
      </w:tr>
      <w:tr w14:paraId="4F163694">
        <w:tblPrEx>
          <w:tblCellMar>
            <w:top w:w="0" w:type="dxa"/>
            <w:left w:w="108" w:type="dxa"/>
            <w:bottom w:w="0" w:type="dxa"/>
            <w:right w:w="108" w:type="dxa"/>
          </w:tblCellMar>
        </w:tblPrEx>
        <w:trPr>
          <w:trHeight w:val="396" w:hRule="atLeast"/>
        </w:trPr>
        <w:tc>
          <w:tcPr>
            <w:tcW w:w="663" w:type="dxa"/>
            <w:tcBorders>
              <w:top w:val="single" w:color="auto" w:sz="4" w:space="0"/>
              <w:left w:val="single" w:color="auto" w:sz="4" w:space="0"/>
              <w:bottom w:val="single" w:color="auto" w:sz="4" w:space="0"/>
              <w:right w:val="single" w:color="auto" w:sz="4" w:space="0"/>
            </w:tcBorders>
            <w:noWrap/>
            <w:vAlign w:val="center"/>
          </w:tcPr>
          <w:p w14:paraId="01259D3D">
            <w:pPr>
              <w:rPr>
                <w:rFonts w:ascii="宋体" w:hAnsi="宋体" w:cs="宋体"/>
                <w:color w:val="auto"/>
                <w:highlight w:val="none"/>
              </w:rPr>
            </w:pPr>
            <w:r>
              <w:rPr>
                <w:rFonts w:hint="eastAsia" w:ascii="宋体" w:hAnsi="宋体" w:eastAsia="宋体" w:cs="宋体"/>
                <w:color w:val="auto"/>
                <w:highlight w:val="none"/>
              </w:rPr>
              <w:t>　</w:t>
            </w:r>
          </w:p>
        </w:tc>
        <w:tc>
          <w:tcPr>
            <w:tcW w:w="3590" w:type="dxa"/>
            <w:tcBorders>
              <w:top w:val="single" w:color="auto" w:sz="4" w:space="0"/>
              <w:left w:val="nil"/>
              <w:bottom w:val="single" w:color="auto" w:sz="4" w:space="0"/>
              <w:right w:val="single" w:color="auto" w:sz="4" w:space="0"/>
            </w:tcBorders>
            <w:noWrap/>
            <w:vAlign w:val="center"/>
          </w:tcPr>
          <w:p w14:paraId="1B0DEC67">
            <w:pPr>
              <w:rPr>
                <w:rFonts w:ascii="宋体" w:hAnsi="宋体" w:cs="宋体"/>
                <w:color w:val="auto"/>
                <w:highlight w:val="none"/>
              </w:rPr>
            </w:pPr>
            <w:r>
              <w:rPr>
                <w:rFonts w:hint="eastAsia" w:ascii="宋体" w:hAnsi="宋体" w:eastAsia="宋体" w:cs="宋体"/>
                <w:color w:val="auto"/>
                <w:highlight w:val="none"/>
              </w:rPr>
              <w:t>小计</w:t>
            </w:r>
          </w:p>
        </w:tc>
        <w:tc>
          <w:tcPr>
            <w:tcW w:w="1645" w:type="dxa"/>
            <w:tcBorders>
              <w:top w:val="single" w:color="auto" w:sz="4" w:space="0"/>
              <w:left w:val="nil"/>
              <w:bottom w:val="single" w:color="auto" w:sz="4" w:space="0"/>
              <w:right w:val="single" w:color="auto" w:sz="4" w:space="0"/>
            </w:tcBorders>
            <w:noWrap/>
            <w:vAlign w:val="center"/>
          </w:tcPr>
          <w:p w14:paraId="0032EA97">
            <w:pPr>
              <w:rPr>
                <w:rFonts w:ascii="宋体" w:hAnsi="宋体" w:cs="宋体"/>
                <w:color w:val="auto"/>
                <w:highlight w:val="none"/>
              </w:rPr>
            </w:pPr>
            <w:r>
              <w:rPr>
                <w:rFonts w:hint="eastAsia" w:ascii="宋体" w:hAnsi="宋体" w:eastAsia="宋体" w:cs="宋体"/>
                <w:color w:val="auto"/>
                <w:highlight w:val="none"/>
              </w:rPr>
              <w:t>　</w:t>
            </w:r>
          </w:p>
        </w:tc>
        <w:tc>
          <w:tcPr>
            <w:tcW w:w="426" w:type="dxa"/>
            <w:tcBorders>
              <w:top w:val="single" w:color="auto" w:sz="4" w:space="0"/>
              <w:left w:val="nil"/>
              <w:bottom w:val="single" w:color="auto" w:sz="4" w:space="0"/>
              <w:right w:val="single" w:color="auto" w:sz="4" w:space="0"/>
            </w:tcBorders>
            <w:noWrap/>
            <w:vAlign w:val="center"/>
          </w:tcPr>
          <w:p w14:paraId="3C5E4031">
            <w:pPr>
              <w:rPr>
                <w:rFonts w:ascii="宋体" w:hAnsi="宋体" w:cs="宋体"/>
                <w:color w:val="auto"/>
                <w:highlight w:val="none"/>
              </w:rPr>
            </w:pPr>
            <w:r>
              <w:rPr>
                <w:rFonts w:hint="eastAsia" w:ascii="宋体" w:hAnsi="宋体" w:eastAsia="宋体" w:cs="宋体"/>
                <w:color w:val="auto"/>
                <w:highlight w:val="none"/>
              </w:rPr>
              <w:t>　</w:t>
            </w:r>
          </w:p>
        </w:tc>
        <w:tc>
          <w:tcPr>
            <w:tcW w:w="622" w:type="dxa"/>
            <w:tcBorders>
              <w:top w:val="single" w:color="auto" w:sz="4" w:space="0"/>
              <w:left w:val="nil"/>
              <w:bottom w:val="single" w:color="auto" w:sz="4" w:space="0"/>
              <w:right w:val="single" w:color="auto" w:sz="4" w:space="0"/>
            </w:tcBorders>
            <w:noWrap/>
            <w:vAlign w:val="center"/>
          </w:tcPr>
          <w:p w14:paraId="06D162C6">
            <w:pPr>
              <w:rPr>
                <w:rFonts w:ascii="宋体" w:hAnsi="宋体" w:cs="宋体"/>
                <w:color w:val="auto"/>
                <w:highlight w:val="none"/>
              </w:rPr>
            </w:pPr>
            <w:r>
              <w:rPr>
                <w:rFonts w:hint="eastAsia" w:ascii="宋体" w:hAnsi="宋体" w:eastAsia="宋体" w:cs="宋体"/>
                <w:color w:val="auto"/>
                <w:highlight w:val="none"/>
              </w:rPr>
              <w:t>　</w:t>
            </w:r>
          </w:p>
        </w:tc>
        <w:tc>
          <w:tcPr>
            <w:tcW w:w="1567" w:type="dxa"/>
            <w:tcBorders>
              <w:top w:val="single" w:color="auto" w:sz="4" w:space="0"/>
              <w:left w:val="nil"/>
              <w:bottom w:val="single" w:color="auto" w:sz="4" w:space="0"/>
              <w:right w:val="single" w:color="auto" w:sz="4" w:space="0"/>
            </w:tcBorders>
            <w:noWrap/>
            <w:vAlign w:val="center"/>
          </w:tcPr>
          <w:p w14:paraId="29C6EA46">
            <w:pPr>
              <w:rPr>
                <w:rFonts w:ascii="宋体" w:hAnsi="宋体" w:cs="宋体"/>
                <w:color w:val="auto"/>
                <w:highlight w:val="none"/>
              </w:rPr>
            </w:pPr>
            <w:r>
              <w:rPr>
                <w:rFonts w:hint="eastAsia" w:ascii="宋体" w:hAnsi="宋体" w:eastAsia="宋体" w:cs="宋体"/>
                <w:color w:val="auto"/>
                <w:highlight w:val="none"/>
              </w:rPr>
              <w:t>　</w:t>
            </w:r>
          </w:p>
        </w:tc>
      </w:tr>
      <w:tr w14:paraId="706A11AC">
        <w:tblPrEx>
          <w:tblCellMar>
            <w:top w:w="0" w:type="dxa"/>
            <w:left w:w="108" w:type="dxa"/>
            <w:bottom w:w="0" w:type="dxa"/>
            <w:right w:w="108" w:type="dxa"/>
          </w:tblCellMar>
        </w:tblPrEx>
        <w:trPr>
          <w:trHeight w:val="396" w:hRule="atLeast"/>
        </w:trPr>
        <w:tc>
          <w:tcPr>
            <w:tcW w:w="8513" w:type="dxa"/>
            <w:gridSpan w:val="6"/>
            <w:tcBorders>
              <w:top w:val="single" w:color="auto" w:sz="4" w:space="0"/>
              <w:left w:val="single" w:color="auto" w:sz="4" w:space="0"/>
              <w:bottom w:val="single" w:color="auto" w:sz="4" w:space="0"/>
              <w:right w:val="single" w:color="auto" w:sz="4" w:space="0"/>
            </w:tcBorders>
            <w:noWrap/>
            <w:vAlign w:val="center"/>
          </w:tcPr>
          <w:p w14:paraId="2238999E">
            <w:pPr>
              <w:pStyle w:val="127"/>
              <w:numPr>
                <w:ilvl w:val="0"/>
                <w:numId w:val="0"/>
              </w:numPr>
              <w:tabs>
                <w:tab w:val="left" w:pos="0"/>
                <w:tab w:val="clear" w:pos="851"/>
              </w:tabs>
              <w:ind w:left="533"/>
              <w:rPr>
                <w:rFonts w:hint="eastAsia" w:hAnsi="宋体" w:cs="宋体"/>
                <w:color w:val="auto"/>
                <w:sz w:val="21"/>
                <w:szCs w:val="21"/>
                <w:highlight w:val="none"/>
              </w:rPr>
            </w:pPr>
          </w:p>
        </w:tc>
      </w:tr>
    </w:tbl>
    <w:p w14:paraId="3034D41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d.主要配置要求如下：</w:t>
      </w:r>
    </w:p>
    <w:p w14:paraId="75B86F4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发动机选用电喷或电子调速机型、增压、中冷。</w:t>
      </w:r>
    </w:p>
    <w:p w14:paraId="3F91241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单支承无刷自激交流发电机，防护等级IP22，2/3节距，绝缘等级H级。</w:t>
      </w:r>
    </w:p>
    <w:p w14:paraId="3E21B25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机组配套自动控制屏，控制屏置于机组底座。控制器设有手/自动启动、自动故障监管等功能，带功能选择器，指示及监管仪表等；</w:t>
      </w:r>
    </w:p>
    <w:p w14:paraId="2DC45BE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全套工业型消声器、波纹避震节、弯管等排烟系统组件；</w:t>
      </w:r>
    </w:p>
    <w:p w14:paraId="61055BC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机组自带三滤系统一套（包括：空气滤清器、柴油滤清器、机油滤清器）；</w:t>
      </w:r>
    </w:p>
    <w:p w14:paraId="259F562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直流电启动并附 12V 或 24V 充电机，机组配备免维护蓄电池及电池连接电缆，风扇及闭式循环冷却水箱等；</w:t>
      </w:r>
    </w:p>
    <w:p w14:paraId="6CB92D7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单机输出开关，输出开关不小于125A；采用ABB、施耐德、西门子品牌。</w:t>
      </w:r>
    </w:p>
    <w:p w14:paraId="1711645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机组配备机底油箱，容量≥250L。</w:t>
      </w:r>
    </w:p>
    <w:p w14:paraId="1143A6F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机组配置水套加热器，满足极端低温天气下快速启动。</w:t>
      </w:r>
    </w:p>
    <w:p w14:paraId="6B6821A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组的安装包含但不限于：机组排烟系统、进排风系统、燃油管路对接、市电浮充充电器和电加热器及接口、拖车、箱体、箱体照明，加油口制作、机组调试所需的机油（15W-40/CF以上级别机油，容量满足所选柴油机的加注要求）、防冻液（-15℃以上级别，容量满足所选水箱的加注要求）、机组的操作维护培训等。</w:t>
      </w:r>
    </w:p>
    <w:p w14:paraId="14DFBCB1">
      <w:pPr>
        <w:spacing w:line="360" w:lineRule="auto"/>
        <w:ind w:firstLine="480" w:firstLineChars="200"/>
        <w:rPr>
          <w:rFonts w:hint="eastAsia" w:ascii="宋体" w:hAnsi="宋体" w:eastAsia="宋体"/>
          <w:color w:val="auto"/>
          <w:sz w:val="24"/>
          <w:szCs w:val="24"/>
          <w:highlight w:val="none"/>
        </w:rPr>
      </w:pPr>
    </w:p>
    <w:p w14:paraId="66568E9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e.发电机组技术要求</w:t>
      </w:r>
    </w:p>
    <w:p w14:paraId="21AA25B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柴油发电机组产品符合 GB2820《柴油发电机组通用技术条件》，并能满足以下所列性能指标。</w:t>
      </w:r>
    </w:p>
    <w:p w14:paraId="1775503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总体性能：</w:t>
      </w:r>
    </w:p>
    <w:p w14:paraId="0A93486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机组设有12或 24 伏免维护蓄电池起动，容量保证连续起动机组六次，并设有柴油机拖动充电机，为电池充电。</w:t>
      </w:r>
    </w:p>
    <w:p w14:paraId="4F4DDCB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机组自带风扇散热水箱闭式循环冷却，在环境40℃时机组冷却系统均能保持正常。</w:t>
      </w:r>
    </w:p>
    <w:p w14:paraId="7918C93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柴油机过滤系统：采用干式筒型空气滤清器及壳式柴油滤清器和机油滤清器，滤清器可以更换。</w:t>
      </w:r>
    </w:p>
    <w:p w14:paraId="46EB5AE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排烟系统：采用工业重型排烟消声器。</w:t>
      </w:r>
    </w:p>
    <w:p w14:paraId="4E0B44B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f.技术性能</w:t>
      </w:r>
    </w:p>
    <w:p w14:paraId="21589A9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发电机组技术参数</w:t>
      </w:r>
    </w:p>
    <w:p w14:paraId="5F2F78D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·输出功率（ESP）：≥60kW （备用功率）</w:t>
      </w:r>
    </w:p>
    <w:p w14:paraId="3B3B656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·额定电压：400\230V</w:t>
      </w:r>
    </w:p>
    <w:p w14:paraId="70AD50E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·额定频率：50HZ</w:t>
      </w:r>
    </w:p>
    <w:p w14:paraId="44062BE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·频率降：≤3%</w:t>
      </w:r>
    </w:p>
    <w:p w14:paraId="3BCFF3F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·稳态频率带：≤0.5%</w:t>
      </w:r>
    </w:p>
    <w:p w14:paraId="33CE646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·相对频率整定下降范围：≥3.5%</w:t>
      </w:r>
    </w:p>
    <w:p w14:paraId="0FEDB26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·相对频率整定上升范围：≥+2.5%</w:t>
      </w:r>
    </w:p>
    <w:p w14:paraId="2CE313F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·瞬态频率偏差：≤-7%</w:t>
      </w:r>
    </w:p>
    <w:p w14:paraId="1E816A5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·频率恢复时间：≤3S</w:t>
      </w:r>
    </w:p>
    <w:p w14:paraId="65DA026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·稳态电压偏差：≤±1%</w:t>
      </w:r>
    </w:p>
    <w:p w14:paraId="779BA92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·瞬态电压偏差：≤-15%</w:t>
      </w:r>
    </w:p>
    <w:p w14:paraId="29B4EE5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·电压恢复时间：≤2S</w:t>
      </w:r>
    </w:p>
    <w:p w14:paraId="1D279FA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·短时电流：300% 10S</w:t>
      </w:r>
    </w:p>
    <w:p w14:paraId="14237CD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·过载能力：常用功率110%（每12小时）过载使用1小时。</w:t>
      </w:r>
    </w:p>
    <w:p w14:paraId="3078208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g.发动机主要技术参数</w:t>
      </w:r>
    </w:p>
    <w:p w14:paraId="0B8513F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机组制造商与发动机制造商一致。</w:t>
      </w:r>
    </w:p>
    <w:p w14:paraId="0B5BCFA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发动机结构：四冲程涡轮增压型。</w:t>
      </w:r>
    </w:p>
    <w:p w14:paraId="5C3A539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启动方式：DC12\24V电起动。</w:t>
      </w:r>
    </w:p>
    <w:p w14:paraId="44A4E55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冷却方式：闭式循环水冷却，自带40℃水箱，直驱风扇散热。</w:t>
      </w:r>
    </w:p>
    <w:p w14:paraId="04FE807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耗油率 (100%负载）：不得大于225g/kwh。</w:t>
      </w:r>
    </w:p>
    <w:p w14:paraId="32930A8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h.发电机主要技术参数</w:t>
      </w:r>
    </w:p>
    <w:p w14:paraId="4E06D65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发电机为同步交流发电机。额定输出电压  400/230V  正弦波、50Hz，额定转速  1500rpm， 出线为三相四线，中性点直接接地系统。</w:t>
      </w:r>
    </w:p>
    <w:p w14:paraId="7758F15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·备用功率：≥60kW</w:t>
      </w:r>
    </w:p>
    <w:p w14:paraId="2A30540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·发电机效率：≥89％</w:t>
      </w:r>
    </w:p>
    <w:p w14:paraId="1B136E5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·节距：2/3</w:t>
      </w:r>
    </w:p>
    <w:p w14:paraId="537C365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·励磁方式：无刷自激</w:t>
      </w:r>
    </w:p>
    <w:p w14:paraId="5F3CF5A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·绝缘等级：H级  防护等级：IP22</w:t>
      </w:r>
    </w:p>
    <w:p w14:paraId="40A7F56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·发电机温升：在常用功率工况下，不超过110℃。</w:t>
      </w:r>
    </w:p>
    <w:p w14:paraId="067E816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·发电机组设有短路和超负载保护，由随机空气开关进行。</w:t>
      </w:r>
    </w:p>
    <w:p w14:paraId="3E37387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·励磁方式：无刷自激（带自动稳压装置），集成数字式调压（非AVR）。</w:t>
      </w:r>
    </w:p>
    <w:p w14:paraId="677E0438">
      <w:pPr>
        <w:spacing w:line="360" w:lineRule="auto"/>
        <w:ind w:firstLine="480" w:firstLineChars="200"/>
        <w:rPr>
          <w:rFonts w:hint="eastAsia" w:ascii="宋体" w:hAnsi="宋体" w:eastAsia="宋体"/>
          <w:color w:val="auto"/>
          <w:sz w:val="24"/>
          <w:szCs w:val="24"/>
          <w:highlight w:val="none"/>
        </w:rPr>
      </w:pPr>
    </w:p>
    <w:p w14:paraId="6874D42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i.控制系统主要技术要求</w:t>
      </w:r>
    </w:p>
    <w:p w14:paraId="64FAAC2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机组制造商与控制器制造商一致。</w:t>
      </w:r>
    </w:p>
    <w:p w14:paraId="7FAB873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机组自启动屏采用独立柜体安装于机组底座。</w:t>
      </w:r>
    </w:p>
    <w:p w14:paraId="72705A5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控制系统应具备贴近电球热损害曲线的反时限过流保护功能，并提供相应保护曲线。</w:t>
      </w:r>
    </w:p>
    <w:p w14:paraId="5B47CA4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控制屏功能：可实现全自动启动，发动机、发电机数据显示，历史故障记录，发动机故障保护，电能数据显示等。</w:t>
      </w:r>
    </w:p>
    <w:p w14:paraId="6C28B31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自动控制功能： 机组应能0～100秒延时后（可调）启动，在收到远程停机信号后经1～30秒（可调）延时空载运行后自动停机，在收到远程紧急停机信号后应立即停机。</w:t>
      </w:r>
    </w:p>
    <w:p w14:paraId="706AEE9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控制系统必须实现以下机组测量：发电机三相\线电压，频率，电流，功率，功率因素，发动机水温，发动机机油压力，发动机转速，蓄电池电压，机组运行时间，机组发电量等测量信号。</w:t>
      </w:r>
    </w:p>
    <w:p w14:paraId="514F048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控制系统必须实现以下机组保护：当电压超范围，频率超范围，机油压力低，过电流，冷却水温偏高/低，欠/超速度，过载，电池电压低等故障时应能发出预警或报警停机功能。 </w:t>
      </w:r>
    </w:p>
    <w:p w14:paraId="5F6D460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控制系统通信：必须具有遥控功能，并提供通信协议和通信接口（232或485）</w:t>
      </w:r>
    </w:p>
    <w:p w14:paraId="7E250B2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j.其他</w:t>
      </w:r>
    </w:p>
    <w:p w14:paraId="6E28E9D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机组保护装置：下列故障情况下，机组会自动停机，并发出相应信号：机油低油压、高水温、超速、启动失败。</w:t>
      </w:r>
    </w:p>
    <w:p w14:paraId="32A0033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可靠性：机组的平均故障间隔期不低于 2000 小时。</w:t>
      </w:r>
    </w:p>
    <w:p w14:paraId="3FA8700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机组起动方式可选择：手动开关功能；全自动起动功能，当市电停电，起动时间＜15秒（可调），能自动启动机组（共有六次连续自动起动功能）。</w:t>
      </w:r>
    </w:p>
    <w:p w14:paraId="3BDDCF7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结构及其他指标：三相四线制供电系统；机组控制屏的各电气测量仪表的精度等级等于或高于1.0级。</w:t>
      </w:r>
    </w:p>
    <w:p w14:paraId="476C36A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附件及附属装置：中标后，要求投标人提供附件清单（注明数量、型号、产地及生产厂家，原产地合格证）记入投标总报价中；随机提供三滤一套。要求投标人提供随机应供给的附属装置的清单及说明。随机附件应包括（但不限于此）消音器、免维护启动蓄电池、蓄电池连接线、波纹管、连接法兰、机组合格证、机组使用手册（含发动机、发电机说明书）等。</w:t>
      </w:r>
    </w:p>
    <w:p w14:paraId="1D78C61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备品备件及易损件：要求投标人提供随机备品备件、易损件清单，计入投标总价中；</w:t>
      </w:r>
    </w:p>
    <w:p w14:paraId="3D54F12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技术文件：投标人在设备鉴定合同生效后，应向买方提供外形尺寸，以便安排停放位置。</w:t>
      </w:r>
    </w:p>
    <w:p w14:paraId="7EB4E60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随机技术文件：卖方须提供完整的项目文件；设备操作与维修手册，材料清单，产品合格证书；</w:t>
      </w:r>
    </w:p>
    <w:p w14:paraId="7CE9412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k.静音箱技术要求</w:t>
      </w:r>
    </w:p>
    <w:p w14:paraId="1B747DC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静音箱结构特点：设计有加油口，油位显示计等，方便观察及加油，排烟部分集成在箱体内，整机美观，实用，人性化；箱体的立柱及顶板的各个棱角采用R50或R25折弯成型，最大限度保证结构的美观。</w:t>
      </w:r>
    </w:p>
    <w:p w14:paraId="5F0B3A8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箱体进风装置采用板面冲孔内焊进风导风装置，在保证降噪效果的情况下，设计进风截面积满足最大兼容机组的风量和风压要求；并有效防止沙尘、杂物、雨水进入箱体，给发电机组造成危害。</w:t>
      </w:r>
    </w:p>
    <w:p w14:paraId="4CD2109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排风装置：箱体一端为导风式排风箱排风经导风槽将气体排出，极大地降低机组排风噪声和沙尘的逆向回流。 　</w:t>
      </w:r>
    </w:p>
    <w:p w14:paraId="31D30A6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正面设计有观察窗，使之不用打开门就可以观察智能控制器的全部内容，正面门板上设计有镶入式急停开关，方便紧急停车和安全操作。</w:t>
      </w:r>
    </w:p>
    <w:p w14:paraId="08430F4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顶部设计有排气冲气盖，有效地防止雨水或其他异物进入排烟管。还设计有足够大的螺旋式加水口，加水或防冻液方便。</w:t>
      </w:r>
    </w:p>
    <w:p w14:paraId="0FAEB67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箱体采用钣金结构组装成型，整体采用防雨，防雪，防异物结构设计，能在恶劣的环境下工作。</w:t>
      </w:r>
    </w:p>
    <w:p w14:paraId="3C99F31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顶部设有吊环，用于机组吊装，底座设计有吊杠穿过孔方便搬运和安装。</w:t>
      </w:r>
    </w:p>
    <w:p w14:paraId="7910156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机组全部采用喷塑钢锁及铰链，能适应大强度开关，牢靠。并安装防撞胶块，保护门板及箱体的涂层不受碰撞。</w:t>
      </w:r>
    </w:p>
    <w:p w14:paraId="7912961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采用喷漆工艺，为户外粉，颜色由招标人选定（标准色：箱体为绿色，底座喷黑色）。</w:t>
      </w:r>
    </w:p>
    <w:p w14:paraId="5913EF1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底座采用4—6mm热轧钢板折弯制成，焊接制成，表面喷漆处理，颜色：黑色，</w:t>
      </w:r>
    </w:p>
    <w:p w14:paraId="6CC8AC0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箱内通风顺畅，箱内温度不会过高，不会出现功率折损或高温报警现象，保证机组正常运行功率；　</w:t>
      </w:r>
    </w:p>
    <w:p w14:paraId="697D9FB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箱体内采用高频、中频、低频PUR型阻燃吸音棉，有效阻隔机组各处传出的不同噪声。　　　　</w:t>
      </w:r>
    </w:p>
    <w:p w14:paraId="136497B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门缝处采取EPDM型龙骨密封条密封，使箱体密闭。 　</w:t>
      </w:r>
    </w:p>
    <w:p w14:paraId="151DA48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消声器采用工业消声器，有效降低机组排烟口噪声，并加装充气防雨帽。</w:t>
      </w:r>
    </w:p>
    <w:p w14:paraId="2D3D560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各部件有效接地，底座上预留接地螺栓1个。　</w:t>
      </w:r>
    </w:p>
    <w:p w14:paraId="251986CF">
      <w:pPr>
        <w:spacing w:line="360" w:lineRule="auto"/>
        <w:ind w:firstLine="480" w:firstLineChars="200"/>
        <w:rPr>
          <w:rFonts w:hint="eastAsia" w:ascii="宋体" w:hAnsi="宋体" w:eastAsia="宋体"/>
          <w:color w:val="auto"/>
          <w:sz w:val="24"/>
          <w:szCs w:val="24"/>
          <w:highlight w:val="none"/>
        </w:rPr>
      </w:pPr>
    </w:p>
    <w:p w14:paraId="5F55853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l.静音箱型配置说明：</w:t>
      </w:r>
    </w:p>
    <w:p w14:paraId="6EE597C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整机包含以下部件：</w:t>
      </w:r>
    </w:p>
    <w:p w14:paraId="78FBA71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箱体钣金（含吸音、进排风装置）             1套</w:t>
      </w:r>
    </w:p>
    <w:p w14:paraId="694637C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发电机组随机消声器及排烟管路（排风箱内）   1套</w:t>
      </w:r>
    </w:p>
    <w:p w14:paraId="45D6DB6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起吊装置（箱部安装）              1套</w:t>
      </w:r>
    </w:p>
    <w:p w14:paraId="5EACFAC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急停开关及开关盒                  1套</w:t>
      </w:r>
    </w:p>
    <w:p w14:paraId="2D1C984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充气防雨帽                        1套</w:t>
      </w:r>
    </w:p>
    <w:p w14:paraId="3D09BCC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喷塑门锁及铰链加防撞块          （ 4-8）套</w:t>
      </w:r>
    </w:p>
    <w:p w14:paraId="399CA70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箱体安全标识及铭牌标识             1套</w:t>
      </w:r>
    </w:p>
    <w:p w14:paraId="49C0142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m.拖车参数说明</w:t>
      </w:r>
    </w:p>
    <w:p w14:paraId="68D2E66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·底盘结构</w:t>
      </w:r>
    </w:p>
    <w:p w14:paraId="7DDCDD8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车轴为优质冷拔无缝钢管，两端焊有安装轮毂轴承的轴头。轮毂安装在两个锥形滚柱轴承上，滚柱轴承可用调整螺母调整。</w:t>
      </w:r>
    </w:p>
    <w:p w14:paraId="1D2B1FB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挂车车轮是可拆卸的盘式车轮，有可分离的并可互换的挡圈，车轮用多个双头螺栓固定在轮毂上。</w:t>
      </w:r>
    </w:p>
    <w:p w14:paraId="1A6BA43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挂车的车架由槽型梁焊接而成。左、右两侧纵梁有固定钢板弹簧的支座，横梁用以连接左、右纵梁和固定发电机组，机罩以及其他附件。车架前端设有牵引钩与牵引车相连接。</w:t>
      </w:r>
    </w:p>
    <w:p w14:paraId="2E86ABF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悬挂采用后钢板弹簧（主簧），前悬挂固定端的钢板弹簧销，采用支架切口、螺栓夹紧固定的方式，后端为滑板式结构。</w:t>
      </w:r>
    </w:p>
    <w:p w14:paraId="7F7F029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挂车装有驻车制动系统。</w:t>
      </w:r>
    </w:p>
    <w:p w14:paraId="4693EE2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本挂车配四个机械支承机构。当挂车较长时间停放在一地或工作时，应装上支承机构并旋转其手柄，使支座可靠落地工作。</w:t>
      </w:r>
    </w:p>
    <w:p w14:paraId="3423C26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·减震系统</w:t>
      </w:r>
    </w:p>
    <w:p w14:paraId="5AE5D5C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厢体与底盘采用隔震方式连接。发动机、发电机与底座油箱间设有高效减震装置，该减震系统可保证在任何角度下，减震系统处于挤压减震作用下，不会产生剪切力，保证良好的减震效果。该系统可吸收机组95%以上的振动振动，确保机组运行时单振幅度小于0.5mm，同时，该系统也可有效隔绝挂车运行时对机组的不利影响。</w:t>
      </w:r>
    </w:p>
    <w:p w14:paraId="3E468CB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·移动式挂车要求</w:t>
      </w:r>
    </w:p>
    <w:p w14:paraId="3390C0B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移动电站结构高度一体化：电站拖运到目的地后可立即使用。移动式挂车电站须具有良好的全天候使用性能及其移动方便、速度快捷、性能可靠的优点，需适宜于野外作业和机动性作业；</w:t>
      </w:r>
    </w:p>
    <w:p w14:paraId="533CFDF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全天候适用特性：移动电站的设计、选材、制造上需要充分考虑其使用环境，防雨、防雪、防音、隔热、防晒、防腐、防震抗冲击，挂车可行驶在各种道路条件而不致损坏机组，移动电站需具有全天候（即台风、风沙、大雨等环境下）的使用特性；</w:t>
      </w:r>
    </w:p>
    <w:p w14:paraId="65E811B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良好的通风系统和防止热辐射措施确保机组始终工作于适宜的环境温度；</w:t>
      </w:r>
    </w:p>
    <w:p w14:paraId="12FCBF0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挂车电站工作时，必须停放在平坦地面上，利用手刹驻车；可利用底盘装置上的4只机械支撑加强机组的平稳。</w:t>
      </w:r>
    </w:p>
    <w:p w14:paraId="05381FD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38"/>
        <w:gridCol w:w="4358"/>
      </w:tblGrid>
      <w:tr w14:paraId="1CA62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4788" w:type="dxa"/>
            <w:vAlign w:val="center"/>
          </w:tcPr>
          <w:p w14:paraId="552A67D3">
            <w:pPr>
              <w:rPr>
                <w:rFonts w:ascii="宋体" w:hAnsi="宋体" w:cs="宋体"/>
                <w:color w:val="auto"/>
                <w:highlight w:val="none"/>
              </w:rPr>
            </w:pPr>
            <w:r>
              <w:rPr>
                <w:rFonts w:hint="eastAsia" w:ascii="宋体" w:hAnsi="宋体" w:eastAsia="宋体" w:cs="宋体"/>
                <w:color w:val="auto"/>
                <w:highlight w:val="none"/>
              </w:rPr>
              <w:t>移动底盘配置要求（不低于）</w:t>
            </w:r>
          </w:p>
        </w:tc>
        <w:tc>
          <w:tcPr>
            <w:tcW w:w="5520" w:type="dxa"/>
            <w:vAlign w:val="center"/>
          </w:tcPr>
          <w:p w14:paraId="56DDF8FF">
            <w:pPr>
              <w:jc w:val="center"/>
              <w:rPr>
                <w:rFonts w:ascii="宋体" w:hAnsi="宋体" w:cs="宋体"/>
                <w:color w:val="auto"/>
                <w:highlight w:val="none"/>
              </w:rPr>
            </w:pPr>
          </w:p>
        </w:tc>
      </w:tr>
      <w:tr w14:paraId="3F142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4788" w:type="dxa"/>
          </w:tcPr>
          <w:p w14:paraId="2CF2E76D">
            <w:pPr>
              <w:tabs>
                <w:tab w:val="left" w:pos="3465"/>
                <w:tab w:val="left" w:pos="7075"/>
              </w:tabs>
              <w:spacing w:line="440" w:lineRule="exact"/>
              <w:rPr>
                <w:rFonts w:ascii="宋体" w:hAnsi="宋体" w:cs="宋体"/>
                <w:color w:val="auto"/>
                <w:highlight w:val="none"/>
              </w:rPr>
            </w:pPr>
            <w:r>
              <w:rPr>
                <w:rFonts w:hint="eastAsia" w:ascii="宋体" w:hAnsi="宋体" w:eastAsia="宋体" w:cs="宋体"/>
                <w:color w:val="auto"/>
                <w:highlight w:val="none"/>
              </w:rPr>
              <w:t xml:space="preserve">底盘底座： </w:t>
            </w:r>
          </w:p>
        </w:tc>
        <w:tc>
          <w:tcPr>
            <w:tcW w:w="5520" w:type="dxa"/>
            <w:vAlign w:val="center"/>
          </w:tcPr>
          <w:p w14:paraId="7DA50740">
            <w:pPr>
              <w:jc w:val="center"/>
              <w:rPr>
                <w:rFonts w:ascii="宋体" w:hAnsi="宋体" w:cs="宋体"/>
                <w:color w:val="auto"/>
                <w:highlight w:val="none"/>
              </w:rPr>
            </w:pPr>
            <w:r>
              <w:rPr>
                <w:rFonts w:hint="eastAsia" w:ascii="宋体" w:hAnsi="宋体" w:eastAsia="宋体" w:cs="宋体"/>
                <w:color w:val="auto"/>
                <w:highlight w:val="none"/>
              </w:rPr>
              <w:t>采用4mm钢板折弯</w:t>
            </w:r>
          </w:p>
        </w:tc>
      </w:tr>
      <w:tr w14:paraId="63776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4788" w:type="dxa"/>
          </w:tcPr>
          <w:p w14:paraId="04211AF5">
            <w:pPr>
              <w:tabs>
                <w:tab w:val="left" w:pos="3465"/>
                <w:tab w:val="left" w:pos="7075"/>
              </w:tabs>
              <w:spacing w:line="440" w:lineRule="exact"/>
              <w:rPr>
                <w:rFonts w:ascii="宋体" w:hAnsi="宋体" w:cs="宋体"/>
                <w:color w:val="auto"/>
                <w:highlight w:val="none"/>
              </w:rPr>
            </w:pPr>
            <w:r>
              <w:rPr>
                <w:rFonts w:hint="eastAsia" w:ascii="宋体" w:hAnsi="宋体" w:eastAsia="宋体" w:cs="宋体"/>
                <w:color w:val="auto"/>
                <w:highlight w:val="none"/>
              </w:rPr>
              <w:t>轮   胎 ：</w:t>
            </w:r>
          </w:p>
        </w:tc>
        <w:tc>
          <w:tcPr>
            <w:tcW w:w="5520" w:type="dxa"/>
            <w:vAlign w:val="center"/>
          </w:tcPr>
          <w:p w14:paraId="0513CBA0">
            <w:pPr>
              <w:jc w:val="center"/>
              <w:rPr>
                <w:rFonts w:ascii="宋体" w:hAnsi="宋体" w:cs="宋体"/>
                <w:color w:val="auto"/>
                <w:highlight w:val="none"/>
              </w:rPr>
            </w:pPr>
            <w:r>
              <w:rPr>
                <w:rFonts w:hint="eastAsia" w:ascii="宋体" w:hAnsi="宋体" w:eastAsia="宋体" w:cs="宋体"/>
                <w:color w:val="auto"/>
                <w:highlight w:val="none"/>
              </w:rPr>
              <w:t>四只165R13轮胎</w:t>
            </w:r>
          </w:p>
        </w:tc>
      </w:tr>
      <w:tr w14:paraId="44C38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4788" w:type="dxa"/>
          </w:tcPr>
          <w:p w14:paraId="7715670C">
            <w:pPr>
              <w:tabs>
                <w:tab w:val="left" w:pos="3465"/>
                <w:tab w:val="left" w:pos="7075"/>
              </w:tabs>
              <w:spacing w:line="440" w:lineRule="exact"/>
              <w:rPr>
                <w:rFonts w:ascii="宋体" w:hAnsi="宋体" w:cs="宋体"/>
                <w:color w:val="auto"/>
                <w:highlight w:val="none"/>
              </w:rPr>
            </w:pPr>
            <w:r>
              <w:rPr>
                <w:rFonts w:hint="eastAsia" w:ascii="宋体" w:hAnsi="宋体" w:eastAsia="宋体" w:cs="宋体"/>
                <w:color w:val="auto"/>
                <w:highlight w:val="none"/>
              </w:rPr>
              <w:t>弹簧钢板：</w:t>
            </w:r>
          </w:p>
        </w:tc>
        <w:tc>
          <w:tcPr>
            <w:tcW w:w="5520" w:type="dxa"/>
            <w:vAlign w:val="center"/>
          </w:tcPr>
          <w:p w14:paraId="0B1F2462">
            <w:pPr>
              <w:jc w:val="center"/>
              <w:rPr>
                <w:rFonts w:ascii="宋体" w:hAnsi="宋体" w:cs="宋体"/>
                <w:color w:val="auto"/>
                <w:highlight w:val="none"/>
              </w:rPr>
            </w:pPr>
            <w:r>
              <w:rPr>
                <w:rFonts w:hint="eastAsia" w:ascii="宋体" w:hAnsi="宋体" w:eastAsia="宋体" w:cs="宋体"/>
                <w:color w:val="auto"/>
                <w:highlight w:val="none"/>
              </w:rPr>
              <w:t>9片弹簧钢板</w:t>
            </w:r>
          </w:p>
        </w:tc>
      </w:tr>
      <w:tr w14:paraId="60A08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4788" w:type="dxa"/>
          </w:tcPr>
          <w:p w14:paraId="1B6578CD">
            <w:pPr>
              <w:tabs>
                <w:tab w:val="left" w:pos="3465"/>
                <w:tab w:val="left" w:pos="7075"/>
              </w:tabs>
              <w:spacing w:line="440" w:lineRule="exact"/>
              <w:rPr>
                <w:rFonts w:ascii="宋体" w:hAnsi="宋体" w:cs="宋体"/>
                <w:color w:val="auto"/>
                <w:highlight w:val="none"/>
              </w:rPr>
            </w:pPr>
            <w:r>
              <w:rPr>
                <w:rFonts w:hint="eastAsia" w:ascii="宋体" w:hAnsi="宋体" w:eastAsia="宋体" w:cs="宋体"/>
                <w:color w:val="auto"/>
                <w:highlight w:val="none"/>
              </w:rPr>
              <w:t>花纹板：</w:t>
            </w:r>
          </w:p>
        </w:tc>
        <w:tc>
          <w:tcPr>
            <w:tcW w:w="5520" w:type="dxa"/>
            <w:vAlign w:val="center"/>
          </w:tcPr>
          <w:p w14:paraId="1ED80766">
            <w:pPr>
              <w:jc w:val="center"/>
              <w:rPr>
                <w:rFonts w:ascii="宋体" w:hAnsi="宋体" w:cs="宋体"/>
                <w:color w:val="auto"/>
                <w:highlight w:val="none"/>
              </w:rPr>
            </w:pPr>
            <w:r>
              <w:rPr>
                <w:rFonts w:hint="eastAsia" w:ascii="宋体" w:hAnsi="宋体" w:eastAsia="宋体" w:cs="宋体"/>
                <w:color w:val="auto"/>
                <w:highlight w:val="none"/>
              </w:rPr>
              <w:t>两侧平铺3mm花纹板</w:t>
            </w:r>
          </w:p>
        </w:tc>
      </w:tr>
      <w:tr w14:paraId="290D0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4788" w:type="dxa"/>
          </w:tcPr>
          <w:p w14:paraId="0A4E14A4">
            <w:pPr>
              <w:tabs>
                <w:tab w:val="left" w:pos="3465"/>
                <w:tab w:val="left" w:pos="7075"/>
              </w:tabs>
              <w:spacing w:line="440" w:lineRule="exact"/>
              <w:rPr>
                <w:rFonts w:ascii="宋体" w:hAnsi="宋体" w:cs="宋体"/>
                <w:color w:val="auto"/>
                <w:highlight w:val="none"/>
              </w:rPr>
            </w:pPr>
            <w:r>
              <w:rPr>
                <w:rFonts w:hint="eastAsia" w:ascii="宋体" w:hAnsi="宋体" w:eastAsia="宋体" w:cs="宋体"/>
                <w:color w:val="auto"/>
                <w:highlight w:val="none"/>
              </w:rPr>
              <w:t>制   动 ：</w:t>
            </w:r>
          </w:p>
        </w:tc>
        <w:tc>
          <w:tcPr>
            <w:tcW w:w="5520" w:type="dxa"/>
            <w:vAlign w:val="center"/>
          </w:tcPr>
          <w:p w14:paraId="707A90AC">
            <w:pPr>
              <w:jc w:val="center"/>
              <w:rPr>
                <w:rFonts w:ascii="宋体" w:hAnsi="宋体" w:cs="宋体"/>
                <w:color w:val="auto"/>
                <w:highlight w:val="none"/>
              </w:rPr>
            </w:pPr>
            <w:r>
              <w:rPr>
                <w:rFonts w:hint="eastAsia" w:ascii="宋体" w:hAnsi="宋体" w:eastAsia="宋体" w:cs="宋体"/>
                <w:color w:val="auto"/>
                <w:highlight w:val="none"/>
              </w:rPr>
              <w:t>安装手动刹车</w:t>
            </w:r>
          </w:p>
        </w:tc>
      </w:tr>
      <w:tr w14:paraId="5A77F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4788" w:type="dxa"/>
          </w:tcPr>
          <w:p w14:paraId="72C816BD">
            <w:pPr>
              <w:tabs>
                <w:tab w:val="left" w:pos="3465"/>
                <w:tab w:val="left" w:pos="7075"/>
              </w:tabs>
              <w:spacing w:line="440" w:lineRule="exact"/>
              <w:rPr>
                <w:rFonts w:ascii="宋体" w:hAnsi="宋体" w:cs="宋体"/>
                <w:color w:val="auto"/>
                <w:highlight w:val="none"/>
              </w:rPr>
            </w:pPr>
            <w:r>
              <w:rPr>
                <w:rFonts w:hint="eastAsia" w:ascii="宋体" w:hAnsi="宋体" w:eastAsia="宋体" w:cs="宋体"/>
                <w:color w:val="auto"/>
                <w:highlight w:val="none"/>
              </w:rPr>
              <w:t>牵   引  ：</w:t>
            </w:r>
          </w:p>
        </w:tc>
        <w:tc>
          <w:tcPr>
            <w:tcW w:w="5520" w:type="dxa"/>
            <w:vAlign w:val="center"/>
          </w:tcPr>
          <w:p w14:paraId="011D41F5">
            <w:pPr>
              <w:jc w:val="center"/>
              <w:rPr>
                <w:rFonts w:ascii="宋体" w:hAnsi="宋体" w:cs="宋体"/>
                <w:color w:val="auto"/>
                <w:highlight w:val="none"/>
              </w:rPr>
            </w:pPr>
            <w:r>
              <w:rPr>
                <w:rFonts w:hint="eastAsia" w:ascii="宋体" w:hAnsi="宋体" w:eastAsia="宋体" w:cs="宋体"/>
                <w:color w:val="auto"/>
                <w:highlight w:val="none"/>
              </w:rPr>
              <w:t>牵引转向</w:t>
            </w:r>
          </w:p>
        </w:tc>
      </w:tr>
      <w:tr w14:paraId="719C9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4788" w:type="dxa"/>
          </w:tcPr>
          <w:p w14:paraId="47B2E327">
            <w:pPr>
              <w:tabs>
                <w:tab w:val="left" w:pos="3465"/>
                <w:tab w:val="left" w:pos="7075"/>
              </w:tabs>
              <w:spacing w:line="440" w:lineRule="exact"/>
              <w:rPr>
                <w:rFonts w:ascii="宋体" w:hAnsi="宋体" w:cs="宋体"/>
                <w:color w:val="auto"/>
                <w:highlight w:val="none"/>
              </w:rPr>
            </w:pPr>
            <w:r>
              <w:rPr>
                <w:rFonts w:hint="eastAsia" w:ascii="宋体" w:hAnsi="宋体" w:eastAsia="宋体" w:cs="宋体"/>
                <w:color w:val="auto"/>
                <w:highlight w:val="none"/>
              </w:rPr>
              <w:t>轴       ：</w:t>
            </w:r>
          </w:p>
        </w:tc>
        <w:tc>
          <w:tcPr>
            <w:tcW w:w="5520" w:type="dxa"/>
            <w:vAlign w:val="center"/>
          </w:tcPr>
          <w:p w14:paraId="34C12B08">
            <w:pPr>
              <w:jc w:val="center"/>
              <w:rPr>
                <w:rFonts w:ascii="宋体" w:hAnsi="宋体" w:cs="宋体"/>
                <w:color w:val="auto"/>
                <w:highlight w:val="none"/>
              </w:rPr>
            </w:pPr>
            <w:r>
              <w:rPr>
                <w:rFonts w:hint="eastAsia" w:ascii="宋体" w:hAnsi="宋体" w:eastAsia="宋体" w:cs="宋体"/>
                <w:color w:val="auto"/>
                <w:highlight w:val="none"/>
              </w:rPr>
              <w:t>25KM/H低</w:t>
            </w:r>
          </w:p>
        </w:tc>
      </w:tr>
      <w:tr w14:paraId="6DBD4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4788" w:type="dxa"/>
          </w:tcPr>
          <w:p w14:paraId="20AF647F">
            <w:pPr>
              <w:tabs>
                <w:tab w:val="left" w:pos="3465"/>
                <w:tab w:val="left" w:pos="7075"/>
              </w:tabs>
              <w:spacing w:line="440" w:lineRule="exact"/>
              <w:rPr>
                <w:rFonts w:ascii="宋体" w:hAnsi="宋体" w:cs="宋体"/>
                <w:color w:val="auto"/>
                <w:highlight w:val="none"/>
              </w:rPr>
            </w:pPr>
            <w:r>
              <w:rPr>
                <w:rFonts w:hint="eastAsia" w:ascii="宋体" w:hAnsi="宋体" w:eastAsia="宋体" w:cs="宋体"/>
                <w:color w:val="auto"/>
                <w:highlight w:val="none"/>
              </w:rPr>
              <w:t>重     量：</w:t>
            </w:r>
          </w:p>
        </w:tc>
        <w:tc>
          <w:tcPr>
            <w:tcW w:w="5520" w:type="dxa"/>
            <w:vAlign w:val="center"/>
          </w:tcPr>
          <w:p w14:paraId="03AF0E1E">
            <w:pPr>
              <w:jc w:val="center"/>
              <w:rPr>
                <w:rFonts w:ascii="宋体" w:hAnsi="宋体" w:cs="宋体"/>
                <w:color w:val="auto"/>
                <w:highlight w:val="none"/>
              </w:rPr>
            </w:pPr>
            <w:r>
              <w:rPr>
                <w:rFonts w:hint="eastAsia" w:ascii="宋体" w:hAnsi="宋体" w:eastAsia="宋体" w:cs="宋体"/>
                <w:color w:val="auto"/>
                <w:highlight w:val="none"/>
              </w:rPr>
              <w:t>300KG</w:t>
            </w:r>
          </w:p>
        </w:tc>
      </w:tr>
      <w:tr w14:paraId="071A4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4788" w:type="dxa"/>
          </w:tcPr>
          <w:p w14:paraId="12717255">
            <w:pPr>
              <w:tabs>
                <w:tab w:val="left" w:pos="3465"/>
                <w:tab w:val="left" w:pos="7075"/>
              </w:tabs>
              <w:spacing w:line="440" w:lineRule="exact"/>
              <w:rPr>
                <w:rFonts w:ascii="宋体" w:hAnsi="宋体" w:cs="宋体"/>
                <w:color w:val="auto"/>
                <w:highlight w:val="none"/>
              </w:rPr>
            </w:pPr>
            <w:r>
              <w:rPr>
                <w:rFonts w:hint="eastAsia" w:ascii="宋体" w:hAnsi="宋体" w:eastAsia="宋体" w:cs="宋体"/>
                <w:color w:val="auto"/>
                <w:highlight w:val="none"/>
              </w:rPr>
              <w:t>其     他：</w:t>
            </w:r>
          </w:p>
        </w:tc>
        <w:tc>
          <w:tcPr>
            <w:tcW w:w="5520" w:type="dxa"/>
            <w:vAlign w:val="center"/>
          </w:tcPr>
          <w:p w14:paraId="253BEDB0">
            <w:pPr>
              <w:jc w:val="center"/>
              <w:rPr>
                <w:rFonts w:ascii="宋体" w:hAnsi="宋体" w:cs="宋体"/>
                <w:color w:val="auto"/>
                <w:highlight w:val="none"/>
              </w:rPr>
            </w:pPr>
          </w:p>
        </w:tc>
      </w:tr>
    </w:tbl>
    <w:p w14:paraId="15E3E51E">
      <w:pPr>
        <w:spacing w:line="360" w:lineRule="auto"/>
        <w:ind w:firstLine="480" w:firstLineChars="200"/>
        <w:rPr>
          <w:rFonts w:hint="eastAsia" w:ascii="宋体" w:hAnsi="宋体" w:eastAsia="宋体"/>
          <w:color w:val="auto"/>
          <w:sz w:val="24"/>
          <w:szCs w:val="24"/>
          <w:highlight w:val="none"/>
        </w:rPr>
      </w:pPr>
    </w:p>
    <w:p w14:paraId="62D96BB0">
      <w:pPr>
        <w:spacing w:line="360" w:lineRule="auto"/>
        <w:ind w:firstLine="480" w:firstLineChars="200"/>
        <w:rPr>
          <w:rFonts w:hint="eastAsia" w:ascii="宋体" w:hAnsi="宋体" w:eastAsia="宋体"/>
          <w:color w:val="auto"/>
          <w:sz w:val="24"/>
          <w:szCs w:val="24"/>
          <w:highlight w:val="none"/>
        </w:rPr>
      </w:pPr>
    </w:p>
    <w:p w14:paraId="4A053D31">
      <w:pPr>
        <w:spacing w:line="360" w:lineRule="auto"/>
        <w:ind w:firstLine="480" w:firstLineChars="200"/>
        <w:rPr>
          <w:rFonts w:hint="eastAsia" w:ascii="宋体" w:hAnsi="宋体" w:eastAsia="宋体"/>
          <w:color w:val="auto"/>
          <w:sz w:val="24"/>
          <w:szCs w:val="24"/>
          <w:highlight w:val="none"/>
        </w:rPr>
      </w:pPr>
    </w:p>
    <w:p w14:paraId="46095D1D">
      <w:pPr>
        <w:spacing w:line="360" w:lineRule="auto"/>
        <w:ind w:firstLine="480" w:firstLineChars="200"/>
        <w:rPr>
          <w:rFonts w:hint="eastAsia" w:ascii="宋体" w:hAnsi="宋体" w:eastAsia="宋体"/>
          <w:color w:val="auto"/>
          <w:sz w:val="24"/>
          <w:szCs w:val="24"/>
          <w:highlight w:val="none"/>
        </w:rPr>
      </w:pPr>
    </w:p>
    <w:p w14:paraId="7045F2FB">
      <w:pPr>
        <w:spacing w:line="360" w:lineRule="auto"/>
        <w:ind w:firstLine="480" w:firstLineChars="200"/>
        <w:rPr>
          <w:rFonts w:hint="eastAsia" w:ascii="宋体" w:hAnsi="宋体" w:eastAsia="宋体"/>
          <w:color w:val="auto"/>
          <w:sz w:val="24"/>
          <w:szCs w:val="24"/>
          <w:highlight w:val="none"/>
        </w:rPr>
      </w:pPr>
    </w:p>
    <w:p w14:paraId="46877208">
      <w:pPr>
        <w:spacing w:line="360" w:lineRule="auto"/>
        <w:ind w:firstLine="480" w:firstLineChars="200"/>
        <w:rPr>
          <w:rFonts w:hint="eastAsia" w:ascii="宋体" w:hAnsi="宋体" w:eastAsia="宋体"/>
          <w:color w:val="auto"/>
          <w:sz w:val="24"/>
          <w:szCs w:val="24"/>
          <w:highlight w:val="none"/>
        </w:rPr>
      </w:pPr>
    </w:p>
    <w:p w14:paraId="552E77A5">
      <w:pPr>
        <w:spacing w:line="360" w:lineRule="auto"/>
        <w:rPr>
          <w:rFonts w:hint="eastAsia" w:ascii="宋体" w:hAnsi="宋体" w:eastAsia="宋体"/>
          <w:color w:val="auto"/>
          <w:sz w:val="24"/>
          <w:szCs w:val="24"/>
          <w:highlight w:val="none"/>
        </w:rPr>
      </w:pPr>
    </w:p>
    <w:p w14:paraId="72B0CD81">
      <w:pPr>
        <w:spacing w:line="360" w:lineRule="auto"/>
        <w:rPr>
          <w:rFonts w:hint="eastAsia" w:ascii="宋体" w:hAnsi="宋体" w:eastAsia="宋体"/>
          <w:color w:val="auto"/>
          <w:sz w:val="24"/>
          <w:szCs w:val="24"/>
          <w:highlight w:val="none"/>
        </w:rPr>
      </w:pPr>
    </w:p>
    <w:p w14:paraId="03C8C288">
      <w:pPr>
        <w:spacing w:line="360" w:lineRule="auto"/>
        <w:rPr>
          <w:rFonts w:hint="eastAsia" w:ascii="宋体" w:hAnsi="宋体" w:eastAsia="宋体"/>
          <w:color w:val="auto"/>
          <w:sz w:val="24"/>
          <w:szCs w:val="24"/>
          <w:highlight w:val="none"/>
        </w:rPr>
      </w:pPr>
    </w:p>
    <w:p w14:paraId="47DB87D7">
      <w:pPr>
        <w:spacing w:line="360" w:lineRule="auto"/>
        <w:rPr>
          <w:rFonts w:hint="eastAsia" w:ascii="宋体" w:hAnsi="宋体" w:eastAsia="宋体"/>
          <w:color w:val="auto"/>
          <w:sz w:val="24"/>
          <w:szCs w:val="24"/>
          <w:highlight w:val="none"/>
        </w:rPr>
      </w:pPr>
    </w:p>
    <w:p w14:paraId="4BF711EE">
      <w:pPr>
        <w:spacing w:line="360" w:lineRule="auto"/>
        <w:rPr>
          <w:rFonts w:hint="eastAsia" w:ascii="宋体" w:hAnsi="宋体" w:eastAsia="宋体"/>
          <w:color w:val="auto"/>
          <w:sz w:val="24"/>
          <w:szCs w:val="24"/>
          <w:highlight w:val="none"/>
        </w:rPr>
      </w:pPr>
    </w:p>
    <w:p w14:paraId="6077B498">
      <w:pPr>
        <w:spacing w:line="360" w:lineRule="auto"/>
        <w:rPr>
          <w:rFonts w:hint="eastAsia" w:ascii="宋体" w:hAnsi="宋体" w:eastAsia="宋体"/>
          <w:color w:val="auto"/>
          <w:sz w:val="24"/>
          <w:szCs w:val="24"/>
          <w:highlight w:val="none"/>
        </w:rPr>
      </w:pPr>
    </w:p>
    <w:p w14:paraId="6B5822F4">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2F41CE8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四十七、数字孪生系统——硬件部分</w:t>
      </w:r>
    </w:p>
    <w:p w14:paraId="0A9CA31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 </w:t>
      </w:r>
      <w:r>
        <w:rPr>
          <w:rFonts w:hint="eastAsia" w:ascii="宋体" w:hAnsi="宋体" w:eastAsia="宋体"/>
          <w:color w:val="auto"/>
          <w:sz w:val="24"/>
          <w:szCs w:val="24"/>
          <w:highlight w:val="none"/>
        </w:rPr>
        <w:t>数字孪生服务器，交换机</w:t>
      </w:r>
    </w:p>
    <w:p w14:paraId="3629EDA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（1）超融合一体机</w:t>
      </w:r>
    </w:p>
    <w:p w14:paraId="018F8F1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标准机架设备；每节点配置：≥</w:t>
      </w:r>
      <w:r>
        <w:rPr>
          <w:rFonts w:ascii="宋体" w:hAnsi="宋体" w:eastAsia="宋体"/>
          <w:color w:val="auto"/>
          <w:sz w:val="24"/>
          <w:szCs w:val="24"/>
          <w:highlight w:val="none"/>
        </w:rPr>
        <w:t>2颗Intel X86架构CPU （核心数≥16内核数，主频≥2.9GHz）</w:t>
      </w:r>
      <w:r>
        <w:rPr>
          <w:rFonts w:hint="eastAsia" w:ascii="宋体" w:hAnsi="宋体" w:eastAsia="宋体"/>
          <w:color w:val="auto"/>
          <w:sz w:val="24"/>
          <w:szCs w:val="24"/>
          <w:highlight w:val="none"/>
        </w:rPr>
        <w:t>。</w:t>
      </w:r>
    </w:p>
    <w:p w14:paraId="7B703FC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每节点配置≥</w:t>
      </w:r>
      <w:r>
        <w:rPr>
          <w:rFonts w:ascii="宋体" w:hAnsi="宋体" w:eastAsia="宋体"/>
          <w:color w:val="auto"/>
          <w:sz w:val="24"/>
          <w:szCs w:val="24"/>
          <w:highlight w:val="none"/>
        </w:rPr>
        <w:t>2块240G SSD企业级硬盘，用于安装操作系统，同时配置2块4 TB SATA企业级机械硬盘作为数据盘，2块≥480 GB SATA SSD 企业级固态硬盘作为缓存盘。</w:t>
      </w:r>
    </w:p>
    <w:p w14:paraId="1C4B0BB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每节点配置≥</w:t>
      </w:r>
      <w:r>
        <w:rPr>
          <w:rFonts w:ascii="宋体" w:hAnsi="宋体" w:eastAsia="宋体"/>
          <w:color w:val="auto"/>
          <w:sz w:val="24"/>
          <w:szCs w:val="24"/>
          <w:highlight w:val="none"/>
        </w:rPr>
        <w:t>192G DDR5 5600MHz内存，支持内存ECC自动纠错机制。</w:t>
      </w:r>
    </w:p>
    <w:p w14:paraId="060D0B7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每节点配置</w:t>
      </w:r>
      <w:r>
        <w:rPr>
          <w:rFonts w:ascii="宋体" w:hAnsi="宋体" w:eastAsia="宋体"/>
          <w:color w:val="auto"/>
          <w:sz w:val="24"/>
          <w:szCs w:val="24"/>
          <w:highlight w:val="none"/>
        </w:rPr>
        <w:t>6口千兆以太网卡和2个万兆光口。</w:t>
      </w:r>
    </w:p>
    <w:p w14:paraId="3D7E104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含节点</w:t>
      </w:r>
      <w:r>
        <w:rPr>
          <w:rFonts w:ascii="宋体" w:hAnsi="宋体" w:eastAsia="宋体"/>
          <w:color w:val="auto"/>
          <w:sz w:val="24"/>
          <w:szCs w:val="24"/>
          <w:highlight w:val="none"/>
        </w:rPr>
        <w:t>SFP+10G光模块2个</w:t>
      </w:r>
      <w:r>
        <w:rPr>
          <w:rFonts w:hint="eastAsia" w:ascii="宋体" w:hAnsi="宋体" w:eastAsia="宋体"/>
          <w:color w:val="auto"/>
          <w:sz w:val="24"/>
          <w:szCs w:val="24"/>
          <w:highlight w:val="none"/>
        </w:rPr>
        <w:t>。</w:t>
      </w:r>
    </w:p>
    <w:p w14:paraId="284430A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每个节点配置</w:t>
      </w:r>
      <w:r>
        <w:rPr>
          <w:rFonts w:ascii="宋体" w:hAnsi="宋体" w:eastAsia="宋体"/>
          <w:color w:val="auto"/>
          <w:sz w:val="24"/>
          <w:szCs w:val="24"/>
          <w:highlight w:val="none"/>
        </w:rPr>
        <w:t>2个白金冗余电源</w:t>
      </w:r>
      <w:r>
        <w:rPr>
          <w:rFonts w:hint="eastAsia" w:ascii="宋体" w:hAnsi="宋体" w:eastAsia="宋体"/>
          <w:color w:val="auto"/>
          <w:sz w:val="24"/>
          <w:szCs w:val="24"/>
          <w:highlight w:val="none"/>
        </w:rPr>
        <w:t>。</w:t>
      </w:r>
    </w:p>
    <w:p w14:paraId="5B0BC9A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（2）存储交换机</w:t>
      </w:r>
    </w:p>
    <w:p w14:paraId="6E446BC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24个10/100/1000BASE-T以太网端口</w:t>
      </w:r>
      <w:r>
        <w:rPr>
          <w:rFonts w:hint="eastAsia" w:ascii="宋体" w:hAnsi="宋体" w:eastAsia="宋体"/>
          <w:color w:val="auto"/>
          <w:sz w:val="24"/>
          <w:szCs w:val="24"/>
          <w:highlight w:val="none"/>
        </w:rPr>
        <w:t>，</w:t>
      </w:r>
      <w:r>
        <w:rPr>
          <w:rFonts w:ascii="宋体" w:hAnsi="宋体" w:eastAsia="宋体"/>
          <w:color w:val="auto"/>
          <w:sz w:val="24"/>
          <w:szCs w:val="24"/>
          <w:highlight w:val="none"/>
        </w:rPr>
        <w:t>16*10GE/2.5GE/GE光口+8*25G/10GE/2.5GE/GE光口</w:t>
      </w:r>
      <w:r>
        <w:rPr>
          <w:rFonts w:hint="eastAsia" w:ascii="宋体" w:hAnsi="宋体" w:eastAsia="宋体"/>
          <w:color w:val="auto"/>
          <w:sz w:val="24"/>
          <w:szCs w:val="24"/>
          <w:highlight w:val="none"/>
        </w:rPr>
        <w:t>，</w:t>
      </w:r>
      <w:r>
        <w:rPr>
          <w:rFonts w:ascii="宋体" w:hAnsi="宋体" w:eastAsia="宋体"/>
          <w:color w:val="auto"/>
          <w:sz w:val="24"/>
          <w:szCs w:val="24"/>
          <w:highlight w:val="none"/>
        </w:rPr>
        <w:t>2*100G/40G光口</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支持子卡槽位*1</w:t>
      </w:r>
      <w:r>
        <w:rPr>
          <w:rFonts w:hint="eastAsia" w:ascii="宋体" w:hAnsi="宋体" w:eastAsia="宋体"/>
          <w:color w:val="auto"/>
          <w:sz w:val="24"/>
          <w:szCs w:val="24"/>
          <w:highlight w:val="none"/>
        </w:rPr>
        <w:t>。</w:t>
      </w:r>
    </w:p>
    <w:p w14:paraId="51E7962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w:t>
      </w:r>
      <w:r>
        <w:rPr>
          <w:rFonts w:ascii="宋体" w:hAnsi="宋体" w:eastAsia="宋体"/>
          <w:color w:val="auto"/>
          <w:sz w:val="24"/>
          <w:szCs w:val="24"/>
          <w:highlight w:val="none"/>
        </w:rPr>
        <w:t>1+1AC/DC电源冗余</w:t>
      </w:r>
      <w:r>
        <w:rPr>
          <w:rFonts w:hint="eastAsia" w:ascii="宋体" w:hAnsi="宋体" w:eastAsia="宋体"/>
          <w:color w:val="auto"/>
          <w:sz w:val="24"/>
          <w:szCs w:val="24"/>
          <w:highlight w:val="none"/>
        </w:rPr>
        <w:t>（</w:t>
      </w:r>
      <w:r>
        <w:rPr>
          <w:rFonts w:ascii="宋体" w:hAnsi="宋体" w:eastAsia="宋体"/>
          <w:color w:val="auto"/>
          <w:sz w:val="24"/>
          <w:szCs w:val="24"/>
          <w:highlight w:val="none"/>
        </w:rPr>
        <w:t>默认含1个600W交流供电</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，支持1+1风扇模块</w:t>
      </w:r>
      <w:r>
        <w:rPr>
          <w:rFonts w:hint="eastAsia" w:ascii="宋体" w:hAnsi="宋体" w:eastAsia="宋体"/>
          <w:color w:val="auto"/>
          <w:sz w:val="24"/>
          <w:szCs w:val="24"/>
          <w:highlight w:val="none"/>
        </w:rPr>
        <w:t>。</w:t>
      </w:r>
    </w:p>
    <w:p w14:paraId="3C77F62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包转发率</w:t>
      </w:r>
      <w:r>
        <w:rPr>
          <w:rFonts w:ascii="宋体" w:hAnsi="宋体" w:eastAsia="宋体"/>
          <w:color w:val="auto"/>
          <w:sz w:val="24"/>
          <w:szCs w:val="24"/>
          <w:highlight w:val="none"/>
        </w:rPr>
        <w:t>960Mpps/1476Mpps</w:t>
      </w:r>
      <w:r>
        <w:rPr>
          <w:rFonts w:hint="eastAsia" w:ascii="宋体" w:hAnsi="宋体" w:eastAsia="宋体"/>
          <w:color w:val="auto"/>
          <w:sz w:val="24"/>
          <w:szCs w:val="24"/>
          <w:highlight w:val="none"/>
        </w:rPr>
        <w:t>，</w:t>
      </w:r>
      <w:r>
        <w:rPr>
          <w:rFonts w:ascii="宋体" w:hAnsi="宋体" w:eastAsia="宋体"/>
          <w:color w:val="auto"/>
          <w:sz w:val="24"/>
          <w:szCs w:val="24"/>
          <w:highlight w:val="none"/>
        </w:rPr>
        <w:t>交换容量2.56/25.6Tbps</w:t>
      </w:r>
      <w:r>
        <w:rPr>
          <w:rFonts w:hint="eastAsia" w:ascii="宋体" w:hAnsi="宋体" w:eastAsia="宋体"/>
          <w:color w:val="auto"/>
          <w:sz w:val="24"/>
          <w:szCs w:val="24"/>
          <w:highlight w:val="none"/>
        </w:rPr>
        <w:t>。</w:t>
      </w:r>
    </w:p>
    <w:p w14:paraId="612B723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实配：双电源。</w:t>
      </w:r>
    </w:p>
    <w:p w14:paraId="5ACA64D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（3）业务交换机</w:t>
      </w:r>
    </w:p>
    <w:p w14:paraId="218BDF1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万兆三层全管理增强型交换机，</w:t>
      </w:r>
      <w:r>
        <w:rPr>
          <w:rFonts w:ascii="宋体" w:hAnsi="宋体" w:eastAsia="宋体"/>
          <w:color w:val="auto"/>
          <w:sz w:val="24"/>
          <w:szCs w:val="24"/>
          <w:highlight w:val="none"/>
        </w:rPr>
        <w:t>包转发率480Mpps/672Mpps</w:t>
      </w:r>
      <w:r>
        <w:rPr>
          <w:rFonts w:hint="eastAsia" w:ascii="宋体" w:hAnsi="宋体" w:eastAsia="宋体"/>
          <w:color w:val="auto"/>
          <w:sz w:val="24"/>
          <w:szCs w:val="24"/>
          <w:highlight w:val="none"/>
        </w:rPr>
        <w:t>，</w:t>
      </w:r>
      <w:r>
        <w:rPr>
          <w:rFonts w:ascii="宋体" w:hAnsi="宋体" w:eastAsia="宋体"/>
          <w:color w:val="auto"/>
          <w:sz w:val="24"/>
          <w:szCs w:val="24"/>
          <w:highlight w:val="none"/>
        </w:rPr>
        <w:t>交换容量2.4Tbps/24Tbps,24个千兆电口</w:t>
      </w:r>
      <w:r>
        <w:rPr>
          <w:rFonts w:hint="eastAsia" w:ascii="宋体" w:hAnsi="宋体" w:eastAsia="宋体"/>
          <w:color w:val="auto"/>
          <w:sz w:val="24"/>
          <w:szCs w:val="24"/>
          <w:highlight w:val="none"/>
        </w:rPr>
        <w:t>，</w:t>
      </w:r>
      <w:r>
        <w:rPr>
          <w:rFonts w:ascii="宋体" w:hAnsi="宋体" w:eastAsia="宋体"/>
          <w:color w:val="auto"/>
          <w:sz w:val="24"/>
          <w:szCs w:val="24"/>
          <w:highlight w:val="none"/>
        </w:rPr>
        <w:t>8个25GE SFP28光口</w:t>
      </w:r>
      <w:r>
        <w:rPr>
          <w:rFonts w:hint="eastAsia" w:ascii="宋体" w:hAnsi="宋体" w:eastAsia="宋体"/>
          <w:color w:val="auto"/>
          <w:sz w:val="24"/>
          <w:szCs w:val="24"/>
          <w:highlight w:val="none"/>
        </w:rPr>
        <w:t>，</w:t>
      </w:r>
      <w:r>
        <w:rPr>
          <w:rFonts w:ascii="宋体" w:hAnsi="宋体" w:eastAsia="宋体"/>
          <w:color w:val="auto"/>
          <w:sz w:val="24"/>
          <w:szCs w:val="24"/>
          <w:highlight w:val="none"/>
        </w:rPr>
        <w:t>VLAN:4K,MAC:32K,19英寸1U标准机架</w:t>
      </w:r>
      <w:r>
        <w:rPr>
          <w:rFonts w:hint="eastAsia" w:ascii="宋体" w:hAnsi="宋体" w:eastAsia="宋体"/>
          <w:color w:val="auto"/>
          <w:sz w:val="24"/>
          <w:szCs w:val="24"/>
          <w:highlight w:val="none"/>
        </w:rPr>
        <w:t>，</w:t>
      </w:r>
      <w:r>
        <w:rPr>
          <w:rFonts w:ascii="宋体" w:hAnsi="宋体" w:eastAsia="宋体"/>
          <w:color w:val="auto"/>
          <w:sz w:val="24"/>
          <w:szCs w:val="24"/>
          <w:highlight w:val="none"/>
        </w:rPr>
        <w:t>金属外壳</w:t>
      </w:r>
      <w:r>
        <w:rPr>
          <w:rFonts w:hint="eastAsia" w:ascii="宋体" w:hAnsi="宋体" w:eastAsia="宋体"/>
          <w:color w:val="auto"/>
          <w:sz w:val="24"/>
          <w:szCs w:val="24"/>
          <w:highlight w:val="none"/>
        </w:rPr>
        <w:t>，</w:t>
      </w:r>
      <w:r>
        <w:rPr>
          <w:rFonts w:ascii="宋体" w:hAnsi="宋体" w:eastAsia="宋体"/>
          <w:color w:val="auto"/>
          <w:sz w:val="24"/>
          <w:szCs w:val="24"/>
          <w:highlight w:val="none"/>
        </w:rPr>
        <w:t>挂耳默认自带，支持 1+1 电源备份（默认含一个80W交流电源），内置风扇</w:t>
      </w:r>
      <w:r>
        <w:rPr>
          <w:rFonts w:hint="eastAsia" w:ascii="宋体" w:hAnsi="宋体" w:eastAsia="宋体"/>
          <w:color w:val="auto"/>
          <w:sz w:val="24"/>
          <w:szCs w:val="24"/>
          <w:highlight w:val="none"/>
        </w:rPr>
        <w:t>。</w:t>
      </w:r>
    </w:p>
    <w:p w14:paraId="0DFAD57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 </w:t>
      </w:r>
      <w:r>
        <w:rPr>
          <w:rFonts w:hint="eastAsia" w:ascii="宋体" w:hAnsi="宋体" w:eastAsia="宋体"/>
          <w:color w:val="auto"/>
          <w:sz w:val="24"/>
          <w:szCs w:val="24"/>
          <w:highlight w:val="none"/>
        </w:rPr>
        <w:t>数字孪生安全设备</w:t>
      </w:r>
    </w:p>
    <w:p w14:paraId="6ADC1B1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（1）防火墙</w:t>
      </w:r>
    </w:p>
    <w:p w14:paraId="1907E13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·网络层吞吐量≥10Gbps，应用层吞吐量≥5Gbps，IPS吞吐量≥1Gbps，全威胁吞吐量≥800Mbps</w:t>
      </w:r>
      <w:r>
        <w:rPr>
          <w:rFonts w:hint="eastAsia" w:ascii="宋体" w:hAnsi="宋体" w:eastAsia="宋体"/>
          <w:color w:val="auto"/>
          <w:sz w:val="24"/>
          <w:szCs w:val="24"/>
          <w:highlight w:val="none"/>
        </w:rPr>
        <w:t>，</w:t>
      </w:r>
      <w:r>
        <w:rPr>
          <w:rFonts w:ascii="宋体" w:hAnsi="宋体" w:eastAsia="宋体"/>
          <w:color w:val="auto"/>
          <w:sz w:val="24"/>
          <w:szCs w:val="24"/>
          <w:highlight w:val="none"/>
        </w:rPr>
        <w:t>并发连接数≥250万，每秒新建连接数≥13万。</w:t>
      </w:r>
    </w:p>
    <w:p w14:paraId="5E57430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·产品支持对不少于9100种应用的识别和控制，应用类型包括游戏、购物、图书百科、工作招聘、P2P下载、聊天工具、旅游出行、股票软件等类型应用进行检测与控制。</w:t>
      </w:r>
    </w:p>
    <w:p w14:paraId="54B289A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·产品支持勒索病毒检测与防御功能。</w:t>
      </w:r>
    </w:p>
    <w:p w14:paraId="6056C08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·产品支持策略生命周期管理功能，支持对安全策略修改的时间、原因、变更类型进行统一管理，便于策略的运维与管理。</w:t>
      </w:r>
    </w:p>
    <w:p w14:paraId="7B24C91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·产品支持链路连通性检查功能，支持基于3种以上协议对链路连通性进行探测，探测协议至少包括DNS解析、ARP探测、PING和BFD等方式。</w:t>
      </w:r>
    </w:p>
    <w:p w14:paraId="4D44681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·产品支持静态路由、策略路由和多播路由协议，并支持BGP、RIP、OSPF等动态路由协议。</w:t>
      </w:r>
    </w:p>
    <w:p w14:paraId="54599B8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（2）网闸</w:t>
      </w:r>
    </w:p>
    <w:p w14:paraId="0CB1A40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招标人生产网络为内网，数字孪生网络为外网。存在内外网数据交互配置。</w:t>
      </w:r>
    </w:p>
    <w:p w14:paraId="15EF5E2B">
      <w:pPr>
        <w:spacing w:line="360" w:lineRule="auto"/>
        <w:ind w:firstLine="480" w:firstLineChars="200"/>
        <w:rPr>
          <w:rFonts w:hint="eastAsia" w:ascii="宋体" w:hAnsi="宋体" w:eastAsia="宋体"/>
          <w:color w:val="auto"/>
          <w:sz w:val="24"/>
          <w:szCs w:val="24"/>
          <w:highlight w:val="none"/>
        </w:rPr>
      </w:pPr>
    </w:p>
    <w:p w14:paraId="1AFC4A2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 </w:t>
      </w:r>
      <w:r>
        <w:rPr>
          <w:rFonts w:hint="eastAsia" w:ascii="宋体" w:hAnsi="宋体" w:eastAsia="宋体"/>
          <w:color w:val="auto"/>
          <w:sz w:val="24"/>
          <w:szCs w:val="24"/>
          <w:highlight w:val="none"/>
        </w:rPr>
        <w:t>智能投加算法及控制配套</w:t>
      </w:r>
    </w:p>
    <w:p w14:paraId="5BB4716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(1)M</w:t>
      </w:r>
      <w:r>
        <w:rPr>
          <w:rFonts w:ascii="宋体" w:hAnsi="宋体" w:eastAsia="宋体"/>
          <w:color w:val="auto"/>
          <w:sz w:val="24"/>
          <w:szCs w:val="24"/>
          <w:highlight w:val="none"/>
        </w:rPr>
        <w:t>PC</w:t>
      </w:r>
    </w:p>
    <w:p w14:paraId="347097E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支持90-260VAC\47</w:t>
      </w:r>
      <w:r>
        <w:rPr>
          <w:rFonts w:hint="eastAsia" w:ascii="宋体" w:hAnsi="宋体" w:eastAsia="宋体"/>
          <w:color w:val="auto"/>
          <w:sz w:val="24"/>
          <w:szCs w:val="24"/>
          <w:highlight w:val="none"/>
        </w:rPr>
        <w:t>—</w:t>
      </w:r>
      <w:r>
        <w:rPr>
          <w:rFonts w:ascii="宋体" w:hAnsi="宋体" w:eastAsia="宋体"/>
          <w:color w:val="auto"/>
          <w:sz w:val="24"/>
          <w:szCs w:val="24"/>
          <w:highlight w:val="none"/>
        </w:rPr>
        <w:t>63Hz交流宽幅电压输入，集成电源防雷功能；</w:t>
      </w:r>
    </w:p>
    <w:p w14:paraId="5E81287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标配两个以太网接口，集成信号防雷功能</w:t>
      </w:r>
      <w:r>
        <w:rPr>
          <w:rFonts w:hint="eastAsia" w:ascii="宋体" w:hAnsi="宋体" w:eastAsia="宋体"/>
          <w:color w:val="auto"/>
          <w:sz w:val="24"/>
          <w:szCs w:val="24"/>
          <w:highlight w:val="none"/>
        </w:rPr>
        <w:t>；</w:t>
      </w:r>
    </w:p>
    <w:p w14:paraId="1BF9BD5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采用高速工业处理器，并通过多CPU并行处理方式，增强算力；</w:t>
      </w:r>
    </w:p>
    <w:p w14:paraId="56E0715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采用动态内存分配技术，节省内存开销，提高程序运行效率；</w:t>
      </w:r>
    </w:p>
    <w:p w14:paraId="7B69EBA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满足0-60摄氏度、湿度</w:t>
      </w:r>
      <w:r>
        <w:rPr>
          <w:rFonts w:hint="eastAsia" w:ascii="宋体" w:hAnsi="宋体" w:eastAsia="宋体"/>
          <w:color w:val="auto"/>
          <w:sz w:val="24"/>
          <w:szCs w:val="24"/>
          <w:highlight w:val="none"/>
        </w:rPr>
        <w:t>0—95%</w:t>
      </w:r>
      <w:r>
        <w:rPr>
          <w:rFonts w:ascii="宋体" w:hAnsi="宋体" w:eastAsia="宋体"/>
          <w:color w:val="auto"/>
          <w:sz w:val="24"/>
          <w:szCs w:val="24"/>
          <w:highlight w:val="none"/>
        </w:rPr>
        <w:t>范围内连续可靠运行；</w:t>
      </w:r>
    </w:p>
    <w:p w14:paraId="2983457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网络通讯支持IEC 61086-3-1 Class 2、Modbus TCP/IP等标准工业协议</w:t>
      </w:r>
      <w:r>
        <w:rPr>
          <w:rFonts w:hint="eastAsia" w:ascii="宋体" w:hAnsi="宋体" w:eastAsia="宋体"/>
          <w:color w:val="auto"/>
          <w:sz w:val="24"/>
          <w:szCs w:val="24"/>
          <w:highlight w:val="none"/>
        </w:rPr>
        <w:t>，</w:t>
      </w:r>
      <w:r>
        <w:rPr>
          <w:rFonts w:ascii="宋体" w:hAnsi="宋体" w:eastAsia="宋体"/>
          <w:color w:val="auto"/>
          <w:sz w:val="24"/>
          <w:szCs w:val="24"/>
          <w:highlight w:val="none"/>
        </w:rPr>
        <w:t>可与主流PLC和上位系统进行通讯；</w:t>
      </w:r>
    </w:p>
    <w:p w14:paraId="2C0C6BD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基于硬件级的智能算法控制，采用神经网络为内核的模型预测控制器模块，满足多变量因数的控制需求；模型预测控制可以对被控对象的整体进行多个变量的控制，消除多个回路之间的相互影响具备预测的能力，可以根据多个回路的工况进行分析，从而对控制器内每一个回路的未来趋势进行预测并根据预测的结果对回路进行调节，具有更强的适应能力和更好的鲁棒性，适合处理过程的大滞后、强耦合特性，并能有效地解决过程可测干扰。</w:t>
      </w:r>
    </w:p>
    <w:p w14:paraId="7392559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可通过识别影响投加量的相关因素，进行数据采集和分析，建立矩阵模型，依据模型对未来趋势进行分析计算，提前采取控制策略</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w:t>
      </w:r>
    </w:p>
    <w:p w14:paraId="4FE9B7E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满足实时在线计算，滚动优化计算结果；控制器及时根据浊度、余氯、</w:t>
      </w:r>
      <w:r>
        <w:rPr>
          <w:rFonts w:hint="eastAsia" w:ascii="宋体" w:hAnsi="宋体" w:eastAsia="宋体"/>
          <w:color w:val="auto"/>
          <w:sz w:val="24"/>
          <w:szCs w:val="24"/>
          <w:highlight w:val="none"/>
        </w:rPr>
        <w:t>pH值</w:t>
      </w:r>
      <w:r>
        <w:rPr>
          <w:rFonts w:ascii="宋体" w:hAnsi="宋体" w:eastAsia="宋体"/>
          <w:color w:val="auto"/>
          <w:sz w:val="24"/>
          <w:szCs w:val="24"/>
          <w:highlight w:val="none"/>
        </w:rPr>
        <w:t>进行大数据综合分析，及时修正模型控制，保障出厂水浊度、余氯和</w:t>
      </w:r>
      <w:r>
        <w:rPr>
          <w:rFonts w:hint="eastAsia" w:ascii="宋体" w:hAnsi="宋体" w:eastAsia="宋体"/>
          <w:color w:val="auto"/>
          <w:sz w:val="24"/>
          <w:szCs w:val="24"/>
          <w:highlight w:val="none"/>
        </w:rPr>
        <w:t>pH值</w:t>
      </w:r>
      <w:r>
        <w:rPr>
          <w:rFonts w:ascii="宋体" w:hAnsi="宋体" w:eastAsia="宋体"/>
          <w:color w:val="auto"/>
          <w:sz w:val="24"/>
          <w:szCs w:val="24"/>
          <w:highlight w:val="none"/>
        </w:rPr>
        <w:t>稳定达标；降低水质波动，减少药剂消耗</w:t>
      </w:r>
    </w:p>
    <w:p w14:paraId="5440E81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具备自学习功能，能够应对复杂工况场景下的加药控制，自动计算投加量，达到无人或少人值守的目的。选用的产品可进行多次开发，如</w:t>
      </w:r>
      <w:r>
        <w:rPr>
          <w:rFonts w:hint="eastAsia" w:ascii="宋体" w:hAnsi="宋体" w:eastAsia="宋体"/>
          <w:color w:val="auto"/>
          <w:sz w:val="24"/>
          <w:szCs w:val="24"/>
          <w:highlight w:val="none"/>
        </w:rPr>
        <w:t>投标人</w:t>
      </w:r>
      <w:r>
        <w:rPr>
          <w:rFonts w:ascii="宋体" w:hAnsi="宋体" w:eastAsia="宋体"/>
          <w:color w:val="auto"/>
          <w:sz w:val="24"/>
          <w:szCs w:val="24"/>
          <w:highlight w:val="none"/>
        </w:rPr>
        <w:t>工艺发生变化，可进行模型重建，无需重新购买硬件或软件</w:t>
      </w:r>
      <w:r>
        <w:rPr>
          <w:rFonts w:hint="eastAsia" w:ascii="宋体" w:hAnsi="宋体" w:eastAsia="宋体"/>
          <w:color w:val="auto"/>
          <w:sz w:val="24"/>
          <w:szCs w:val="24"/>
          <w:highlight w:val="none"/>
        </w:rPr>
        <w:t>。</w:t>
      </w:r>
    </w:p>
    <w:p w14:paraId="5915A08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（2）模拟实验装置及平台</w:t>
      </w:r>
    </w:p>
    <w:p w14:paraId="2DBBA4B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a. 6联实验</w:t>
      </w:r>
      <w:r>
        <w:rPr>
          <w:rFonts w:hint="eastAsia" w:ascii="宋体" w:hAnsi="宋体" w:eastAsia="宋体"/>
          <w:color w:val="auto"/>
          <w:sz w:val="24"/>
          <w:szCs w:val="24"/>
          <w:highlight w:val="none"/>
        </w:rPr>
        <w:t>台</w:t>
      </w:r>
    </w:p>
    <w:p w14:paraId="12AB0C9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·设备规格：6联实验</w:t>
      </w:r>
      <w:r>
        <w:rPr>
          <w:rFonts w:hint="eastAsia" w:ascii="宋体" w:hAnsi="宋体" w:eastAsia="宋体"/>
          <w:color w:val="auto"/>
          <w:sz w:val="24"/>
          <w:szCs w:val="24"/>
          <w:highlight w:val="none"/>
        </w:rPr>
        <w:t>台</w:t>
      </w:r>
      <w:r>
        <w:rPr>
          <w:rFonts w:ascii="宋体" w:hAnsi="宋体" w:eastAsia="宋体"/>
          <w:color w:val="auto"/>
          <w:sz w:val="24"/>
          <w:szCs w:val="24"/>
          <w:highlight w:val="none"/>
        </w:rPr>
        <w:t>，安装</w:t>
      </w:r>
      <w:r>
        <w:rPr>
          <w:rFonts w:hint="eastAsia" w:ascii="宋体" w:hAnsi="宋体" w:eastAsia="宋体"/>
          <w:color w:val="auto"/>
          <w:sz w:val="24"/>
          <w:szCs w:val="24"/>
          <w:highlight w:val="none"/>
        </w:rPr>
        <w:t>于</w:t>
      </w:r>
      <w:r>
        <w:rPr>
          <w:rFonts w:ascii="宋体" w:hAnsi="宋体" w:eastAsia="宋体"/>
          <w:color w:val="auto"/>
          <w:sz w:val="24"/>
          <w:szCs w:val="24"/>
          <w:highlight w:val="none"/>
        </w:rPr>
        <w:t>室内，需要接通原水管采样和预处理药后水采样。</w:t>
      </w:r>
    </w:p>
    <w:p w14:paraId="470F16A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·支持实验类型1：全自动混凝模拟实验、智能实验分析，联动加药控制；</w:t>
      </w:r>
    </w:p>
    <w:p w14:paraId="28E60DE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·支持实验类型2：（无需增加设备）全自动混凝+预处理（3种液体药剂）模拟实验、智能实验分析，联动控制；</w:t>
      </w:r>
    </w:p>
    <w:p w14:paraId="1CAFC74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·实验精度：与生产数据对比精度大于90%；</w:t>
      </w:r>
    </w:p>
    <w:p w14:paraId="1E7C0A3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·设备全自动运行实验，可连续自动运</w:t>
      </w:r>
      <w:r>
        <w:rPr>
          <w:rFonts w:hint="eastAsia" w:ascii="宋体" w:hAnsi="宋体" w:eastAsia="宋体"/>
          <w:color w:val="auto"/>
          <w:sz w:val="24"/>
          <w:szCs w:val="24"/>
          <w:highlight w:val="none"/>
        </w:rPr>
        <w:t>行；可根据进水水质变化情况，执行不同药剂类型实验；</w:t>
      </w:r>
    </w:p>
    <w:p w14:paraId="17A1A92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·由反应器、自控阀门、变频加药</w:t>
      </w:r>
    </w:p>
    <w:p w14:paraId="2FE2A1E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泵、变频搅拌器、自动化控制系统、在线水质流量等监测仪器、控制屏、服务器及柜体组成。</w:t>
      </w:r>
    </w:p>
    <w:p w14:paraId="2469A38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·智能模拟实验平台</w:t>
      </w:r>
      <w:r>
        <w:rPr>
          <w:rFonts w:hint="eastAsia" w:ascii="宋体" w:hAnsi="宋体" w:eastAsia="宋体"/>
          <w:color w:val="auto"/>
          <w:sz w:val="24"/>
          <w:szCs w:val="24"/>
          <w:highlight w:val="none"/>
        </w:rPr>
        <w:t>：</w:t>
      </w:r>
    </w:p>
    <w:p w14:paraId="03B3945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w:t>
      </w:r>
      <w:r>
        <w:rPr>
          <w:rFonts w:ascii="宋体" w:hAnsi="宋体" w:eastAsia="宋体"/>
          <w:color w:val="auto"/>
          <w:sz w:val="24"/>
          <w:szCs w:val="24"/>
          <w:highlight w:val="none"/>
        </w:rPr>
        <w:t>配置触摸屏操作系统，可对实验数据实时监控分析，实验结果判别，如结果异常，重复实验；</w:t>
      </w:r>
    </w:p>
    <w:p w14:paraId="1B4E91B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w:t>
      </w:r>
      <w:r>
        <w:rPr>
          <w:rFonts w:ascii="宋体" w:hAnsi="宋体" w:eastAsia="宋体"/>
          <w:color w:val="auto"/>
          <w:sz w:val="24"/>
          <w:szCs w:val="24"/>
          <w:highlight w:val="none"/>
        </w:rPr>
        <w:t>多参数调节，支持可人为设定加药浓度、搅拌速度、药剂反应时长，用于与水厂工艺匹配；</w:t>
      </w:r>
    </w:p>
    <w:p w14:paraId="3038F79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③</w:t>
      </w:r>
      <w:r>
        <w:rPr>
          <w:rFonts w:ascii="宋体" w:hAnsi="宋体" w:eastAsia="宋体"/>
          <w:color w:val="auto"/>
          <w:sz w:val="24"/>
          <w:szCs w:val="24"/>
          <w:highlight w:val="none"/>
        </w:rPr>
        <w:t>预处理</w:t>
      </w:r>
      <w:r>
        <w:rPr>
          <w:rFonts w:hint="eastAsia" w:ascii="宋体" w:hAnsi="宋体" w:eastAsia="宋体"/>
          <w:color w:val="auto"/>
          <w:sz w:val="24"/>
          <w:szCs w:val="24"/>
          <w:highlight w:val="none"/>
        </w:rPr>
        <w:t>－</w:t>
      </w:r>
      <w:r>
        <w:rPr>
          <w:rFonts w:ascii="宋体" w:hAnsi="宋体" w:eastAsia="宋体"/>
          <w:color w:val="auto"/>
          <w:sz w:val="24"/>
          <w:szCs w:val="24"/>
          <w:highlight w:val="none"/>
        </w:rPr>
        <w:t>絮凝反应过程辨识，辅助模型建立，水源水质突发变化后，动态更新系统模型；自动计算不同水质条件下最优加药方案。</w:t>
      </w:r>
    </w:p>
    <w:p w14:paraId="147F3B1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b.</w:t>
      </w:r>
      <w:r>
        <w:rPr>
          <w:rFonts w:hint="eastAsia"/>
          <w:color w:val="auto"/>
          <w:highlight w:val="none"/>
        </w:rPr>
        <w:t xml:space="preserve"> </w:t>
      </w:r>
      <w:r>
        <w:rPr>
          <w:rFonts w:hint="eastAsia" w:ascii="宋体" w:hAnsi="宋体" w:eastAsia="宋体"/>
          <w:color w:val="auto"/>
          <w:sz w:val="24"/>
          <w:szCs w:val="24"/>
          <w:highlight w:val="none"/>
        </w:rPr>
        <w:t>预臭氧试验平台</w:t>
      </w:r>
    </w:p>
    <w:p w14:paraId="700AB60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·设备具备臭氧发生制备、预臭氧混合反应、尾气破坏、水质检测等功能；</w:t>
      </w:r>
    </w:p>
    <w:p w14:paraId="65F5E7C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·设备为全自动设备，具备一套自动系统；</w:t>
      </w:r>
    </w:p>
    <w:p w14:paraId="25C8E6C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·预臭氧实验装置与模拟实验装置联动使用，支持整体预处理+混凝试验。</w:t>
      </w:r>
    </w:p>
    <w:p w14:paraId="2749357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·设备为集成一体化设备。</w:t>
      </w:r>
    </w:p>
    <w:p w14:paraId="3E949DF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·预臭氧设备具有臭氧操作平台，用于展示系统数据、臭氧实验控制、历史数据查询等。</w:t>
      </w:r>
    </w:p>
    <w:p w14:paraId="667C41F3">
      <w:pPr>
        <w:spacing w:line="360" w:lineRule="auto"/>
        <w:ind w:firstLine="480" w:firstLineChars="200"/>
        <w:rPr>
          <w:rFonts w:hint="eastAsia" w:ascii="宋体" w:hAnsi="宋体" w:eastAsia="宋体"/>
          <w:color w:val="auto"/>
          <w:sz w:val="24"/>
          <w:szCs w:val="24"/>
          <w:highlight w:val="none"/>
        </w:rPr>
      </w:pPr>
    </w:p>
    <w:p w14:paraId="47FAFCD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 </w:t>
      </w:r>
      <w:r>
        <w:rPr>
          <w:rFonts w:hint="eastAsia" w:ascii="宋体" w:hAnsi="宋体" w:eastAsia="宋体"/>
          <w:color w:val="auto"/>
          <w:sz w:val="24"/>
          <w:szCs w:val="24"/>
          <w:highlight w:val="none"/>
        </w:rPr>
        <w:t>水下矾花识别摄像机</w:t>
      </w:r>
    </w:p>
    <w:p w14:paraId="02C29DB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（1）支持矾花监测：上传矾花检测区间起始，数量，密度，直径（最大、最小、平均）；最高分辨率可达</w:t>
      </w:r>
      <w:r>
        <w:rPr>
          <w:rFonts w:ascii="宋体" w:hAnsi="宋体" w:eastAsia="宋体"/>
          <w:color w:val="auto"/>
          <w:sz w:val="24"/>
          <w:szCs w:val="24"/>
          <w:highlight w:val="none"/>
        </w:rPr>
        <w:t>2560 × 1440 @60 fps</w:t>
      </w:r>
      <w:r>
        <w:rPr>
          <w:rFonts w:hint="eastAsia" w:ascii="宋体" w:hAnsi="宋体" w:eastAsia="宋体"/>
          <w:color w:val="auto"/>
          <w:sz w:val="24"/>
          <w:szCs w:val="24"/>
          <w:highlight w:val="none"/>
        </w:rPr>
        <w:t>；支持雨刷除污，雨刷支持自动模式和手动模式，自动模式支持雨刷定时工作周期可设置；支持</w:t>
      </w:r>
      <w:r>
        <w:rPr>
          <w:rFonts w:ascii="宋体" w:hAnsi="宋体" w:eastAsia="宋体"/>
          <w:color w:val="auto"/>
          <w:sz w:val="24"/>
          <w:szCs w:val="24"/>
          <w:highlight w:val="none"/>
        </w:rPr>
        <w:t>H.265/H.264/MJPEG视频压缩算法，支持多级别视频质量配置、编码复杂度设置</w:t>
      </w:r>
      <w:r>
        <w:rPr>
          <w:rFonts w:hint="eastAsia" w:ascii="宋体" w:hAnsi="宋体" w:eastAsia="宋体"/>
          <w:color w:val="auto"/>
          <w:sz w:val="24"/>
          <w:szCs w:val="24"/>
          <w:highlight w:val="none"/>
        </w:rPr>
        <w:t>。</w:t>
      </w:r>
    </w:p>
    <w:p w14:paraId="7F297EF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（2）符合</w:t>
      </w:r>
      <w:r>
        <w:rPr>
          <w:rFonts w:ascii="宋体" w:hAnsi="宋体" w:eastAsia="宋体"/>
          <w:color w:val="auto"/>
          <w:sz w:val="24"/>
          <w:szCs w:val="24"/>
          <w:highlight w:val="none"/>
        </w:rPr>
        <w:t>IP68级防尘防水设计，可靠性高</w:t>
      </w:r>
      <w:r>
        <w:rPr>
          <w:rFonts w:hint="eastAsia" w:ascii="宋体" w:hAnsi="宋体" w:eastAsia="宋体"/>
          <w:color w:val="auto"/>
          <w:sz w:val="24"/>
          <w:szCs w:val="24"/>
          <w:highlight w:val="none"/>
        </w:rPr>
        <w:t>。</w:t>
      </w:r>
    </w:p>
    <w:p w14:paraId="75F8FC3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（3）标配</w:t>
      </w:r>
      <w:r>
        <w:rPr>
          <w:rFonts w:ascii="宋体" w:hAnsi="宋体" w:eastAsia="宋体"/>
          <w:color w:val="auto"/>
          <w:sz w:val="24"/>
          <w:szCs w:val="24"/>
          <w:highlight w:val="none"/>
        </w:rPr>
        <w:t>5 m专用水下防腐蚀线缆（线缆接头需要在水上），满足水下5 m环境长时间使用需求</w:t>
      </w:r>
      <w:r>
        <w:rPr>
          <w:rFonts w:hint="eastAsia" w:ascii="宋体" w:hAnsi="宋体" w:eastAsia="宋体"/>
          <w:color w:val="auto"/>
          <w:sz w:val="24"/>
          <w:szCs w:val="24"/>
          <w:highlight w:val="none"/>
        </w:rPr>
        <w:t>。</w:t>
      </w:r>
    </w:p>
    <w:p w14:paraId="6BF087C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（4）最大支持自定义配置</w:t>
      </w:r>
      <w:r>
        <w:rPr>
          <w:rFonts w:ascii="宋体" w:hAnsi="宋体" w:eastAsia="宋体"/>
          <w:color w:val="auto"/>
          <w:sz w:val="24"/>
          <w:szCs w:val="24"/>
          <w:highlight w:val="none"/>
        </w:rPr>
        <w:t>5个矾花粒径检测区间</w:t>
      </w:r>
      <w:r>
        <w:rPr>
          <w:rFonts w:hint="eastAsia" w:ascii="宋体" w:hAnsi="宋体" w:eastAsia="宋体"/>
          <w:color w:val="auto"/>
          <w:sz w:val="24"/>
          <w:szCs w:val="24"/>
          <w:highlight w:val="none"/>
        </w:rPr>
        <w:t>，</w:t>
      </w:r>
      <w:r>
        <w:rPr>
          <w:rFonts w:ascii="宋体" w:hAnsi="宋体" w:eastAsia="宋体"/>
          <w:color w:val="auto"/>
          <w:sz w:val="24"/>
          <w:szCs w:val="24"/>
          <w:highlight w:val="none"/>
        </w:rPr>
        <w:t>最小检测直径可配置为128um，支持设置最小 3s 检测输出一次检测数据</w:t>
      </w:r>
      <w:r>
        <w:rPr>
          <w:rFonts w:hint="eastAsia" w:ascii="宋体" w:hAnsi="宋体" w:eastAsia="宋体"/>
          <w:color w:val="auto"/>
          <w:sz w:val="24"/>
          <w:szCs w:val="24"/>
          <w:highlight w:val="none"/>
        </w:rPr>
        <w:t>。</w:t>
      </w:r>
    </w:p>
    <w:p w14:paraId="0596716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（5）传感器类型：</w:t>
      </w:r>
    </w:p>
    <w:p w14:paraId="7789639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·1/1.8" Progressive Scan CMOS</w:t>
      </w:r>
    </w:p>
    <w:p w14:paraId="6CBE9CA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·最低照度：</w:t>
      </w:r>
      <w:r>
        <w:rPr>
          <w:rFonts w:ascii="宋体" w:hAnsi="宋体" w:eastAsia="宋体"/>
          <w:color w:val="auto"/>
          <w:sz w:val="24"/>
          <w:szCs w:val="24"/>
          <w:highlight w:val="none"/>
        </w:rPr>
        <w:t>0.001 Lux @（F1.0，AGC ON），0 Lux with Light</w:t>
      </w:r>
    </w:p>
    <w:p w14:paraId="678BA13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·宽动态：</w:t>
      </w:r>
      <w:r>
        <w:rPr>
          <w:rFonts w:ascii="宋体" w:hAnsi="宋体" w:eastAsia="宋体"/>
          <w:color w:val="auto"/>
          <w:sz w:val="24"/>
          <w:szCs w:val="24"/>
          <w:highlight w:val="none"/>
        </w:rPr>
        <w:t xml:space="preserve">120 dB </w:t>
      </w:r>
    </w:p>
    <w:p w14:paraId="72B53F0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·焦距</w:t>
      </w:r>
      <w:r>
        <w:rPr>
          <w:rFonts w:ascii="宋体" w:hAnsi="宋体" w:eastAsia="宋体"/>
          <w:color w:val="auto"/>
          <w:sz w:val="24"/>
          <w:szCs w:val="24"/>
          <w:highlight w:val="none"/>
        </w:rPr>
        <w:t xml:space="preserve">&amp;视场角：焦距：8 mm；水平视场角：37.5°；垂直视场角：22.1°；对角视场角：43.04° </w:t>
      </w:r>
    </w:p>
    <w:p w14:paraId="2E40E82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·补光灯类型：白光灯</w:t>
      </w:r>
    </w:p>
    <w:p w14:paraId="0B16377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·补光距离：补光有效距离</w:t>
      </w:r>
      <w:r>
        <w:rPr>
          <w:rFonts w:ascii="宋体" w:hAnsi="宋体" w:eastAsia="宋体"/>
          <w:color w:val="auto"/>
          <w:sz w:val="24"/>
          <w:szCs w:val="24"/>
          <w:highlight w:val="none"/>
        </w:rPr>
        <w:t xml:space="preserve">2cm </w:t>
      </w:r>
    </w:p>
    <w:p w14:paraId="6E5BC02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·视频压缩标准：</w:t>
      </w:r>
      <w:r>
        <w:rPr>
          <w:rFonts w:ascii="宋体" w:hAnsi="宋体" w:eastAsia="宋体"/>
          <w:color w:val="auto"/>
          <w:sz w:val="24"/>
          <w:szCs w:val="24"/>
          <w:highlight w:val="none"/>
        </w:rPr>
        <w:t>H.265/H.264/MJPEG</w:t>
      </w:r>
    </w:p>
    <w:p w14:paraId="50E6864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·最大图像尺寸：</w:t>
      </w:r>
      <w:r>
        <w:rPr>
          <w:rFonts w:ascii="宋体" w:hAnsi="宋体" w:eastAsia="宋体"/>
          <w:color w:val="auto"/>
          <w:sz w:val="24"/>
          <w:szCs w:val="24"/>
          <w:highlight w:val="none"/>
        </w:rPr>
        <w:t xml:space="preserve">2560 × 1440 </w:t>
      </w:r>
    </w:p>
    <w:p w14:paraId="36BA5F5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（6）网络：</w:t>
      </w:r>
      <w:r>
        <w:rPr>
          <w:rFonts w:ascii="宋体" w:hAnsi="宋体" w:eastAsia="宋体"/>
          <w:color w:val="auto"/>
          <w:sz w:val="24"/>
          <w:szCs w:val="24"/>
          <w:highlight w:val="none"/>
        </w:rPr>
        <w:t>1个RJ45 10 M/100 M/1000 M自适应以太网口</w:t>
      </w:r>
      <w:r>
        <w:rPr>
          <w:rFonts w:hint="eastAsia" w:ascii="宋体" w:hAnsi="宋体" w:eastAsia="宋体"/>
          <w:color w:val="auto"/>
          <w:sz w:val="24"/>
          <w:szCs w:val="24"/>
          <w:highlight w:val="none"/>
        </w:rPr>
        <w:t>；</w:t>
      </w:r>
      <w:r>
        <w:rPr>
          <w:rFonts w:ascii="宋体" w:hAnsi="宋体" w:eastAsia="宋体"/>
          <w:color w:val="auto"/>
          <w:sz w:val="24"/>
          <w:szCs w:val="24"/>
          <w:highlight w:val="none"/>
        </w:rPr>
        <w:t>RS-485：支持</w:t>
      </w:r>
      <w:r>
        <w:rPr>
          <w:rFonts w:hint="eastAsia" w:ascii="宋体" w:hAnsi="宋体" w:eastAsia="宋体"/>
          <w:color w:val="auto"/>
          <w:sz w:val="24"/>
          <w:szCs w:val="24"/>
          <w:highlight w:val="none"/>
        </w:rPr>
        <w:t>。</w:t>
      </w:r>
    </w:p>
    <w:p w14:paraId="26E81E4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（7）启动及工作温湿度：</w:t>
      </w:r>
      <w:r>
        <w:rPr>
          <w:rFonts w:ascii="宋体" w:hAnsi="宋体" w:eastAsia="宋体"/>
          <w:color w:val="auto"/>
          <w:sz w:val="24"/>
          <w:szCs w:val="24"/>
          <w:highlight w:val="none"/>
        </w:rPr>
        <w:t>-10℃~40 ℃</w:t>
      </w:r>
      <w:r>
        <w:rPr>
          <w:rFonts w:hint="eastAsia" w:ascii="宋体" w:hAnsi="宋体" w:eastAsia="宋体"/>
          <w:color w:val="auto"/>
          <w:sz w:val="24"/>
          <w:szCs w:val="24"/>
          <w:highlight w:val="none"/>
        </w:rPr>
        <w:t>；</w:t>
      </w:r>
    </w:p>
    <w:p w14:paraId="31DED1A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（8）外壳材质：专用防腐蚀复合材料</w:t>
      </w:r>
      <w:r>
        <w:rPr>
          <w:rFonts w:ascii="宋体" w:hAnsi="宋体" w:eastAsia="宋体"/>
          <w:color w:val="auto"/>
          <w:sz w:val="24"/>
          <w:szCs w:val="24"/>
          <w:highlight w:val="none"/>
        </w:rPr>
        <w:t xml:space="preserve"> +316L涂层</w:t>
      </w:r>
      <w:r>
        <w:rPr>
          <w:rFonts w:hint="eastAsia" w:ascii="宋体" w:hAnsi="宋体" w:eastAsia="宋体"/>
          <w:color w:val="auto"/>
          <w:sz w:val="24"/>
          <w:szCs w:val="24"/>
          <w:highlight w:val="none"/>
        </w:rPr>
        <w:t>。</w:t>
      </w:r>
    </w:p>
    <w:p w14:paraId="4C1CD1A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（9）供电方式：</w:t>
      </w:r>
      <w:r>
        <w:rPr>
          <w:rFonts w:ascii="宋体" w:hAnsi="宋体" w:eastAsia="宋体"/>
          <w:color w:val="auto"/>
          <w:sz w:val="24"/>
          <w:szCs w:val="24"/>
          <w:highlight w:val="none"/>
        </w:rPr>
        <w:t>DC：12V</w:t>
      </w:r>
      <w:r>
        <w:rPr>
          <w:rFonts w:hint="eastAsia" w:ascii="宋体" w:hAnsi="宋体" w:eastAsia="宋体"/>
          <w:color w:val="auto"/>
          <w:sz w:val="24"/>
          <w:szCs w:val="24"/>
          <w:highlight w:val="none"/>
        </w:rPr>
        <w:t>。</w:t>
      </w:r>
    </w:p>
    <w:p w14:paraId="08A4989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0</w:t>
      </w:r>
      <w:r>
        <w:rPr>
          <w:rFonts w:hint="eastAsia" w:ascii="宋体" w:hAnsi="宋体" w:eastAsia="宋体"/>
          <w:color w:val="auto"/>
          <w:sz w:val="24"/>
          <w:szCs w:val="24"/>
          <w:highlight w:val="none"/>
        </w:rPr>
        <w:t>）电流及功耗：电流</w:t>
      </w:r>
      <w:r>
        <w:rPr>
          <w:rFonts w:ascii="宋体" w:hAnsi="宋体" w:eastAsia="宋体"/>
          <w:color w:val="auto"/>
          <w:sz w:val="24"/>
          <w:szCs w:val="24"/>
          <w:highlight w:val="none"/>
        </w:rPr>
        <w:t xml:space="preserve"> 2.4A，最大功耗29 W</w:t>
      </w:r>
      <w:r>
        <w:rPr>
          <w:rFonts w:hint="eastAsia" w:ascii="宋体" w:hAnsi="宋体" w:eastAsia="宋体"/>
          <w:color w:val="auto"/>
          <w:sz w:val="24"/>
          <w:szCs w:val="24"/>
          <w:highlight w:val="none"/>
        </w:rPr>
        <w:t>。</w:t>
      </w:r>
    </w:p>
    <w:p w14:paraId="2D7DA76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1</w:t>
      </w:r>
      <w:r>
        <w:rPr>
          <w:rFonts w:hint="eastAsia" w:ascii="宋体" w:hAnsi="宋体" w:eastAsia="宋体"/>
          <w:color w:val="auto"/>
          <w:sz w:val="24"/>
          <w:szCs w:val="24"/>
          <w:highlight w:val="none"/>
        </w:rPr>
        <w:t>）电源接口类型：</w:t>
      </w:r>
      <w:r>
        <w:rPr>
          <w:rFonts w:ascii="宋体" w:hAnsi="宋体" w:eastAsia="宋体"/>
          <w:color w:val="auto"/>
          <w:sz w:val="24"/>
          <w:szCs w:val="24"/>
          <w:highlight w:val="none"/>
        </w:rPr>
        <w:t>2芯电源接口</w:t>
      </w:r>
      <w:r>
        <w:rPr>
          <w:rFonts w:hint="eastAsia" w:ascii="宋体" w:hAnsi="宋体" w:eastAsia="宋体"/>
          <w:color w:val="auto"/>
          <w:sz w:val="24"/>
          <w:szCs w:val="24"/>
          <w:highlight w:val="none"/>
        </w:rPr>
        <w:t>。</w:t>
      </w:r>
    </w:p>
    <w:p w14:paraId="488CD5A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2</w:t>
      </w:r>
      <w:r>
        <w:rPr>
          <w:rFonts w:hint="eastAsia" w:ascii="宋体" w:hAnsi="宋体" w:eastAsia="宋体"/>
          <w:color w:val="auto"/>
          <w:sz w:val="24"/>
          <w:szCs w:val="24"/>
          <w:highlight w:val="none"/>
        </w:rPr>
        <w:t>）恢复出厂设置：支持客户端或浏览器恢复。</w:t>
      </w:r>
    </w:p>
    <w:p w14:paraId="5DECD4A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3</w:t>
      </w:r>
      <w:r>
        <w:rPr>
          <w:rFonts w:hint="eastAsia" w:ascii="宋体" w:hAnsi="宋体" w:eastAsia="宋体"/>
          <w:color w:val="auto"/>
          <w:sz w:val="24"/>
          <w:szCs w:val="24"/>
          <w:highlight w:val="none"/>
        </w:rPr>
        <w:t>）防护：</w:t>
      </w:r>
      <w:r>
        <w:rPr>
          <w:rFonts w:ascii="宋体" w:hAnsi="宋体" w:eastAsia="宋体"/>
          <w:color w:val="auto"/>
          <w:sz w:val="24"/>
          <w:szCs w:val="24"/>
          <w:highlight w:val="none"/>
        </w:rPr>
        <w:t>IP68</w:t>
      </w:r>
      <w:r>
        <w:rPr>
          <w:rFonts w:hint="eastAsia" w:ascii="宋体" w:hAnsi="宋体" w:eastAsia="宋体"/>
          <w:color w:val="auto"/>
          <w:sz w:val="24"/>
          <w:szCs w:val="24"/>
          <w:highlight w:val="none"/>
        </w:rPr>
        <w:t>。</w:t>
      </w:r>
    </w:p>
    <w:p w14:paraId="61A645CF">
      <w:pPr>
        <w:spacing w:line="360" w:lineRule="auto"/>
        <w:ind w:firstLine="480" w:firstLineChars="200"/>
        <w:rPr>
          <w:rFonts w:hint="eastAsia" w:ascii="宋体" w:hAnsi="宋体" w:eastAsia="宋体"/>
          <w:color w:val="auto"/>
          <w:sz w:val="24"/>
          <w:szCs w:val="24"/>
          <w:highlight w:val="none"/>
        </w:rPr>
      </w:pPr>
    </w:p>
    <w:p w14:paraId="42D0F2D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5</w:t>
      </w:r>
      <w:r>
        <w:rPr>
          <w:rFonts w:hint="eastAsia" w:ascii="宋体" w:hAnsi="宋体" w:eastAsia="宋体"/>
          <w:color w:val="auto"/>
          <w:sz w:val="24"/>
          <w:szCs w:val="24"/>
          <w:highlight w:val="none"/>
        </w:rPr>
        <w:t>振温传感设备</w:t>
      </w:r>
    </w:p>
    <w:p w14:paraId="64FFDC8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（1）有线振温传感器</w:t>
      </w:r>
    </w:p>
    <w:p w14:paraId="46BBB4A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·采用高可靠性防护和防水设计，保护室外恶劣环境正常使用。</w:t>
      </w:r>
    </w:p>
    <w:p w14:paraId="2A0F534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·采用高精度的</w:t>
      </w:r>
      <w:r>
        <w:rPr>
          <w:rFonts w:ascii="宋体" w:hAnsi="宋体" w:eastAsia="宋体"/>
          <w:color w:val="auto"/>
          <w:sz w:val="24"/>
          <w:szCs w:val="24"/>
          <w:highlight w:val="none"/>
        </w:rPr>
        <w:t>IEPE传感器，最高可采集到10kHz频段</w:t>
      </w:r>
      <w:r>
        <w:rPr>
          <w:rFonts w:hint="eastAsia" w:ascii="宋体" w:hAnsi="宋体" w:eastAsia="宋体"/>
          <w:color w:val="auto"/>
          <w:sz w:val="24"/>
          <w:szCs w:val="24"/>
          <w:highlight w:val="none"/>
        </w:rPr>
        <w:t>。</w:t>
      </w:r>
    </w:p>
    <w:p w14:paraId="28FB6D8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·内置放大电路，支持微小信号调节处理。</w:t>
      </w:r>
    </w:p>
    <w:p w14:paraId="50A531C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支持多种安装方式，包括磁吸、胶粘、螺丝，适应各类使用场景。</w:t>
      </w:r>
    </w:p>
    <w:p w14:paraId="6C745EE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支持三轴振动加速度测量。</w:t>
      </w:r>
    </w:p>
    <w:p w14:paraId="476AF26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探测功能：内置</w:t>
      </w:r>
      <w:r>
        <w:rPr>
          <w:rFonts w:ascii="宋体" w:hAnsi="宋体" w:eastAsia="宋体"/>
          <w:color w:val="auto"/>
          <w:sz w:val="24"/>
          <w:szCs w:val="24"/>
          <w:highlight w:val="none"/>
        </w:rPr>
        <w:t>IEPE振动传感器、温度传感器</w:t>
      </w:r>
      <w:r>
        <w:rPr>
          <w:rFonts w:hint="eastAsia" w:ascii="宋体" w:hAnsi="宋体" w:eastAsia="宋体"/>
          <w:color w:val="auto"/>
          <w:sz w:val="24"/>
          <w:szCs w:val="24"/>
          <w:highlight w:val="none"/>
        </w:rPr>
        <w:t>。</w:t>
      </w:r>
    </w:p>
    <w:p w14:paraId="6CE1614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支持通道在线、离线状态上传。</w:t>
      </w:r>
    </w:p>
    <w:p w14:paraId="1D5EE70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温度测试范围：</w:t>
      </w:r>
      <w:r>
        <w:rPr>
          <w:rFonts w:ascii="宋体" w:hAnsi="宋体" w:eastAsia="宋体"/>
          <w:color w:val="auto"/>
          <w:sz w:val="24"/>
          <w:szCs w:val="24"/>
          <w:highlight w:val="none"/>
        </w:rPr>
        <w:t>-30~90 ℃</w:t>
      </w:r>
      <w:r>
        <w:rPr>
          <w:rFonts w:hint="eastAsia" w:ascii="宋体" w:hAnsi="宋体" w:eastAsia="宋体"/>
          <w:color w:val="auto"/>
          <w:sz w:val="24"/>
          <w:szCs w:val="24"/>
          <w:highlight w:val="none"/>
        </w:rPr>
        <w:t>。</w:t>
      </w:r>
    </w:p>
    <w:p w14:paraId="5CD1840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加速度量程：</w:t>
      </w:r>
      <w:r>
        <w:rPr>
          <w:rFonts w:ascii="宋体" w:hAnsi="宋体" w:eastAsia="宋体"/>
          <w:color w:val="auto"/>
          <w:sz w:val="24"/>
          <w:szCs w:val="24"/>
          <w:highlight w:val="none"/>
        </w:rPr>
        <w:t>Z轴：±70g；X/Y轴：±16g</w:t>
      </w:r>
      <w:r>
        <w:rPr>
          <w:rFonts w:hint="eastAsia" w:ascii="宋体" w:hAnsi="宋体" w:eastAsia="宋体"/>
          <w:color w:val="auto"/>
          <w:sz w:val="24"/>
          <w:szCs w:val="24"/>
          <w:highlight w:val="none"/>
        </w:rPr>
        <w:t>。</w:t>
      </w:r>
    </w:p>
    <w:p w14:paraId="6CC3F3B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加速度频率范围：</w:t>
      </w:r>
      <w:r>
        <w:rPr>
          <w:rFonts w:ascii="宋体" w:hAnsi="宋体" w:eastAsia="宋体"/>
          <w:color w:val="auto"/>
          <w:sz w:val="24"/>
          <w:szCs w:val="24"/>
          <w:highlight w:val="none"/>
        </w:rPr>
        <w:t>Z轴：1Hz~10kHz（±3dB）；X/Y轴：1Hz</w:t>
      </w:r>
      <w:r>
        <w:rPr>
          <w:rFonts w:hint="eastAsia" w:ascii="宋体" w:hAnsi="宋体" w:eastAsia="宋体"/>
          <w:color w:val="auto"/>
          <w:sz w:val="24"/>
          <w:szCs w:val="24"/>
          <w:highlight w:val="none"/>
        </w:rPr>
        <w:t>～</w:t>
      </w:r>
      <w:r>
        <w:rPr>
          <w:rFonts w:ascii="宋体" w:hAnsi="宋体" w:eastAsia="宋体"/>
          <w:color w:val="auto"/>
          <w:sz w:val="24"/>
          <w:szCs w:val="24"/>
          <w:highlight w:val="none"/>
        </w:rPr>
        <w:t>1500Hz（±3dB）</w:t>
      </w:r>
      <w:r>
        <w:rPr>
          <w:rFonts w:hint="eastAsia" w:ascii="宋体" w:hAnsi="宋体" w:eastAsia="宋体"/>
          <w:color w:val="auto"/>
          <w:sz w:val="24"/>
          <w:szCs w:val="24"/>
          <w:highlight w:val="none"/>
        </w:rPr>
        <w:t>。</w:t>
      </w:r>
    </w:p>
    <w:p w14:paraId="346A6DA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防护：</w:t>
      </w:r>
      <w:r>
        <w:rPr>
          <w:rFonts w:ascii="宋体" w:hAnsi="宋体" w:eastAsia="宋体"/>
          <w:color w:val="auto"/>
          <w:sz w:val="24"/>
          <w:szCs w:val="24"/>
          <w:highlight w:val="none"/>
        </w:rPr>
        <w:t>IP67</w:t>
      </w:r>
      <w:r>
        <w:rPr>
          <w:rFonts w:hint="eastAsia" w:ascii="宋体" w:hAnsi="宋体" w:eastAsia="宋体"/>
          <w:color w:val="auto"/>
          <w:sz w:val="24"/>
          <w:szCs w:val="24"/>
          <w:highlight w:val="none"/>
        </w:rPr>
        <w:t>。</w:t>
      </w:r>
    </w:p>
    <w:p w14:paraId="71FD915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供电方式：</w:t>
      </w:r>
      <w:r>
        <w:rPr>
          <w:rFonts w:ascii="宋体" w:hAnsi="宋体" w:eastAsia="宋体"/>
          <w:color w:val="auto"/>
          <w:sz w:val="24"/>
          <w:szCs w:val="24"/>
          <w:highlight w:val="none"/>
        </w:rPr>
        <w:t>DC：5 V，0.1 A，最大功耗：0.5 W</w:t>
      </w:r>
      <w:r>
        <w:rPr>
          <w:rFonts w:hint="eastAsia" w:ascii="宋体" w:hAnsi="宋体" w:eastAsia="宋体"/>
          <w:color w:val="auto"/>
          <w:sz w:val="24"/>
          <w:szCs w:val="24"/>
          <w:highlight w:val="none"/>
        </w:rPr>
        <w:t>，</w:t>
      </w:r>
      <w:r>
        <w:rPr>
          <w:rFonts w:ascii="宋体" w:hAnsi="宋体" w:eastAsia="宋体"/>
          <w:color w:val="auto"/>
          <w:sz w:val="24"/>
          <w:szCs w:val="24"/>
          <w:highlight w:val="none"/>
        </w:rPr>
        <w:t>（算法舱供电）含：传感器连接线缆。</w:t>
      </w:r>
    </w:p>
    <w:p w14:paraId="27BD58C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（2）有/无线采集站</w:t>
      </w:r>
    </w:p>
    <w:p w14:paraId="2603772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·智能声振温算法舱。</w:t>
      </w:r>
    </w:p>
    <w:p w14:paraId="6DFFCB9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·具备边缘分析和推理功能。</w:t>
      </w:r>
    </w:p>
    <w:p w14:paraId="0933572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·支持在线标定功能，用户可以自行标定故障类型；产品支持音频诊断算法库的更新。</w:t>
      </w:r>
    </w:p>
    <w:p w14:paraId="11A406A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·设备可以搭配传感器实现声音、温度、振动三个维度数据采集与分析。</w:t>
      </w:r>
    </w:p>
    <w:p w14:paraId="5CA116E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·探测功能：可以采集振动加速度、温度、声音、转速信号。</w:t>
      </w:r>
    </w:p>
    <w:p w14:paraId="2AF97A8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·无线采集站可支持无线蓝牙连接、配置传感器。</w:t>
      </w:r>
    </w:p>
    <w:p w14:paraId="3FDDA31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·最高采样率：</w:t>
      </w:r>
      <w:r>
        <w:rPr>
          <w:rFonts w:ascii="宋体" w:hAnsi="宋体" w:eastAsia="宋体"/>
          <w:color w:val="auto"/>
          <w:sz w:val="24"/>
          <w:szCs w:val="24"/>
          <w:highlight w:val="none"/>
        </w:rPr>
        <w:t>32kHz</w:t>
      </w:r>
      <w:r>
        <w:rPr>
          <w:rFonts w:hint="eastAsia" w:ascii="宋体" w:hAnsi="宋体" w:eastAsia="宋体"/>
          <w:color w:val="auto"/>
          <w:sz w:val="24"/>
          <w:szCs w:val="24"/>
          <w:highlight w:val="none"/>
        </w:rPr>
        <w:t>（有线）</w:t>
      </w:r>
      <w:r>
        <w:rPr>
          <w:rFonts w:ascii="宋体" w:hAnsi="宋体" w:eastAsia="宋体"/>
          <w:color w:val="auto"/>
          <w:sz w:val="24"/>
          <w:szCs w:val="24"/>
          <w:highlight w:val="none"/>
        </w:rPr>
        <w:t>/16Khz</w:t>
      </w:r>
      <w:r>
        <w:rPr>
          <w:rFonts w:hint="eastAsia" w:ascii="宋体" w:hAnsi="宋体" w:eastAsia="宋体"/>
          <w:color w:val="auto"/>
          <w:sz w:val="24"/>
          <w:szCs w:val="24"/>
          <w:highlight w:val="none"/>
        </w:rPr>
        <w:t>（无线）。采样时长可调：</w:t>
      </w:r>
      <w:r>
        <w:rPr>
          <w:rFonts w:ascii="宋体" w:hAnsi="宋体" w:eastAsia="宋体"/>
          <w:color w:val="auto"/>
          <w:sz w:val="24"/>
          <w:szCs w:val="24"/>
          <w:highlight w:val="none"/>
        </w:rPr>
        <w:t>5s/10s/30s/60s</w:t>
      </w:r>
      <w:r>
        <w:rPr>
          <w:rFonts w:hint="eastAsia" w:ascii="宋体" w:hAnsi="宋体" w:eastAsia="宋体"/>
          <w:color w:val="auto"/>
          <w:sz w:val="24"/>
          <w:szCs w:val="24"/>
          <w:highlight w:val="none"/>
        </w:rPr>
        <w:t>。采样周期可调：</w:t>
      </w:r>
      <w:r>
        <w:rPr>
          <w:rFonts w:ascii="宋体" w:hAnsi="宋体" w:eastAsia="宋体"/>
          <w:color w:val="auto"/>
          <w:sz w:val="24"/>
          <w:szCs w:val="24"/>
          <w:highlight w:val="none"/>
        </w:rPr>
        <w:t>30</w:t>
      </w:r>
      <w:r>
        <w:rPr>
          <w:rFonts w:hint="eastAsia" w:ascii="宋体" w:hAnsi="宋体" w:eastAsia="宋体"/>
          <w:color w:val="auto"/>
          <w:sz w:val="24"/>
          <w:szCs w:val="24"/>
          <w:highlight w:val="none"/>
        </w:rPr>
        <w:t>—</w:t>
      </w:r>
      <w:r>
        <w:rPr>
          <w:rFonts w:ascii="宋体" w:hAnsi="宋体" w:eastAsia="宋体"/>
          <w:color w:val="auto"/>
          <w:sz w:val="24"/>
          <w:szCs w:val="24"/>
          <w:highlight w:val="none"/>
        </w:rPr>
        <w:t>240min可调，支持连续采集</w:t>
      </w:r>
      <w:r>
        <w:rPr>
          <w:rFonts w:hint="eastAsia" w:ascii="宋体" w:hAnsi="宋体" w:eastAsia="宋体"/>
          <w:color w:val="auto"/>
          <w:sz w:val="24"/>
          <w:szCs w:val="24"/>
          <w:highlight w:val="none"/>
        </w:rPr>
        <w:t>。</w:t>
      </w:r>
    </w:p>
    <w:p w14:paraId="34C6AFB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·算法：</w:t>
      </w:r>
    </w:p>
    <w:p w14:paraId="454F5A0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w:t>
      </w:r>
      <w:r>
        <w:rPr>
          <w:rFonts w:ascii="宋体" w:hAnsi="宋体" w:eastAsia="宋体"/>
          <w:color w:val="auto"/>
          <w:sz w:val="24"/>
          <w:szCs w:val="24"/>
          <w:highlight w:val="none"/>
        </w:rPr>
        <w:t>支持振动机理分析算法，计算时域、频域特征</w:t>
      </w:r>
      <w:r>
        <w:rPr>
          <w:rFonts w:hint="eastAsia" w:ascii="宋体" w:hAnsi="宋体" w:eastAsia="宋体"/>
          <w:color w:val="auto"/>
          <w:sz w:val="24"/>
          <w:szCs w:val="24"/>
          <w:highlight w:val="none"/>
        </w:rPr>
        <w:t>；</w:t>
      </w:r>
    </w:p>
    <w:p w14:paraId="103D2C3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w:t>
      </w:r>
      <w:r>
        <w:rPr>
          <w:rFonts w:ascii="宋体" w:hAnsi="宋体" w:eastAsia="宋体"/>
          <w:color w:val="auto"/>
          <w:sz w:val="24"/>
          <w:szCs w:val="24"/>
          <w:highlight w:val="none"/>
        </w:rPr>
        <w:t>可配置时域、频域特征报警阈值</w:t>
      </w:r>
      <w:r>
        <w:rPr>
          <w:rFonts w:hint="eastAsia" w:ascii="宋体" w:hAnsi="宋体" w:eastAsia="宋体"/>
          <w:color w:val="auto"/>
          <w:sz w:val="24"/>
          <w:szCs w:val="24"/>
          <w:highlight w:val="none"/>
        </w:rPr>
        <w:t>；</w:t>
      </w:r>
    </w:p>
    <w:p w14:paraId="15D4F40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③</w:t>
      </w:r>
      <w:r>
        <w:rPr>
          <w:rFonts w:ascii="宋体" w:hAnsi="宋体" w:eastAsia="宋体"/>
          <w:color w:val="auto"/>
          <w:sz w:val="24"/>
          <w:szCs w:val="24"/>
          <w:highlight w:val="none"/>
        </w:rPr>
        <w:t>可配置温度报警阈值</w:t>
      </w:r>
      <w:r>
        <w:rPr>
          <w:rFonts w:hint="eastAsia" w:ascii="宋体" w:hAnsi="宋体" w:eastAsia="宋体"/>
          <w:color w:val="auto"/>
          <w:sz w:val="24"/>
          <w:szCs w:val="24"/>
          <w:highlight w:val="none"/>
        </w:rPr>
        <w:t>；</w:t>
      </w:r>
    </w:p>
    <w:p w14:paraId="25A241B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④</w:t>
      </w:r>
      <w:r>
        <w:rPr>
          <w:rFonts w:ascii="宋体" w:hAnsi="宋体" w:eastAsia="宋体"/>
          <w:color w:val="auto"/>
          <w:sz w:val="24"/>
          <w:szCs w:val="24"/>
          <w:highlight w:val="none"/>
        </w:rPr>
        <w:t>支持AI声纹分析算法，支持算法模型在线更新</w:t>
      </w:r>
      <w:r>
        <w:rPr>
          <w:rFonts w:hint="eastAsia" w:ascii="宋体" w:hAnsi="宋体" w:eastAsia="宋体"/>
          <w:color w:val="auto"/>
          <w:sz w:val="24"/>
          <w:szCs w:val="24"/>
          <w:highlight w:val="none"/>
        </w:rPr>
        <w:t>；</w:t>
      </w:r>
    </w:p>
    <w:p w14:paraId="5CBF60B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⑤</w:t>
      </w:r>
      <w:r>
        <w:rPr>
          <w:rFonts w:ascii="宋体" w:hAnsi="宋体" w:eastAsia="宋体"/>
          <w:color w:val="auto"/>
          <w:sz w:val="24"/>
          <w:szCs w:val="24"/>
          <w:highlight w:val="none"/>
        </w:rPr>
        <w:t>支持导入声音正常、异常样本，用于样本比对</w:t>
      </w:r>
      <w:r>
        <w:rPr>
          <w:rFonts w:hint="eastAsia" w:ascii="宋体" w:hAnsi="宋体" w:eastAsia="宋体"/>
          <w:color w:val="auto"/>
          <w:sz w:val="24"/>
          <w:szCs w:val="24"/>
          <w:highlight w:val="none"/>
        </w:rPr>
        <w:t>；</w:t>
      </w:r>
    </w:p>
    <w:p w14:paraId="34EE53E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存储功能：</w:t>
      </w:r>
    </w:p>
    <w:p w14:paraId="36149AD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w:t>
      </w:r>
      <w:r>
        <w:rPr>
          <w:rFonts w:ascii="宋体" w:hAnsi="宋体" w:eastAsia="宋体"/>
          <w:color w:val="auto"/>
          <w:sz w:val="24"/>
          <w:szCs w:val="24"/>
          <w:highlight w:val="none"/>
        </w:rPr>
        <w:t>存储温度、转速、振动加速度数据，CSV格式，支持文件下载</w:t>
      </w:r>
      <w:r>
        <w:rPr>
          <w:rFonts w:hint="eastAsia" w:ascii="宋体" w:hAnsi="宋体" w:eastAsia="宋体"/>
          <w:color w:val="auto"/>
          <w:sz w:val="24"/>
          <w:szCs w:val="24"/>
          <w:highlight w:val="none"/>
        </w:rPr>
        <w:t>；</w:t>
      </w:r>
    </w:p>
    <w:p w14:paraId="4F84AAC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w:t>
      </w:r>
      <w:r>
        <w:rPr>
          <w:rFonts w:ascii="宋体" w:hAnsi="宋体" w:eastAsia="宋体"/>
          <w:color w:val="auto"/>
          <w:sz w:val="24"/>
          <w:szCs w:val="24"/>
          <w:highlight w:val="none"/>
        </w:rPr>
        <w:t>存储声音数据，WAV格式，支持文件下载</w:t>
      </w:r>
      <w:r>
        <w:rPr>
          <w:rFonts w:hint="eastAsia" w:ascii="宋体" w:hAnsi="宋体" w:eastAsia="宋体"/>
          <w:color w:val="auto"/>
          <w:sz w:val="24"/>
          <w:szCs w:val="24"/>
          <w:highlight w:val="none"/>
        </w:rPr>
        <w:t>；</w:t>
      </w:r>
    </w:p>
    <w:p w14:paraId="2F98867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③</w:t>
      </w:r>
      <w:r>
        <w:rPr>
          <w:rFonts w:ascii="宋体" w:hAnsi="宋体" w:eastAsia="宋体"/>
          <w:color w:val="auto"/>
          <w:sz w:val="24"/>
          <w:szCs w:val="24"/>
          <w:highlight w:val="none"/>
        </w:rPr>
        <w:t>存储特征值，振动有效值、峰峰值等，支持特征值导出</w:t>
      </w:r>
      <w:r>
        <w:rPr>
          <w:rFonts w:hint="eastAsia" w:ascii="宋体" w:hAnsi="宋体" w:eastAsia="宋体"/>
          <w:color w:val="auto"/>
          <w:sz w:val="24"/>
          <w:szCs w:val="24"/>
          <w:highlight w:val="none"/>
        </w:rPr>
        <w:t>；</w:t>
      </w:r>
    </w:p>
    <w:p w14:paraId="096C15F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④</w:t>
      </w:r>
      <w:r>
        <w:rPr>
          <w:rFonts w:ascii="宋体" w:hAnsi="宋体" w:eastAsia="宋体"/>
          <w:color w:val="auto"/>
          <w:sz w:val="24"/>
          <w:szCs w:val="24"/>
          <w:highlight w:val="none"/>
        </w:rPr>
        <w:t>存储振动、声纹、温度报警结果，支持结果导出</w:t>
      </w:r>
      <w:r>
        <w:rPr>
          <w:rFonts w:hint="eastAsia" w:ascii="宋体" w:hAnsi="宋体" w:eastAsia="宋体"/>
          <w:color w:val="auto"/>
          <w:sz w:val="24"/>
          <w:szCs w:val="24"/>
          <w:highlight w:val="none"/>
        </w:rPr>
        <w:t>；</w:t>
      </w:r>
    </w:p>
    <w:p w14:paraId="12948E0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w:t>
      </w:r>
      <w:r>
        <w:rPr>
          <w:rFonts w:hint="eastAsia" w:ascii="宋体" w:hAnsi="宋体" w:eastAsia="宋体"/>
          <w:color w:val="auto"/>
          <w:sz w:val="24"/>
          <w:szCs w:val="24"/>
          <w:highlight w:val="none"/>
        </w:rPr>
        <w:t>网络协议：</w:t>
      </w:r>
      <w:r>
        <w:rPr>
          <w:rFonts w:ascii="宋体" w:hAnsi="宋体" w:eastAsia="宋体"/>
          <w:color w:val="auto"/>
          <w:sz w:val="24"/>
          <w:szCs w:val="24"/>
          <w:highlight w:val="none"/>
        </w:rPr>
        <w:t>HTTP/HTTPS，FTP，NTP，IPv4/IPv6</w:t>
      </w:r>
      <w:r>
        <w:rPr>
          <w:rFonts w:hint="eastAsia" w:ascii="宋体" w:hAnsi="宋体" w:eastAsia="宋体"/>
          <w:color w:val="auto"/>
          <w:sz w:val="24"/>
          <w:szCs w:val="24"/>
          <w:highlight w:val="none"/>
        </w:rPr>
        <w:t>。</w:t>
      </w:r>
    </w:p>
    <w:p w14:paraId="6819C42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·接口协议（</w:t>
      </w:r>
      <w:r>
        <w:rPr>
          <w:rFonts w:ascii="宋体" w:hAnsi="宋体" w:eastAsia="宋体"/>
          <w:color w:val="auto"/>
          <w:sz w:val="24"/>
          <w:szCs w:val="24"/>
          <w:highlight w:val="none"/>
        </w:rPr>
        <w:t>API）：ISAPI，ISUP</w:t>
      </w:r>
      <w:r>
        <w:rPr>
          <w:rFonts w:hint="eastAsia" w:ascii="宋体" w:hAnsi="宋体" w:eastAsia="宋体"/>
          <w:color w:val="auto"/>
          <w:sz w:val="24"/>
          <w:szCs w:val="24"/>
          <w:highlight w:val="none"/>
        </w:rPr>
        <w:t>。</w:t>
      </w:r>
    </w:p>
    <w:p w14:paraId="3F87516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·用户管理：多</w:t>
      </w:r>
      <w:r>
        <w:rPr>
          <w:rFonts w:ascii="宋体" w:hAnsi="宋体" w:eastAsia="宋体"/>
          <w:color w:val="auto"/>
          <w:sz w:val="24"/>
          <w:szCs w:val="24"/>
          <w:highlight w:val="none"/>
        </w:rPr>
        <w:t>32个用户，可分3级用户权限管理：管理员，操作员，普通用户</w:t>
      </w:r>
      <w:r>
        <w:rPr>
          <w:rFonts w:hint="eastAsia" w:ascii="宋体" w:hAnsi="宋体" w:eastAsia="宋体"/>
          <w:color w:val="auto"/>
          <w:sz w:val="24"/>
          <w:szCs w:val="24"/>
          <w:highlight w:val="none"/>
        </w:rPr>
        <w:t>。</w:t>
      </w:r>
    </w:p>
    <w:p w14:paraId="4549D31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·浏览器：无插件预览，</w:t>
      </w:r>
      <w:r>
        <w:rPr>
          <w:rFonts w:ascii="宋体" w:hAnsi="宋体" w:eastAsia="宋体"/>
          <w:color w:val="auto"/>
          <w:sz w:val="24"/>
          <w:szCs w:val="24"/>
          <w:highlight w:val="none"/>
        </w:rPr>
        <w:t xml:space="preserve"> 使用本地服务预览：支持谷歌，Edge89+ </w:t>
      </w:r>
      <w:r>
        <w:rPr>
          <w:rFonts w:hint="eastAsia" w:ascii="宋体" w:hAnsi="宋体" w:eastAsia="宋体"/>
          <w:color w:val="auto"/>
          <w:sz w:val="24"/>
          <w:szCs w:val="24"/>
          <w:highlight w:val="none"/>
        </w:rPr>
        <w:t>。</w:t>
      </w:r>
    </w:p>
    <w:p w14:paraId="3C335BC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·移动网络：支持</w:t>
      </w:r>
      <w:r>
        <w:rPr>
          <w:rFonts w:ascii="宋体" w:hAnsi="宋体" w:eastAsia="宋体"/>
          <w:color w:val="auto"/>
          <w:sz w:val="24"/>
          <w:szCs w:val="24"/>
          <w:highlight w:val="none"/>
        </w:rPr>
        <w:t>4G全网通</w:t>
      </w:r>
      <w:r>
        <w:rPr>
          <w:rFonts w:hint="eastAsia" w:ascii="宋体" w:hAnsi="宋体" w:eastAsia="宋体"/>
          <w:color w:val="auto"/>
          <w:sz w:val="24"/>
          <w:szCs w:val="24"/>
          <w:highlight w:val="none"/>
        </w:rPr>
        <w:t>。</w:t>
      </w:r>
    </w:p>
    <w:p w14:paraId="19543C3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·网络：</w:t>
      </w:r>
      <w:r>
        <w:rPr>
          <w:rFonts w:ascii="宋体" w:hAnsi="宋体" w:eastAsia="宋体"/>
          <w:color w:val="auto"/>
          <w:sz w:val="24"/>
          <w:szCs w:val="24"/>
          <w:highlight w:val="none"/>
        </w:rPr>
        <w:t>1个RJ45 10 M/100M/1000M自适应以太网口</w:t>
      </w:r>
      <w:r>
        <w:rPr>
          <w:rFonts w:hint="eastAsia" w:ascii="宋体" w:hAnsi="宋体" w:eastAsia="宋体"/>
          <w:color w:val="auto"/>
          <w:sz w:val="24"/>
          <w:szCs w:val="24"/>
          <w:highlight w:val="none"/>
        </w:rPr>
        <w:t>。</w:t>
      </w:r>
    </w:p>
    <w:p w14:paraId="4F96741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·声振温通道：</w:t>
      </w:r>
      <w:r>
        <w:rPr>
          <w:rFonts w:ascii="宋体" w:hAnsi="宋体" w:eastAsia="宋体"/>
          <w:color w:val="auto"/>
          <w:sz w:val="24"/>
          <w:szCs w:val="24"/>
          <w:highlight w:val="none"/>
        </w:rPr>
        <w:t>8路输入：6芯航空头</w:t>
      </w:r>
      <w:r>
        <w:rPr>
          <w:rFonts w:hint="eastAsia" w:ascii="宋体" w:hAnsi="宋体" w:eastAsia="宋体"/>
          <w:color w:val="auto"/>
          <w:sz w:val="24"/>
          <w:szCs w:val="24"/>
          <w:highlight w:val="none"/>
        </w:rPr>
        <w:t>。</w:t>
      </w:r>
    </w:p>
    <w:p w14:paraId="59F0E1C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·报警：</w:t>
      </w:r>
      <w:r>
        <w:rPr>
          <w:rFonts w:ascii="宋体" w:hAnsi="宋体" w:eastAsia="宋体"/>
          <w:color w:val="auto"/>
          <w:sz w:val="24"/>
          <w:szCs w:val="24"/>
          <w:highlight w:val="none"/>
        </w:rPr>
        <w:t>1路输入，1路输出</w:t>
      </w:r>
      <w:r>
        <w:rPr>
          <w:rFonts w:hint="eastAsia" w:ascii="宋体" w:hAnsi="宋体" w:eastAsia="宋体"/>
          <w:color w:val="auto"/>
          <w:sz w:val="24"/>
          <w:szCs w:val="24"/>
          <w:highlight w:val="none"/>
        </w:rPr>
        <w:t>。</w:t>
      </w:r>
    </w:p>
    <w:p w14:paraId="0912BBC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·SIM卡：自带SIM卡</w:t>
      </w:r>
      <w:r>
        <w:rPr>
          <w:rFonts w:hint="eastAsia" w:ascii="宋体" w:hAnsi="宋体" w:eastAsia="宋体"/>
          <w:color w:val="auto"/>
          <w:sz w:val="24"/>
          <w:szCs w:val="24"/>
          <w:highlight w:val="none"/>
        </w:rPr>
        <w:t>。</w:t>
      </w:r>
    </w:p>
    <w:p w14:paraId="2EBAA06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·RS485：支持RS-485接口对外通信</w:t>
      </w:r>
      <w:r>
        <w:rPr>
          <w:rFonts w:hint="eastAsia" w:ascii="宋体" w:hAnsi="宋体" w:eastAsia="宋体"/>
          <w:color w:val="auto"/>
          <w:sz w:val="24"/>
          <w:szCs w:val="24"/>
          <w:highlight w:val="none"/>
        </w:rPr>
        <w:t>。</w:t>
      </w:r>
    </w:p>
    <w:p w14:paraId="48A76FF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·复位：支持</w:t>
      </w:r>
      <w:r>
        <w:rPr>
          <w:rFonts w:ascii="宋体" w:hAnsi="宋体" w:eastAsia="宋体"/>
          <w:color w:val="auto"/>
          <w:sz w:val="24"/>
          <w:szCs w:val="24"/>
          <w:highlight w:val="none"/>
        </w:rPr>
        <w:t>RESET按键一键复位</w:t>
      </w:r>
      <w:r>
        <w:rPr>
          <w:rFonts w:hint="eastAsia" w:ascii="宋体" w:hAnsi="宋体" w:eastAsia="宋体"/>
          <w:color w:val="auto"/>
          <w:sz w:val="24"/>
          <w:szCs w:val="24"/>
          <w:highlight w:val="none"/>
        </w:rPr>
        <w:t>。</w:t>
      </w:r>
    </w:p>
    <w:p w14:paraId="5A7F68E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·SD卡：支持拓展SD卡 </w:t>
      </w:r>
      <w:r>
        <w:rPr>
          <w:rFonts w:hint="eastAsia" w:ascii="宋体" w:hAnsi="宋体" w:eastAsia="宋体"/>
          <w:color w:val="auto"/>
          <w:sz w:val="24"/>
          <w:szCs w:val="24"/>
          <w:highlight w:val="none"/>
        </w:rPr>
        <w:t>。</w:t>
      </w:r>
    </w:p>
    <w:p w14:paraId="64E8C17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·供电方式：</w:t>
      </w:r>
      <w:r>
        <w:rPr>
          <w:rFonts w:ascii="宋体" w:hAnsi="宋体" w:eastAsia="宋体"/>
          <w:color w:val="auto"/>
          <w:sz w:val="24"/>
          <w:szCs w:val="24"/>
          <w:highlight w:val="none"/>
        </w:rPr>
        <w:t>DC：12 V，0.8 A，最大功耗：10 W ； PoE：802.3at，Class 4</w:t>
      </w:r>
      <w:r>
        <w:rPr>
          <w:rFonts w:hint="eastAsia" w:ascii="宋体" w:hAnsi="宋体" w:eastAsia="宋体"/>
          <w:color w:val="auto"/>
          <w:sz w:val="24"/>
          <w:szCs w:val="24"/>
          <w:highlight w:val="none"/>
        </w:rPr>
        <w:t>。</w:t>
      </w:r>
    </w:p>
    <w:p w14:paraId="5052874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（3）无线声振温传感器</w:t>
      </w:r>
    </w:p>
    <w:p w14:paraId="091CD6F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·采用高可靠性防护和防水设计，保护室外恶劣环境正常使用；</w:t>
      </w:r>
    </w:p>
    <w:p w14:paraId="326E596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·采用高精度的</w:t>
      </w:r>
      <w:r>
        <w:rPr>
          <w:rFonts w:ascii="宋体" w:hAnsi="宋体" w:eastAsia="宋体"/>
          <w:color w:val="auto"/>
          <w:sz w:val="24"/>
          <w:szCs w:val="24"/>
          <w:highlight w:val="none"/>
        </w:rPr>
        <w:t>IEPE传感器，最高可采集到6kHz频段</w:t>
      </w:r>
      <w:r>
        <w:rPr>
          <w:rFonts w:hint="eastAsia" w:ascii="宋体" w:hAnsi="宋体" w:eastAsia="宋体"/>
          <w:color w:val="auto"/>
          <w:sz w:val="24"/>
          <w:szCs w:val="24"/>
          <w:highlight w:val="none"/>
        </w:rPr>
        <w:t>；</w:t>
      </w:r>
    </w:p>
    <w:p w14:paraId="4E67ADD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·内置放大电路，支持微小信号调节处理；</w:t>
      </w:r>
    </w:p>
    <w:p w14:paraId="7A83DAA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·支持多种安装方式，包括磁吸、胶粘、螺丝，适应各类使用场景；</w:t>
      </w:r>
    </w:p>
    <w:p w14:paraId="2F682D8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·支持三轴振动加速度测量；</w:t>
      </w:r>
    </w:p>
    <w:p w14:paraId="4AA8883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·支持无线蓝牙传输数据，不需要布线，安装非常方便；</w:t>
      </w:r>
    </w:p>
    <w:p w14:paraId="3E7E617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·探测功能：内置</w:t>
      </w:r>
      <w:r>
        <w:rPr>
          <w:rFonts w:ascii="宋体" w:hAnsi="宋体" w:eastAsia="宋体"/>
          <w:color w:val="auto"/>
          <w:sz w:val="24"/>
          <w:szCs w:val="24"/>
          <w:highlight w:val="none"/>
        </w:rPr>
        <w:t>IEPE振动传感器、温度传感器；</w:t>
      </w:r>
    </w:p>
    <w:p w14:paraId="116E415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·支持通道在线、离线状态上传；</w:t>
      </w:r>
    </w:p>
    <w:p w14:paraId="4DCD6D0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·有效工作距离：空旷场地：</w:t>
      </w:r>
      <w:r>
        <w:rPr>
          <w:rFonts w:ascii="宋体" w:hAnsi="宋体" w:eastAsia="宋体"/>
          <w:color w:val="auto"/>
          <w:sz w:val="24"/>
          <w:szCs w:val="24"/>
          <w:highlight w:val="none"/>
        </w:rPr>
        <w:t>100m；有遮挡场地：20m</w:t>
      </w:r>
      <w:r>
        <w:rPr>
          <w:rFonts w:hint="eastAsia" w:ascii="宋体" w:hAnsi="宋体" w:eastAsia="宋体"/>
          <w:color w:val="auto"/>
          <w:sz w:val="24"/>
          <w:szCs w:val="24"/>
          <w:highlight w:val="none"/>
        </w:rPr>
        <w:t>；</w:t>
      </w:r>
    </w:p>
    <w:p w14:paraId="5CDCE89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·温度测试范围：</w:t>
      </w:r>
      <w:r>
        <w:rPr>
          <w:rFonts w:ascii="宋体" w:hAnsi="宋体" w:eastAsia="宋体"/>
          <w:color w:val="auto"/>
          <w:sz w:val="24"/>
          <w:szCs w:val="24"/>
          <w:highlight w:val="none"/>
        </w:rPr>
        <w:t>-30~90 ℃</w:t>
      </w:r>
      <w:r>
        <w:rPr>
          <w:rFonts w:hint="eastAsia" w:ascii="宋体" w:hAnsi="宋体" w:eastAsia="宋体"/>
          <w:color w:val="auto"/>
          <w:sz w:val="24"/>
          <w:szCs w:val="24"/>
          <w:highlight w:val="none"/>
        </w:rPr>
        <w:t>；</w:t>
      </w:r>
    </w:p>
    <w:p w14:paraId="21D36EB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·加速度量程：</w:t>
      </w:r>
      <w:r>
        <w:rPr>
          <w:rFonts w:ascii="宋体" w:hAnsi="宋体" w:eastAsia="宋体"/>
          <w:color w:val="auto"/>
          <w:sz w:val="24"/>
          <w:szCs w:val="24"/>
          <w:highlight w:val="none"/>
        </w:rPr>
        <w:t>Z轴：±70g；X/Y轴：±16g</w:t>
      </w:r>
      <w:r>
        <w:rPr>
          <w:rFonts w:hint="eastAsia" w:ascii="宋体" w:hAnsi="宋体" w:eastAsia="宋体"/>
          <w:color w:val="auto"/>
          <w:sz w:val="24"/>
          <w:szCs w:val="24"/>
          <w:highlight w:val="none"/>
        </w:rPr>
        <w:t>；</w:t>
      </w:r>
    </w:p>
    <w:p w14:paraId="474AA94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·加速度频率范围：</w:t>
      </w:r>
      <w:r>
        <w:rPr>
          <w:rFonts w:ascii="宋体" w:hAnsi="宋体" w:eastAsia="宋体"/>
          <w:color w:val="auto"/>
          <w:sz w:val="24"/>
          <w:szCs w:val="24"/>
          <w:highlight w:val="none"/>
        </w:rPr>
        <w:t>Z轴：1Hz~6kHz（±3dB）；X/Y轴：1Hz</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1300Hz（±3dB） </w:t>
      </w:r>
      <w:r>
        <w:rPr>
          <w:rFonts w:hint="eastAsia" w:ascii="宋体" w:hAnsi="宋体" w:eastAsia="宋体"/>
          <w:color w:val="auto"/>
          <w:sz w:val="24"/>
          <w:szCs w:val="24"/>
          <w:highlight w:val="none"/>
        </w:rPr>
        <w:t>；</w:t>
      </w:r>
    </w:p>
    <w:p w14:paraId="164E253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·供电方式：内置不可充电电池，</w:t>
      </w:r>
      <w:r>
        <w:rPr>
          <w:rFonts w:ascii="宋体" w:hAnsi="宋体" w:eastAsia="宋体"/>
          <w:color w:val="auto"/>
          <w:sz w:val="24"/>
          <w:szCs w:val="24"/>
          <w:highlight w:val="none"/>
        </w:rPr>
        <w:t>3.6V 8500mAh</w:t>
      </w:r>
      <w:r>
        <w:rPr>
          <w:rFonts w:hint="eastAsia" w:ascii="宋体" w:hAnsi="宋体" w:eastAsia="宋体"/>
          <w:color w:val="auto"/>
          <w:sz w:val="24"/>
          <w:szCs w:val="24"/>
          <w:highlight w:val="none"/>
        </w:rPr>
        <w:t>；</w:t>
      </w:r>
    </w:p>
    <w:p w14:paraId="4EF5E5C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·防护：</w:t>
      </w:r>
      <w:r>
        <w:rPr>
          <w:rFonts w:ascii="宋体" w:hAnsi="宋体" w:eastAsia="宋体"/>
          <w:color w:val="auto"/>
          <w:sz w:val="24"/>
          <w:szCs w:val="24"/>
          <w:highlight w:val="none"/>
        </w:rPr>
        <w:t>IP67</w:t>
      </w:r>
      <w:r>
        <w:rPr>
          <w:rFonts w:hint="eastAsia" w:ascii="宋体" w:hAnsi="宋体" w:eastAsia="宋体"/>
          <w:color w:val="auto"/>
          <w:sz w:val="24"/>
          <w:szCs w:val="24"/>
          <w:highlight w:val="none"/>
        </w:rPr>
        <w:t>。</w:t>
      </w:r>
    </w:p>
    <w:p w14:paraId="4A7CCB60">
      <w:pPr>
        <w:spacing w:line="360" w:lineRule="auto"/>
        <w:ind w:firstLine="480" w:firstLineChars="200"/>
        <w:rPr>
          <w:rFonts w:hint="eastAsia" w:ascii="宋体" w:hAnsi="宋体" w:eastAsia="宋体"/>
          <w:color w:val="auto"/>
          <w:sz w:val="24"/>
          <w:szCs w:val="24"/>
          <w:highlight w:val="none"/>
        </w:rPr>
      </w:pPr>
    </w:p>
    <w:p w14:paraId="3092F1A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6 </w:t>
      </w:r>
      <w:r>
        <w:rPr>
          <w:rFonts w:hint="eastAsia" w:ascii="宋体" w:hAnsi="宋体" w:eastAsia="宋体"/>
          <w:color w:val="auto"/>
          <w:sz w:val="24"/>
          <w:szCs w:val="24"/>
          <w:highlight w:val="none"/>
        </w:rPr>
        <w:t>枪球一体机（A</w:t>
      </w:r>
      <w:r>
        <w:rPr>
          <w:rFonts w:ascii="宋体" w:hAnsi="宋体" w:eastAsia="宋体"/>
          <w:color w:val="auto"/>
          <w:sz w:val="24"/>
          <w:szCs w:val="24"/>
          <w:highlight w:val="none"/>
        </w:rPr>
        <w:t>R</w:t>
      </w:r>
      <w:r>
        <w:rPr>
          <w:rFonts w:hint="eastAsia" w:ascii="宋体" w:hAnsi="宋体" w:eastAsia="宋体"/>
          <w:color w:val="auto"/>
          <w:sz w:val="24"/>
          <w:szCs w:val="24"/>
          <w:highlight w:val="none"/>
        </w:rPr>
        <w:t>实景平台专用）</w:t>
      </w:r>
    </w:p>
    <w:p w14:paraId="104E3E7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（1）全景</w:t>
      </w:r>
      <w:r>
        <w:rPr>
          <w:rFonts w:ascii="宋体" w:hAnsi="宋体" w:eastAsia="宋体"/>
          <w:color w:val="auto"/>
          <w:sz w:val="24"/>
          <w:szCs w:val="24"/>
          <w:highlight w:val="none"/>
        </w:rPr>
        <w:t>600万臻全彩拼接，细节球机400万32倍，采用三镜头设计，兼顾全景细节</w:t>
      </w:r>
      <w:r>
        <w:rPr>
          <w:rFonts w:hint="eastAsia" w:ascii="宋体" w:hAnsi="宋体" w:eastAsia="宋体"/>
          <w:color w:val="auto"/>
          <w:sz w:val="24"/>
          <w:szCs w:val="24"/>
          <w:highlight w:val="none"/>
        </w:rPr>
        <w:t>。</w:t>
      </w:r>
    </w:p>
    <w:p w14:paraId="24BFDD3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2</w:t>
      </w:r>
      <w:r>
        <w:rPr>
          <w:rFonts w:hint="eastAsia" w:ascii="宋体" w:hAnsi="宋体" w:eastAsia="宋体"/>
          <w:color w:val="auto"/>
          <w:sz w:val="24"/>
          <w:szCs w:val="24"/>
          <w:highlight w:val="none"/>
        </w:rPr>
        <w:t>）全景采用</w:t>
      </w:r>
      <w:r>
        <w:rPr>
          <w:rFonts w:ascii="宋体" w:hAnsi="宋体" w:eastAsia="宋体"/>
          <w:color w:val="auto"/>
          <w:sz w:val="24"/>
          <w:szCs w:val="24"/>
          <w:highlight w:val="none"/>
        </w:rPr>
        <w:t>2个 F1.0大光圈全彩镜头，可输出190°大场景拼接画面，细节采用1/1.8 CMOS传感器光学变倍镜头，高清成像</w:t>
      </w:r>
      <w:r>
        <w:rPr>
          <w:rFonts w:hint="eastAsia" w:ascii="宋体" w:hAnsi="宋体" w:eastAsia="宋体"/>
          <w:color w:val="auto"/>
          <w:sz w:val="24"/>
          <w:szCs w:val="24"/>
          <w:highlight w:val="none"/>
        </w:rPr>
        <w:t>。</w:t>
      </w:r>
    </w:p>
    <w:p w14:paraId="6F96230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（3）支持多种智能资源切换：【全景】人员密度检测，</w:t>
      </w:r>
      <w:r>
        <w:rPr>
          <w:rFonts w:ascii="宋体" w:hAnsi="宋体" w:eastAsia="宋体"/>
          <w:color w:val="auto"/>
          <w:sz w:val="24"/>
          <w:szCs w:val="24"/>
          <w:highlight w:val="none"/>
        </w:rPr>
        <w:t>Smart事件；【细节】全抓拍、道路监控、Smart事件</w:t>
      </w:r>
      <w:r>
        <w:rPr>
          <w:rFonts w:hint="eastAsia" w:ascii="宋体" w:hAnsi="宋体" w:eastAsia="宋体"/>
          <w:color w:val="auto"/>
          <w:sz w:val="24"/>
          <w:szCs w:val="24"/>
          <w:highlight w:val="none"/>
        </w:rPr>
        <w:t>。支持</w:t>
      </w:r>
      <w:r>
        <w:rPr>
          <w:rFonts w:ascii="宋体" w:hAnsi="宋体" w:eastAsia="宋体"/>
          <w:color w:val="auto"/>
          <w:sz w:val="24"/>
          <w:szCs w:val="24"/>
          <w:highlight w:val="none"/>
        </w:rPr>
        <w:t>AR功能，摄像机的实时视频画面中添加最多500个AR标签，且可实现标签与标签联动的功能</w:t>
      </w:r>
      <w:r>
        <w:rPr>
          <w:rFonts w:hint="eastAsia" w:ascii="宋体" w:hAnsi="宋体" w:eastAsia="宋体"/>
          <w:color w:val="auto"/>
          <w:sz w:val="24"/>
          <w:szCs w:val="24"/>
          <w:highlight w:val="none"/>
        </w:rPr>
        <w:t>。</w:t>
      </w:r>
      <w:r>
        <w:rPr>
          <w:rFonts w:ascii="宋体" w:hAnsi="宋体" w:eastAsia="宋体"/>
          <w:color w:val="auto"/>
          <w:sz w:val="24"/>
          <w:szCs w:val="24"/>
          <w:highlight w:val="none"/>
        </w:rPr>
        <w:t>Smart事件：支持全景路对设定区域进行布防，当检测到目标时联动细节摄像机对目标进行跟踪及报警，实现周界布防，全景Smart事件检测距离50米</w:t>
      </w:r>
      <w:r>
        <w:rPr>
          <w:rFonts w:hint="eastAsia" w:ascii="宋体" w:hAnsi="宋体" w:eastAsia="宋体"/>
          <w:color w:val="auto"/>
          <w:sz w:val="24"/>
          <w:szCs w:val="24"/>
          <w:highlight w:val="none"/>
        </w:rPr>
        <w:t>。支持声光警戒，报警联动白光闪烁报警和声音报警，声音内容可选。</w:t>
      </w:r>
    </w:p>
    <w:p w14:paraId="6DC9B4A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4</w:t>
      </w:r>
      <w:r>
        <w:rPr>
          <w:rFonts w:hint="eastAsia" w:ascii="宋体" w:hAnsi="宋体" w:eastAsia="宋体"/>
          <w:color w:val="auto"/>
          <w:sz w:val="24"/>
          <w:szCs w:val="24"/>
          <w:highlight w:val="none"/>
        </w:rPr>
        <w:t>）人员密度检测：全景支持人员密度检测功能，输出实时人数概况及拥堵等级，可根据人数和占空比配置密度等级。</w:t>
      </w:r>
    </w:p>
    <w:p w14:paraId="6E245C0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全抓拍：细节支持人、非机动车、车辆混行检测，可同时对人、非机动车、车辆进行抓拍并可对车牌识别提取。</w:t>
      </w:r>
    </w:p>
    <w:p w14:paraId="03EB985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道路监控：细节支持车辆检测（支持车牌识别，车型</w:t>
      </w:r>
      <w:r>
        <w:rPr>
          <w:rFonts w:ascii="宋体" w:hAnsi="宋体" w:eastAsia="宋体"/>
          <w:color w:val="auto"/>
          <w:sz w:val="24"/>
          <w:szCs w:val="24"/>
          <w:highlight w:val="none"/>
        </w:rPr>
        <w:t>/车身颜色/车牌颜色识别）和混行检测</w:t>
      </w:r>
      <w:r>
        <w:rPr>
          <w:rFonts w:hint="eastAsia" w:ascii="宋体" w:hAnsi="宋体" w:eastAsia="宋体"/>
          <w:color w:val="auto"/>
          <w:sz w:val="24"/>
          <w:szCs w:val="24"/>
          <w:highlight w:val="none"/>
        </w:rPr>
        <w:t>。</w:t>
      </w:r>
    </w:p>
    <w:p w14:paraId="0041129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（5）支持点击全景画面联动特写镜头，手动跟踪运动目标。</w:t>
      </w:r>
    </w:p>
    <w:p w14:paraId="5B71CB9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w:t>
      </w:r>
      <w:r>
        <w:rPr>
          <w:rFonts w:ascii="宋体" w:hAnsi="宋体" w:eastAsia="宋体"/>
          <w:color w:val="auto"/>
          <w:sz w:val="24"/>
          <w:szCs w:val="24"/>
          <w:highlight w:val="none"/>
        </w:rPr>
        <w:t>GB35114A级安全加密</w:t>
      </w:r>
    </w:p>
    <w:p w14:paraId="379B6EC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（6）参数要求</w:t>
      </w:r>
    </w:p>
    <w:p w14:paraId="60F61FE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·传感器类型：【全景】</w:t>
      </w:r>
      <w:r>
        <w:rPr>
          <w:rFonts w:ascii="宋体" w:hAnsi="宋体" w:eastAsia="宋体"/>
          <w:color w:val="auto"/>
          <w:sz w:val="24"/>
          <w:szCs w:val="24"/>
          <w:highlight w:val="none"/>
        </w:rPr>
        <w:t>1/1.8＂ progressive scan CMOS,【细节】1/1.8＂ progressive scan CMOS</w:t>
      </w:r>
    </w:p>
    <w:p w14:paraId="5D340AE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·最低照度：【全景】彩色</w:t>
      </w:r>
      <w:r>
        <w:rPr>
          <w:rFonts w:ascii="宋体" w:hAnsi="宋体" w:eastAsia="宋体"/>
          <w:color w:val="auto"/>
          <w:sz w:val="24"/>
          <w:szCs w:val="24"/>
          <w:highlight w:val="none"/>
        </w:rPr>
        <w:t xml:space="preserve"> 0.0005Lux @ (F1.0，AGC ON</w:t>
      </w:r>
      <w:r>
        <w:rPr>
          <w:rFonts w:hint="eastAsia" w:ascii="宋体" w:hAnsi="宋体" w:eastAsia="宋体"/>
          <w:color w:val="auto"/>
          <w:sz w:val="24"/>
          <w:szCs w:val="24"/>
          <w:highlight w:val="none"/>
        </w:rPr>
        <w:t>）</w:t>
      </w:r>
      <w:r>
        <w:rPr>
          <w:rFonts w:ascii="宋体" w:hAnsi="宋体" w:eastAsia="宋体"/>
          <w:color w:val="auto"/>
          <w:sz w:val="24"/>
          <w:szCs w:val="24"/>
          <w:highlight w:val="none"/>
        </w:rPr>
        <w:t>，黑白0.0001Lux @(F1.0，AGC ON</w:t>
      </w:r>
      <w:r>
        <w:rPr>
          <w:rFonts w:hint="eastAsia" w:ascii="宋体" w:hAnsi="宋体" w:eastAsia="宋体"/>
          <w:color w:val="auto"/>
          <w:sz w:val="24"/>
          <w:szCs w:val="24"/>
          <w:highlight w:val="none"/>
        </w:rPr>
        <w:t>）</w:t>
      </w:r>
      <w:r>
        <w:rPr>
          <w:rFonts w:ascii="宋体" w:hAnsi="宋体" w:eastAsia="宋体"/>
          <w:color w:val="auto"/>
          <w:sz w:val="24"/>
          <w:szCs w:val="24"/>
          <w:highlight w:val="none"/>
        </w:rPr>
        <w:t>， 0Lux with lght；【细节】彩色 0.0005Lux @ (F1.5，AGC ON</w:t>
      </w:r>
      <w:r>
        <w:rPr>
          <w:rFonts w:hint="eastAsia" w:ascii="宋体" w:hAnsi="宋体" w:eastAsia="宋体"/>
          <w:color w:val="auto"/>
          <w:sz w:val="24"/>
          <w:szCs w:val="24"/>
          <w:highlight w:val="none"/>
        </w:rPr>
        <w:t>）</w:t>
      </w:r>
      <w:r>
        <w:rPr>
          <w:rFonts w:ascii="宋体" w:hAnsi="宋体" w:eastAsia="宋体"/>
          <w:color w:val="auto"/>
          <w:sz w:val="24"/>
          <w:szCs w:val="24"/>
          <w:highlight w:val="none"/>
        </w:rPr>
        <w:t>，黑白0.0001Lux @(F1.5，AGC ON</w:t>
      </w:r>
      <w:r>
        <w:rPr>
          <w:rFonts w:hint="eastAsia" w:ascii="宋体" w:hAnsi="宋体" w:eastAsia="宋体"/>
          <w:color w:val="auto"/>
          <w:sz w:val="24"/>
          <w:szCs w:val="24"/>
          <w:highlight w:val="none"/>
        </w:rPr>
        <w:t>）</w:t>
      </w:r>
      <w:r>
        <w:rPr>
          <w:rFonts w:ascii="宋体" w:hAnsi="宋体" w:eastAsia="宋体"/>
          <w:color w:val="auto"/>
          <w:sz w:val="24"/>
          <w:szCs w:val="24"/>
          <w:highlight w:val="none"/>
        </w:rPr>
        <w:t>， 0Lux with light；</w:t>
      </w:r>
    </w:p>
    <w:p w14:paraId="309271F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·光学变倍：【全景】不支持；【细节】</w:t>
      </w:r>
      <w:r>
        <w:rPr>
          <w:rFonts w:ascii="宋体" w:hAnsi="宋体" w:eastAsia="宋体"/>
          <w:color w:val="auto"/>
          <w:sz w:val="24"/>
          <w:szCs w:val="24"/>
          <w:highlight w:val="none"/>
        </w:rPr>
        <w:t>32倍</w:t>
      </w:r>
      <w:r>
        <w:rPr>
          <w:rFonts w:hint="eastAsia" w:ascii="宋体" w:hAnsi="宋体" w:eastAsia="宋体"/>
          <w:color w:val="auto"/>
          <w:sz w:val="24"/>
          <w:szCs w:val="24"/>
          <w:highlight w:val="none"/>
        </w:rPr>
        <w:t>。</w:t>
      </w:r>
    </w:p>
    <w:p w14:paraId="7D2BFAB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·焦距：【全景】</w:t>
      </w:r>
      <w:r>
        <w:rPr>
          <w:rFonts w:ascii="宋体" w:hAnsi="宋体" w:eastAsia="宋体"/>
          <w:color w:val="auto"/>
          <w:sz w:val="24"/>
          <w:szCs w:val="24"/>
          <w:highlight w:val="none"/>
        </w:rPr>
        <w:t>2.8mm；【细节】6</w:t>
      </w:r>
      <w:r>
        <w:rPr>
          <w:rFonts w:hint="eastAsia" w:ascii="宋体" w:hAnsi="宋体" w:eastAsia="宋体"/>
          <w:color w:val="auto"/>
          <w:sz w:val="24"/>
          <w:szCs w:val="24"/>
          <w:highlight w:val="none"/>
        </w:rPr>
        <w:t>～</w:t>
      </w:r>
      <w:r>
        <w:rPr>
          <w:rFonts w:ascii="宋体" w:hAnsi="宋体" w:eastAsia="宋体"/>
          <w:color w:val="auto"/>
          <w:sz w:val="24"/>
          <w:szCs w:val="24"/>
          <w:highlight w:val="none"/>
        </w:rPr>
        <w:t>192mm</w:t>
      </w:r>
      <w:r>
        <w:rPr>
          <w:rFonts w:hint="eastAsia" w:ascii="宋体" w:hAnsi="宋体" w:eastAsia="宋体"/>
          <w:color w:val="auto"/>
          <w:sz w:val="24"/>
          <w:szCs w:val="24"/>
          <w:highlight w:val="none"/>
        </w:rPr>
        <w:t>。</w:t>
      </w:r>
    </w:p>
    <w:p w14:paraId="1B3DDF0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·视场角：【全景】水平</w:t>
      </w:r>
      <w:r>
        <w:rPr>
          <w:rFonts w:ascii="宋体" w:hAnsi="宋体" w:eastAsia="宋体"/>
          <w:color w:val="auto"/>
          <w:sz w:val="24"/>
          <w:szCs w:val="24"/>
          <w:highlight w:val="none"/>
        </w:rPr>
        <w:t xml:space="preserve">190°±5°，垂直80°±5°；【细节】59.8°~2.3° </w:t>
      </w:r>
    </w:p>
    <w:p w14:paraId="2FA0D68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·补光灯类型：混合光（红外</w:t>
      </w:r>
      <w:r>
        <w:rPr>
          <w:rFonts w:ascii="宋体" w:hAnsi="宋体" w:eastAsia="宋体"/>
          <w:color w:val="auto"/>
          <w:sz w:val="24"/>
          <w:szCs w:val="24"/>
          <w:highlight w:val="none"/>
        </w:rPr>
        <w:t>+白光）</w:t>
      </w:r>
      <w:r>
        <w:rPr>
          <w:rFonts w:hint="eastAsia" w:ascii="宋体" w:hAnsi="宋体" w:eastAsia="宋体"/>
          <w:color w:val="auto"/>
          <w:sz w:val="24"/>
          <w:szCs w:val="24"/>
          <w:highlight w:val="none"/>
        </w:rPr>
        <w:t>。</w:t>
      </w:r>
    </w:p>
    <w:p w14:paraId="485380A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·补光灯距离：【全景】暖白光</w:t>
      </w:r>
      <w:r>
        <w:rPr>
          <w:rFonts w:ascii="宋体" w:hAnsi="宋体" w:eastAsia="宋体"/>
          <w:color w:val="auto"/>
          <w:sz w:val="24"/>
          <w:szCs w:val="24"/>
          <w:highlight w:val="none"/>
        </w:rPr>
        <w:t>30米；【细节】暖白光50米，红外200米</w:t>
      </w:r>
      <w:r>
        <w:rPr>
          <w:rFonts w:hint="eastAsia" w:ascii="宋体" w:hAnsi="宋体" w:eastAsia="宋体"/>
          <w:color w:val="auto"/>
          <w:sz w:val="24"/>
          <w:szCs w:val="24"/>
          <w:highlight w:val="none"/>
        </w:rPr>
        <w:t>。</w:t>
      </w:r>
    </w:p>
    <w:p w14:paraId="467AEDD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·防补光过曝：支持</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w:t>
      </w:r>
    </w:p>
    <w:p w14:paraId="750432C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·水平范围：【全景】不支持；【细节】</w:t>
      </w:r>
      <w:r>
        <w:rPr>
          <w:rFonts w:ascii="宋体" w:hAnsi="宋体" w:eastAsia="宋体"/>
          <w:color w:val="auto"/>
          <w:sz w:val="24"/>
          <w:szCs w:val="24"/>
          <w:highlight w:val="none"/>
        </w:rPr>
        <w:t>0-360°</w:t>
      </w:r>
      <w:r>
        <w:rPr>
          <w:rFonts w:hint="eastAsia" w:ascii="宋体" w:hAnsi="宋体" w:eastAsia="宋体"/>
          <w:color w:val="auto"/>
          <w:sz w:val="24"/>
          <w:szCs w:val="24"/>
          <w:highlight w:val="none"/>
        </w:rPr>
        <w:t>。</w:t>
      </w:r>
    </w:p>
    <w:p w14:paraId="3D1C703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·垂直范围：【全景】</w:t>
      </w:r>
      <w:r>
        <w:rPr>
          <w:rFonts w:ascii="宋体" w:hAnsi="宋体" w:eastAsia="宋体"/>
          <w:color w:val="auto"/>
          <w:sz w:val="24"/>
          <w:szCs w:val="24"/>
          <w:highlight w:val="none"/>
        </w:rPr>
        <w:t>12-24°；【细节】-20-90°</w:t>
      </w:r>
      <w:r>
        <w:rPr>
          <w:rFonts w:hint="eastAsia" w:ascii="宋体" w:hAnsi="宋体" w:eastAsia="宋体"/>
          <w:color w:val="auto"/>
          <w:sz w:val="24"/>
          <w:szCs w:val="24"/>
          <w:highlight w:val="none"/>
        </w:rPr>
        <w:t>（</w:t>
      </w:r>
      <w:r>
        <w:rPr>
          <w:rFonts w:ascii="宋体" w:hAnsi="宋体" w:eastAsia="宋体"/>
          <w:color w:val="auto"/>
          <w:sz w:val="24"/>
          <w:szCs w:val="24"/>
          <w:highlight w:val="none"/>
        </w:rPr>
        <w:t>自动翻转</w:t>
      </w:r>
      <w:r>
        <w:rPr>
          <w:rFonts w:hint="eastAsia" w:ascii="宋体" w:hAnsi="宋体" w:eastAsia="宋体"/>
          <w:color w:val="auto"/>
          <w:sz w:val="24"/>
          <w:szCs w:val="24"/>
          <w:highlight w:val="none"/>
        </w:rPr>
        <w:t>）。</w:t>
      </w:r>
    </w:p>
    <w:p w14:paraId="070A57F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·水平速度：【全景】不支持；【细节】水平键控速度：</w:t>
      </w:r>
      <w:r>
        <w:rPr>
          <w:rFonts w:ascii="宋体" w:hAnsi="宋体" w:eastAsia="宋体"/>
          <w:color w:val="auto"/>
          <w:sz w:val="24"/>
          <w:szCs w:val="24"/>
          <w:highlight w:val="none"/>
        </w:rPr>
        <w:t>0.1°-160°/s</w:t>
      </w:r>
      <w:r>
        <w:rPr>
          <w:rFonts w:hint="eastAsia" w:ascii="宋体" w:hAnsi="宋体" w:eastAsia="宋体"/>
          <w:color w:val="auto"/>
          <w:sz w:val="24"/>
          <w:szCs w:val="24"/>
          <w:highlight w:val="none"/>
        </w:rPr>
        <w:t>，</w:t>
      </w:r>
      <w:r>
        <w:rPr>
          <w:rFonts w:ascii="宋体" w:hAnsi="宋体" w:eastAsia="宋体"/>
          <w:color w:val="auto"/>
          <w:sz w:val="24"/>
          <w:szCs w:val="24"/>
          <w:highlight w:val="none"/>
        </w:rPr>
        <w:t>速度可设</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水平预置点速度：240°/s </w:t>
      </w:r>
      <w:r>
        <w:rPr>
          <w:rFonts w:hint="eastAsia" w:ascii="宋体" w:hAnsi="宋体" w:eastAsia="宋体"/>
          <w:color w:val="auto"/>
          <w:sz w:val="24"/>
          <w:szCs w:val="24"/>
          <w:highlight w:val="none"/>
        </w:rPr>
        <w:t>。</w:t>
      </w:r>
    </w:p>
    <w:p w14:paraId="32DE1C2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·垂直速度：【全景】垂直键控速度可设；【细节】垂直键控速度：</w:t>
      </w:r>
      <w:r>
        <w:rPr>
          <w:rFonts w:ascii="宋体" w:hAnsi="宋体" w:eastAsia="宋体"/>
          <w:color w:val="auto"/>
          <w:sz w:val="24"/>
          <w:szCs w:val="24"/>
          <w:highlight w:val="none"/>
        </w:rPr>
        <w:t>0.1°-120°/s</w:t>
      </w:r>
      <w:r>
        <w:rPr>
          <w:rFonts w:hint="eastAsia" w:ascii="宋体" w:hAnsi="宋体" w:eastAsia="宋体"/>
          <w:color w:val="auto"/>
          <w:sz w:val="24"/>
          <w:szCs w:val="24"/>
          <w:highlight w:val="none"/>
        </w:rPr>
        <w:t>，</w:t>
      </w:r>
      <w:r>
        <w:rPr>
          <w:rFonts w:ascii="宋体" w:hAnsi="宋体" w:eastAsia="宋体"/>
          <w:color w:val="auto"/>
          <w:sz w:val="24"/>
          <w:szCs w:val="24"/>
          <w:highlight w:val="none"/>
        </w:rPr>
        <w:t>速度可设</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垂直预置点速度：200°/s </w:t>
      </w:r>
      <w:r>
        <w:rPr>
          <w:rFonts w:hint="eastAsia" w:ascii="宋体" w:hAnsi="宋体" w:eastAsia="宋体"/>
          <w:color w:val="auto"/>
          <w:sz w:val="24"/>
          <w:szCs w:val="24"/>
          <w:highlight w:val="none"/>
        </w:rPr>
        <w:t>。</w:t>
      </w:r>
    </w:p>
    <w:p w14:paraId="0DEA506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·主码流帧率分辨率：【全景】</w:t>
      </w:r>
    </w:p>
    <w:p w14:paraId="711AF8D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50 Hz</w:t>
      </w:r>
      <w:r>
        <w:rPr>
          <w:rFonts w:hint="eastAsia" w:ascii="宋体" w:hAnsi="宋体" w:eastAsia="宋体"/>
          <w:color w:val="auto"/>
          <w:sz w:val="24"/>
          <w:szCs w:val="24"/>
          <w:highlight w:val="none"/>
        </w:rPr>
        <w:t>:</w:t>
      </w:r>
      <w:r>
        <w:rPr>
          <w:rFonts w:ascii="宋体" w:hAnsi="宋体" w:eastAsia="宋体"/>
          <w:color w:val="auto"/>
          <w:sz w:val="24"/>
          <w:szCs w:val="24"/>
          <w:highlight w:val="none"/>
        </w:rPr>
        <w:t>25 fps</w:t>
      </w:r>
      <w:r>
        <w:rPr>
          <w:rFonts w:hint="eastAsia" w:ascii="宋体" w:hAnsi="宋体" w:eastAsia="宋体"/>
          <w:color w:val="auto"/>
          <w:sz w:val="24"/>
          <w:szCs w:val="24"/>
          <w:highlight w:val="none"/>
        </w:rPr>
        <w:t>(</w:t>
      </w:r>
      <w:r>
        <w:rPr>
          <w:rFonts w:ascii="宋体" w:hAnsi="宋体" w:eastAsia="宋体"/>
          <w:color w:val="auto"/>
          <w:sz w:val="24"/>
          <w:szCs w:val="24"/>
          <w:highlight w:val="none"/>
        </w:rPr>
        <w:t>3632 ×1632</w:t>
      </w:r>
      <w:r>
        <w:rPr>
          <w:rFonts w:hint="eastAsia" w:ascii="宋体" w:hAnsi="宋体" w:eastAsia="宋体"/>
          <w:color w:val="auto"/>
          <w:sz w:val="24"/>
          <w:szCs w:val="24"/>
          <w:highlight w:val="none"/>
        </w:rPr>
        <w:t>,</w:t>
      </w:r>
      <w:r>
        <w:rPr>
          <w:rFonts w:ascii="宋体" w:hAnsi="宋体" w:eastAsia="宋体"/>
          <w:color w:val="auto"/>
          <w:sz w:val="24"/>
          <w:szCs w:val="24"/>
          <w:highlight w:val="none"/>
        </w:rPr>
        <w:t>3680 ×1656</w:t>
      </w:r>
      <w:r>
        <w:rPr>
          <w:rFonts w:hint="eastAsia" w:ascii="宋体" w:hAnsi="宋体" w:eastAsia="宋体"/>
          <w:color w:val="auto"/>
          <w:sz w:val="24"/>
          <w:szCs w:val="24"/>
          <w:highlight w:val="none"/>
        </w:rPr>
        <w:t>)</w:t>
      </w:r>
    </w:p>
    <w:p w14:paraId="32C8911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60 Hz</w:t>
      </w:r>
      <w:r>
        <w:rPr>
          <w:rFonts w:hint="eastAsia" w:ascii="宋体" w:hAnsi="宋体" w:eastAsia="宋体"/>
          <w:color w:val="auto"/>
          <w:sz w:val="24"/>
          <w:szCs w:val="24"/>
          <w:highlight w:val="none"/>
        </w:rPr>
        <w:t>:</w:t>
      </w:r>
      <w:r>
        <w:rPr>
          <w:rFonts w:ascii="宋体" w:hAnsi="宋体" w:eastAsia="宋体"/>
          <w:color w:val="auto"/>
          <w:sz w:val="24"/>
          <w:szCs w:val="24"/>
          <w:highlight w:val="none"/>
        </w:rPr>
        <w:t>30 fps</w:t>
      </w:r>
      <w:r>
        <w:rPr>
          <w:rFonts w:hint="eastAsia" w:ascii="宋体" w:hAnsi="宋体" w:eastAsia="宋体"/>
          <w:color w:val="auto"/>
          <w:sz w:val="24"/>
          <w:szCs w:val="24"/>
          <w:highlight w:val="none"/>
        </w:rPr>
        <w:t>(</w:t>
      </w:r>
      <w:r>
        <w:rPr>
          <w:rFonts w:ascii="宋体" w:hAnsi="宋体" w:eastAsia="宋体"/>
          <w:color w:val="auto"/>
          <w:sz w:val="24"/>
          <w:szCs w:val="24"/>
          <w:highlight w:val="none"/>
        </w:rPr>
        <w:t>3632 ×1632</w:t>
      </w:r>
      <w:r>
        <w:rPr>
          <w:rFonts w:hint="eastAsia" w:ascii="宋体" w:hAnsi="宋体" w:eastAsia="宋体"/>
          <w:color w:val="auto"/>
          <w:sz w:val="24"/>
          <w:szCs w:val="24"/>
          <w:highlight w:val="none"/>
        </w:rPr>
        <w:t>,</w:t>
      </w:r>
      <w:r>
        <w:rPr>
          <w:rFonts w:ascii="宋体" w:hAnsi="宋体" w:eastAsia="宋体"/>
          <w:color w:val="auto"/>
          <w:sz w:val="24"/>
          <w:szCs w:val="24"/>
          <w:highlight w:val="none"/>
        </w:rPr>
        <w:t>3680 ×1656</w:t>
      </w:r>
      <w:r>
        <w:rPr>
          <w:rFonts w:hint="eastAsia" w:ascii="宋体" w:hAnsi="宋体" w:eastAsia="宋体"/>
          <w:color w:val="auto"/>
          <w:sz w:val="24"/>
          <w:szCs w:val="24"/>
          <w:highlight w:val="none"/>
        </w:rPr>
        <w:t>)</w:t>
      </w:r>
    </w:p>
    <w:p w14:paraId="5373027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【细节】</w:t>
      </w:r>
    </w:p>
    <w:p w14:paraId="7E3334C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50 Hz</w:t>
      </w:r>
      <w:r>
        <w:rPr>
          <w:rFonts w:hint="eastAsia" w:ascii="宋体" w:hAnsi="宋体" w:eastAsia="宋体"/>
          <w:color w:val="auto"/>
          <w:sz w:val="24"/>
          <w:szCs w:val="24"/>
          <w:highlight w:val="none"/>
        </w:rPr>
        <w:t>:</w:t>
      </w:r>
      <w:r>
        <w:rPr>
          <w:rFonts w:ascii="宋体" w:hAnsi="宋体" w:eastAsia="宋体"/>
          <w:color w:val="auto"/>
          <w:sz w:val="24"/>
          <w:szCs w:val="24"/>
          <w:highlight w:val="none"/>
        </w:rPr>
        <w:t>25 fps</w:t>
      </w:r>
      <w:r>
        <w:rPr>
          <w:rFonts w:hint="eastAsia" w:ascii="宋体" w:hAnsi="宋体" w:eastAsia="宋体"/>
          <w:color w:val="auto"/>
          <w:sz w:val="24"/>
          <w:szCs w:val="24"/>
          <w:highlight w:val="none"/>
        </w:rPr>
        <w:t>(</w:t>
      </w:r>
      <w:r>
        <w:rPr>
          <w:rFonts w:ascii="宋体" w:hAnsi="宋体" w:eastAsia="宋体"/>
          <w:color w:val="auto"/>
          <w:sz w:val="24"/>
          <w:szCs w:val="24"/>
          <w:highlight w:val="none"/>
        </w:rPr>
        <w:t>2688 × 1520</w:t>
      </w:r>
      <w:r>
        <w:rPr>
          <w:rFonts w:hint="eastAsia" w:ascii="宋体" w:hAnsi="宋体" w:eastAsia="宋体"/>
          <w:color w:val="auto"/>
          <w:sz w:val="24"/>
          <w:szCs w:val="24"/>
          <w:highlight w:val="none"/>
        </w:rPr>
        <w:t>,</w:t>
      </w:r>
      <w:r>
        <w:rPr>
          <w:rFonts w:ascii="宋体" w:hAnsi="宋体" w:eastAsia="宋体"/>
          <w:color w:val="auto"/>
          <w:sz w:val="24"/>
          <w:szCs w:val="24"/>
          <w:highlight w:val="none"/>
        </w:rPr>
        <w:t>2560 × 1440</w:t>
      </w:r>
      <w:r>
        <w:rPr>
          <w:rFonts w:hint="eastAsia" w:ascii="宋体" w:hAnsi="宋体" w:eastAsia="宋体"/>
          <w:color w:val="auto"/>
          <w:sz w:val="24"/>
          <w:szCs w:val="24"/>
          <w:highlight w:val="none"/>
        </w:rPr>
        <w:t>,</w:t>
      </w:r>
      <w:r>
        <w:rPr>
          <w:rFonts w:ascii="宋体" w:hAnsi="宋体" w:eastAsia="宋体"/>
          <w:color w:val="auto"/>
          <w:sz w:val="24"/>
          <w:szCs w:val="24"/>
          <w:highlight w:val="none"/>
        </w:rPr>
        <w:t>1920 × 1080</w:t>
      </w:r>
      <w:r>
        <w:rPr>
          <w:rFonts w:hint="eastAsia" w:ascii="宋体" w:hAnsi="宋体" w:eastAsia="宋体"/>
          <w:color w:val="auto"/>
          <w:sz w:val="24"/>
          <w:szCs w:val="24"/>
          <w:highlight w:val="none"/>
        </w:rPr>
        <w:t>,</w:t>
      </w:r>
      <w:r>
        <w:rPr>
          <w:rFonts w:ascii="宋体" w:hAnsi="宋体" w:eastAsia="宋体"/>
          <w:color w:val="auto"/>
          <w:sz w:val="24"/>
          <w:szCs w:val="24"/>
          <w:highlight w:val="none"/>
        </w:rPr>
        <w:t>1280 × 960</w:t>
      </w:r>
      <w:r>
        <w:rPr>
          <w:rFonts w:hint="eastAsia" w:ascii="宋体" w:hAnsi="宋体" w:eastAsia="宋体"/>
          <w:color w:val="auto"/>
          <w:sz w:val="24"/>
          <w:szCs w:val="24"/>
          <w:highlight w:val="none"/>
        </w:rPr>
        <w:t>,</w:t>
      </w:r>
      <w:r>
        <w:rPr>
          <w:rFonts w:ascii="宋体" w:hAnsi="宋体" w:eastAsia="宋体"/>
          <w:color w:val="auto"/>
          <w:sz w:val="24"/>
          <w:szCs w:val="24"/>
          <w:highlight w:val="none"/>
        </w:rPr>
        <w:t>1280 × 720</w:t>
      </w:r>
      <w:r>
        <w:rPr>
          <w:rFonts w:hint="eastAsia" w:ascii="宋体" w:hAnsi="宋体" w:eastAsia="宋体"/>
          <w:color w:val="auto"/>
          <w:sz w:val="24"/>
          <w:szCs w:val="24"/>
          <w:highlight w:val="none"/>
        </w:rPr>
        <w:t>)</w:t>
      </w:r>
    </w:p>
    <w:p w14:paraId="0D7D699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60 Hz</w:t>
      </w:r>
      <w:r>
        <w:rPr>
          <w:rFonts w:hint="eastAsia" w:ascii="宋体" w:hAnsi="宋体" w:eastAsia="宋体"/>
          <w:color w:val="auto"/>
          <w:sz w:val="24"/>
          <w:szCs w:val="24"/>
          <w:highlight w:val="none"/>
        </w:rPr>
        <w:t>:</w:t>
      </w:r>
      <w:r>
        <w:rPr>
          <w:rFonts w:ascii="宋体" w:hAnsi="宋体" w:eastAsia="宋体"/>
          <w:color w:val="auto"/>
          <w:sz w:val="24"/>
          <w:szCs w:val="24"/>
          <w:highlight w:val="none"/>
        </w:rPr>
        <w:t>30 fps</w:t>
      </w:r>
      <w:r>
        <w:rPr>
          <w:rFonts w:hint="eastAsia" w:ascii="宋体" w:hAnsi="宋体" w:eastAsia="宋体"/>
          <w:color w:val="auto"/>
          <w:sz w:val="24"/>
          <w:szCs w:val="24"/>
          <w:highlight w:val="none"/>
        </w:rPr>
        <w:t>(</w:t>
      </w:r>
      <w:r>
        <w:rPr>
          <w:rFonts w:ascii="宋体" w:hAnsi="宋体" w:eastAsia="宋体"/>
          <w:color w:val="auto"/>
          <w:sz w:val="24"/>
          <w:szCs w:val="24"/>
          <w:highlight w:val="none"/>
        </w:rPr>
        <w:t>2688 × 1520 , 2560 × 1440</w:t>
      </w:r>
      <w:r>
        <w:rPr>
          <w:rFonts w:hint="eastAsia" w:ascii="宋体" w:hAnsi="宋体" w:eastAsia="宋体"/>
          <w:color w:val="auto"/>
          <w:sz w:val="24"/>
          <w:szCs w:val="24"/>
          <w:highlight w:val="none"/>
        </w:rPr>
        <w:t>,</w:t>
      </w:r>
      <w:r>
        <w:rPr>
          <w:rFonts w:ascii="宋体" w:hAnsi="宋体" w:eastAsia="宋体"/>
          <w:color w:val="auto"/>
          <w:sz w:val="24"/>
          <w:szCs w:val="24"/>
          <w:highlight w:val="none"/>
        </w:rPr>
        <w:t>1920 × 1080</w:t>
      </w:r>
      <w:r>
        <w:rPr>
          <w:rFonts w:hint="eastAsia" w:ascii="宋体" w:hAnsi="宋体" w:eastAsia="宋体"/>
          <w:color w:val="auto"/>
          <w:sz w:val="24"/>
          <w:szCs w:val="24"/>
          <w:highlight w:val="none"/>
        </w:rPr>
        <w:t>,</w:t>
      </w:r>
      <w:r>
        <w:rPr>
          <w:rFonts w:ascii="宋体" w:hAnsi="宋体" w:eastAsia="宋体"/>
          <w:color w:val="auto"/>
          <w:sz w:val="24"/>
          <w:szCs w:val="24"/>
          <w:highlight w:val="none"/>
        </w:rPr>
        <w:t>1280 × 960</w:t>
      </w:r>
      <w:r>
        <w:rPr>
          <w:rFonts w:hint="eastAsia" w:ascii="宋体" w:hAnsi="宋体" w:eastAsia="宋体"/>
          <w:color w:val="auto"/>
          <w:sz w:val="24"/>
          <w:szCs w:val="24"/>
          <w:highlight w:val="none"/>
        </w:rPr>
        <w:t>,</w:t>
      </w:r>
      <w:r>
        <w:rPr>
          <w:rFonts w:ascii="宋体" w:hAnsi="宋体" w:eastAsia="宋体"/>
          <w:color w:val="auto"/>
          <w:sz w:val="24"/>
          <w:szCs w:val="24"/>
          <w:highlight w:val="none"/>
        </w:rPr>
        <w:t>1280 × 720</w:t>
      </w:r>
      <w:r>
        <w:rPr>
          <w:rFonts w:hint="eastAsia" w:ascii="宋体" w:hAnsi="宋体" w:eastAsia="宋体"/>
          <w:color w:val="auto"/>
          <w:sz w:val="24"/>
          <w:szCs w:val="24"/>
          <w:highlight w:val="none"/>
        </w:rPr>
        <w:t>)</w:t>
      </w:r>
    </w:p>
    <w:p w14:paraId="1F4802C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·视频压缩标准：</w:t>
      </w:r>
      <w:r>
        <w:rPr>
          <w:rFonts w:ascii="宋体" w:hAnsi="宋体" w:eastAsia="宋体"/>
          <w:color w:val="auto"/>
          <w:sz w:val="24"/>
          <w:szCs w:val="24"/>
          <w:highlight w:val="none"/>
        </w:rPr>
        <w:t>H.265,H.264,MJPEG</w:t>
      </w:r>
      <w:r>
        <w:rPr>
          <w:rFonts w:hint="eastAsia" w:ascii="宋体" w:hAnsi="宋体" w:eastAsia="宋体"/>
          <w:color w:val="auto"/>
          <w:sz w:val="24"/>
          <w:szCs w:val="24"/>
          <w:highlight w:val="none"/>
        </w:rPr>
        <w:t>。</w:t>
      </w:r>
    </w:p>
    <w:p w14:paraId="28A0102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·宽动态：真宽动态</w:t>
      </w:r>
      <w:r>
        <w:rPr>
          <w:rFonts w:ascii="宋体" w:hAnsi="宋体" w:eastAsia="宋体"/>
          <w:color w:val="auto"/>
          <w:sz w:val="24"/>
          <w:szCs w:val="24"/>
          <w:highlight w:val="none"/>
        </w:rPr>
        <w:t>/120 dB</w:t>
      </w:r>
      <w:r>
        <w:rPr>
          <w:rFonts w:hint="eastAsia" w:ascii="宋体" w:hAnsi="宋体" w:eastAsia="宋体"/>
          <w:color w:val="auto"/>
          <w:sz w:val="24"/>
          <w:szCs w:val="24"/>
          <w:highlight w:val="none"/>
        </w:rPr>
        <w:t>。</w:t>
      </w:r>
    </w:p>
    <w:p w14:paraId="1F98329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·陀螺仪：支持。</w:t>
      </w:r>
    </w:p>
    <w:p w14:paraId="2CD9617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·内置扬声器：</w:t>
      </w:r>
      <w:r>
        <w:rPr>
          <w:rFonts w:ascii="宋体" w:hAnsi="宋体" w:eastAsia="宋体"/>
          <w:color w:val="auto"/>
          <w:sz w:val="24"/>
          <w:szCs w:val="24"/>
          <w:highlight w:val="none"/>
        </w:rPr>
        <w:t>1个内置扬声器，有效距离可达20 m</w:t>
      </w:r>
      <w:r>
        <w:rPr>
          <w:rFonts w:hint="eastAsia" w:ascii="宋体" w:hAnsi="宋体" w:eastAsia="宋体"/>
          <w:color w:val="auto"/>
          <w:sz w:val="24"/>
          <w:szCs w:val="24"/>
          <w:highlight w:val="none"/>
        </w:rPr>
        <w:t>。</w:t>
      </w:r>
    </w:p>
    <w:p w14:paraId="2A7DA65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·网络接口：支持</w:t>
      </w:r>
      <w:r>
        <w:rPr>
          <w:rFonts w:ascii="宋体" w:hAnsi="宋体" w:eastAsia="宋体"/>
          <w:color w:val="auto"/>
          <w:sz w:val="24"/>
          <w:szCs w:val="24"/>
          <w:highlight w:val="none"/>
        </w:rPr>
        <w:t>100M网络数据</w:t>
      </w:r>
      <w:r>
        <w:rPr>
          <w:rFonts w:hint="eastAsia" w:ascii="宋体" w:hAnsi="宋体" w:eastAsia="宋体"/>
          <w:color w:val="auto"/>
          <w:sz w:val="24"/>
          <w:szCs w:val="24"/>
          <w:highlight w:val="none"/>
        </w:rPr>
        <w:t>，</w:t>
      </w:r>
      <w:r>
        <w:rPr>
          <w:rFonts w:ascii="宋体" w:hAnsi="宋体" w:eastAsia="宋体"/>
          <w:color w:val="auto"/>
          <w:sz w:val="24"/>
          <w:szCs w:val="24"/>
          <w:highlight w:val="none"/>
        </w:rPr>
        <w:t>RJ45网口</w:t>
      </w:r>
      <w:r>
        <w:rPr>
          <w:rFonts w:hint="eastAsia" w:ascii="宋体" w:hAnsi="宋体" w:eastAsia="宋体"/>
          <w:color w:val="auto"/>
          <w:sz w:val="24"/>
          <w:szCs w:val="24"/>
          <w:highlight w:val="none"/>
        </w:rPr>
        <w:t>，</w:t>
      </w:r>
      <w:r>
        <w:rPr>
          <w:rFonts w:ascii="宋体" w:hAnsi="宋体" w:eastAsia="宋体"/>
          <w:color w:val="auto"/>
          <w:sz w:val="24"/>
          <w:szCs w:val="24"/>
          <w:highlight w:val="none"/>
        </w:rPr>
        <w:t>自适应网络数据</w:t>
      </w:r>
      <w:r>
        <w:rPr>
          <w:rFonts w:hint="eastAsia" w:ascii="宋体" w:hAnsi="宋体" w:eastAsia="宋体"/>
          <w:color w:val="auto"/>
          <w:sz w:val="24"/>
          <w:szCs w:val="24"/>
          <w:highlight w:val="none"/>
        </w:rPr>
        <w:t>。</w:t>
      </w:r>
    </w:p>
    <w:p w14:paraId="31633EB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·SD卡扩展：内置Micro SD卡插槽</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支持Micro SD/Micro SDHC/Micro SDXC卡</w:t>
      </w:r>
      <w:r>
        <w:rPr>
          <w:rFonts w:hint="eastAsia" w:ascii="宋体" w:hAnsi="宋体" w:eastAsia="宋体"/>
          <w:color w:val="auto"/>
          <w:sz w:val="24"/>
          <w:szCs w:val="24"/>
          <w:highlight w:val="none"/>
        </w:rPr>
        <w:t>，</w:t>
      </w:r>
      <w:r>
        <w:rPr>
          <w:rFonts w:ascii="宋体" w:hAnsi="宋体" w:eastAsia="宋体"/>
          <w:color w:val="auto"/>
          <w:sz w:val="24"/>
          <w:szCs w:val="24"/>
          <w:highlight w:val="none"/>
        </w:rPr>
        <w:t>最大支持512 GB</w:t>
      </w:r>
      <w:r>
        <w:rPr>
          <w:rFonts w:hint="eastAsia" w:ascii="宋体" w:hAnsi="宋体" w:eastAsia="宋体"/>
          <w:color w:val="auto"/>
          <w:sz w:val="24"/>
          <w:szCs w:val="24"/>
          <w:highlight w:val="none"/>
        </w:rPr>
        <w:t>。</w:t>
      </w:r>
    </w:p>
    <w:p w14:paraId="47697D3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·报警：</w:t>
      </w:r>
      <w:r>
        <w:rPr>
          <w:rFonts w:ascii="宋体" w:hAnsi="宋体" w:eastAsia="宋体"/>
          <w:color w:val="auto"/>
          <w:sz w:val="24"/>
          <w:szCs w:val="24"/>
          <w:highlight w:val="none"/>
        </w:rPr>
        <w:t>7路报警输入，2路报警输出</w:t>
      </w:r>
      <w:r>
        <w:rPr>
          <w:rFonts w:hint="eastAsia" w:ascii="宋体" w:hAnsi="宋体" w:eastAsia="宋体"/>
          <w:color w:val="auto"/>
          <w:sz w:val="24"/>
          <w:szCs w:val="24"/>
          <w:highlight w:val="none"/>
        </w:rPr>
        <w:t>。</w:t>
      </w:r>
    </w:p>
    <w:p w14:paraId="34F4C00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·音频：</w:t>
      </w:r>
      <w:r>
        <w:rPr>
          <w:rFonts w:ascii="宋体" w:hAnsi="宋体" w:eastAsia="宋体"/>
          <w:color w:val="auto"/>
          <w:sz w:val="24"/>
          <w:szCs w:val="24"/>
          <w:highlight w:val="none"/>
        </w:rPr>
        <w:t>1路音频输入，音频峰值：2</w:t>
      </w:r>
      <w:r>
        <w:rPr>
          <w:rFonts w:hint="eastAsia" w:ascii="宋体" w:hAnsi="宋体" w:eastAsia="宋体"/>
          <w:color w:val="auto"/>
          <w:sz w:val="24"/>
          <w:szCs w:val="24"/>
          <w:highlight w:val="none"/>
        </w:rPr>
        <w:t>—</w:t>
      </w:r>
      <w:r>
        <w:rPr>
          <w:rFonts w:ascii="宋体" w:hAnsi="宋体" w:eastAsia="宋体"/>
          <w:color w:val="auto"/>
          <w:sz w:val="24"/>
          <w:szCs w:val="24"/>
          <w:highlight w:val="none"/>
        </w:rPr>
        <w:t>2.4V[p-p]，输入阻抗：1 kΩ±10%</w:t>
      </w:r>
      <w:r>
        <w:rPr>
          <w:rFonts w:hint="eastAsia" w:ascii="宋体" w:hAnsi="宋体" w:eastAsia="宋体"/>
          <w:color w:val="auto"/>
          <w:sz w:val="24"/>
          <w:szCs w:val="24"/>
          <w:highlight w:val="none"/>
        </w:rPr>
        <w:t>。</w:t>
      </w:r>
    </w:p>
    <w:p w14:paraId="2C77B6B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·1路音频输出，线性电平，阻抗：600 Ω</w:t>
      </w:r>
      <w:r>
        <w:rPr>
          <w:rFonts w:hint="eastAsia" w:ascii="宋体" w:hAnsi="宋体" w:eastAsia="宋体"/>
          <w:color w:val="auto"/>
          <w:sz w:val="24"/>
          <w:szCs w:val="24"/>
          <w:highlight w:val="none"/>
        </w:rPr>
        <w:t>。</w:t>
      </w:r>
    </w:p>
    <w:p w14:paraId="07A9731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·RS-485：支持</w:t>
      </w:r>
      <w:r>
        <w:rPr>
          <w:rFonts w:hint="eastAsia" w:ascii="宋体" w:hAnsi="宋体" w:eastAsia="宋体"/>
          <w:color w:val="auto"/>
          <w:sz w:val="24"/>
          <w:szCs w:val="24"/>
          <w:highlight w:val="none"/>
        </w:rPr>
        <w:t>。</w:t>
      </w:r>
    </w:p>
    <w:p w14:paraId="0AB0B5F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·恢复出厂设置：支持</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w:t>
      </w:r>
    </w:p>
    <w:p w14:paraId="384257B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·电流及功耗：供电方式：</w:t>
      </w:r>
      <w:r>
        <w:rPr>
          <w:rFonts w:ascii="宋体" w:hAnsi="宋体" w:eastAsia="宋体"/>
          <w:color w:val="auto"/>
          <w:sz w:val="24"/>
          <w:szCs w:val="24"/>
          <w:highlight w:val="none"/>
        </w:rPr>
        <w:t>DC36V，1.67A</w:t>
      </w:r>
      <w:r>
        <w:rPr>
          <w:rFonts w:hint="eastAsia" w:ascii="宋体" w:hAnsi="宋体" w:eastAsia="宋体"/>
          <w:color w:val="auto"/>
          <w:sz w:val="24"/>
          <w:szCs w:val="24"/>
          <w:highlight w:val="none"/>
        </w:rPr>
        <w:t>。</w:t>
      </w:r>
    </w:p>
    <w:p w14:paraId="642BF92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·防护：</w:t>
      </w:r>
      <w:r>
        <w:rPr>
          <w:rFonts w:ascii="宋体" w:hAnsi="宋体" w:eastAsia="宋体"/>
          <w:color w:val="auto"/>
          <w:sz w:val="24"/>
          <w:szCs w:val="24"/>
          <w:highlight w:val="none"/>
        </w:rPr>
        <w:t>IP67；符合GB/T 17626.5 认证标准</w:t>
      </w:r>
      <w:r>
        <w:rPr>
          <w:rFonts w:hint="eastAsia" w:ascii="宋体" w:hAnsi="宋体" w:eastAsia="宋体"/>
          <w:color w:val="auto"/>
          <w:sz w:val="24"/>
          <w:szCs w:val="24"/>
          <w:highlight w:val="none"/>
        </w:rPr>
        <w:t>。</w:t>
      </w:r>
    </w:p>
    <w:p w14:paraId="0601EF57">
      <w:pPr>
        <w:spacing w:line="360" w:lineRule="auto"/>
        <w:ind w:firstLine="480" w:firstLineChars="200"/>
        <w:rPr>
          <w:rFonts w:hint="eastAsia" w:ascii="宋体" w:hAnsi="宋体" w:eastAsia="宋体"/>
          <w:color w:val="auto"/>
          <w:sz w:val="24"/>
          <w:szCs w:val="24"/>
          <w:highlight w:val="none"/>
        </w:rPr>
      </w:pPr>
    </w:p>
    <w:p w14:paraId="1347897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 轨道机器人</w:t>
      </w:r>
    </w:p>
    <w:p w14:paraId="3A7252A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（1）轨道机器人主机</w:t>
      </w:r>
    </w:p>
    <w:p w14:paraId="4EDAC7F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·采集设备红外图像，实时温度分析，异常告警；采集表计高清图像，支持搭配后端表计识别算法实现智能分析识别（指针</w:t>
      </w:r>
      <w:r>
        <w:rPr>
          <w:rFonts w:ascii="宋体" w:hAnsi="宋体" w:eastAsia="宋体"/>
          <w:color w:val="auto"/>
          <w:sz w:val="24"/>
          <w:szCs w:val="24"/>
          <w:highlight w:val="none"/>
        </w:rPr>
        <w:t>/数字/开关/故障灯等</w:t>
      </w:r>
      <w:r>
        <w:rPr>
          <w:rFonts w:hint="eastAsia" w:ascii="宋体" w:hAnsi="宋体" w:eastAsia="宋体"/>
          <w:color w:val="auto"/>
          <w:sz w:val="24"/>
          <w:szCs w:val="24"/>
          <w:highlight w:val="none"/>
        </w:rPr>
        <w:t>）；采用滑触线供电，</w:t>
      </w:r>
      <w:r>
        <w:rPr>
          <w:rFonts w:ascii="宋体" w:hAnsi="宋体" w:eastAsia="宋体"/>
          <w:color w:val="auto"/>
          <w:sz w:val="24"/>
          <w:szCs w:val="24"/>
          <w:highlight w:val="none"/>
        </w:rPr>
        <w:t>可实现7*24小时全天候巡检监测</w:t>
      </w:r>
      <w:r>
        <w:rPr>
          <w:rFonts w:hint="eastAsia" w:ascii="宋体" w:hAnsi="宋体" w:eastAsia="宋体"/>
          <w:color w:val="auto"/>
          <w:sz w:val="24"/>
          <w:szCs w:val="24"/>
          <w:highlight w:val="none"/>
        </w:rPr>
        <w:t>；最小转弯半径</w:t>
      </w:r>
      <w:r>
        <w:rPr>
          <w:rFonts w:ascii="宋体" w:hAnsi="宋体" w:eastAsia="宋体"/>
          <w:color w:val="auto"/>
          <w:sz w:val="24"/>
          <w:szCs w:val="24"/>
          <w:highlight w:val="none"/>
        </w:rPr>
        <w:t>300mm，满足狭小空间巡检需求</w:t>
      </w:r>
      <w:r>
        <w:rPr>
          <w:rFonts w:hint="eastAsia" w:ascii="宋体" w:hAnsi="宋体" w:eastAsia="宋体"/>
          <w:color w:val="auto"/>
          <w:sz w:val="24"/>
          <w:szCs w:val="24"/>
          <w:highlight w:val="none"/>
        </w:rPr>
        <w:t>；升降云台设计，行程可达</w:t>
      </w:r>
      <w:r>
        <w:rPr>
          <w:rFonts w:ascii="宋体" w:hAnsi="宋体" w:eastAsia="宋体"/>
          <w:color w:val="auto"/>
          <w:sz w:val="24"/>
          <w:szCs w:val="24"/>
          <w:highlight w:val="none"/>
        </w:rPr>
        <w:t>1.6m，行程范围广，适配</w:t>
      </w:r>
      <w:r>
        <w:rPr>
          <w:rFonts w:hint="eastAsia" w:ascii="宋体" w:hAnsi="宋体" w:eastAsia="宋体"/>
          <w:color w:val="auto"/>
          <w:sz w:val="24"/>
          <w:szCs w:val="24"/>
          <w:highlight w:val="none"/>
        </w:rPr>
        <w:t>配电间</w:t>
      </w:r>
      <w:r>
        <w:rPr>
          <w:rFonts w:ascii="宋体" w:hAnsi="宋体" w:eastAsia="宋体"/>
          <w:color w:val="auto"/>
          <w:sz w:val="24"/>
          <w:szCs w:val="24"/>
          <w:highlight w:val="none"/>
        </w:rPr>
        <w:t>巡检纵深环境</w:t>
      </w:r>
      <w:r>
        <w:rPr>
          <w:rFonts w:hint="eastAsia" w:ascii="宋体" w:hAnsi="宋体" w:eastAsia="宋体"/>
          <w:color w:val="auto"/>
          <w:sz w:val="24"/>
          <w:szCs w:val="24"/>
          <w:highlight w:val="none"/>
        </w:rPr>
        <w:t>。采用</w:t>
      </w:r>
      <w:r>
        <w:rPr>
          <w:rFonts w:ascii="宋体" w:hAnsi="宋体" w:eastAsia="宋体"/>
          <w:color w:val="auto"/>
          <w:sz w:val="24"/>
          <w:szCs w:val="24"/>
          <w:highlight w:val="none"/>
        </w:rPr>
        <w:t>视觉面阵+超声多传感器融合避障</w:t>
      </w:r>
      <w:r>
        <w:rPr>
          <w:rFonts w:hint="eastAsia" w:ascii="宋体" w:hAnsi="宋体" w:eastAsia="宋体"/>
          <w:color w:val="auto"/>
          <w:sz w:val="24"/>
          <w:szCs w:val="24"/>
          <w:highlight w:val="none"/>
        </w:rPr>
        <w:t>。</w:t>
      </w:r>
    </w:p>
    <w:p w14:paraId="3A36E22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·技术参数</w:t>
      </w:r>
    </w:p>
    <w:p w14:paraId="668F5A5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水平运行最小停止精度±</w:t>
      </w:r>
      <w:r>
        <w:rPr>
          <w:rFonts w:ascii="宋体" w:hAnsi="宋体" w:eastAsia="宋体"/>
          <w:color w:val="auto"/>
          <w:sz w:val="24"/>
          <w:szCs w:val="24"/>
          <w:highlight w:val="none"/>
        </w:rPr>
        <w:t>3mm</w:t>
      </w:r>
      <w:r>
        <w:rPr>
          <w:rFonts w:hint="eastAsia" w:ascii="宋体" w:hAnsi="宋体" w:eastAsia="宋体"/>
          <w:color w:val="auto"/>
          <w:sz w:val="24"/>
          <w:szCs w:val="24"/>
          <w:highlight w:val="none"/>
        </w:rPr>
        <w:t>；传感器：</w:t>
      </w:r>
      <w:r>
        <w:rPr>
          <w:rFonts w:ascii="宋体" w:hAnsi="宋体" w:eastAsia="宋体"/>
          <w:color w:val="auto"/>
          <w:sz w:val="24"/>
          <w:szCs w:val="24"/>
          <w:highlight w:val="none"/>
        </w:rPr>
        <w:t>1/2.8＂CMOS</w:t>
      </w:r>
      <w:r>
        <w:rPr>
          <w:rFonts w:hint="eastAsia" w:ascii="宋体" w:hAnsi="宋体" w:eastAsia="宋体"/>
          <w:color w:val="auto"/>
          <w:sz w:val="24"/>
          <w:szCs w:val="24"/>
          <w:highlight w:val="none"/>
        </w:rPr>
        <w:t>；最大图像分辨率：</w:t>
      </w:r>
      <w:r>
        <w:rPr>
          <w:rFonts w:ascii="宋体" w:hAnsi="宋体" w:eastAsia="宋体"/>
          <w:color w:val="auto"/>
          <w:sz w:val="24"/>
          <w:szCs w:val="24"/>
          <w:highlight w:val="none"/>
        </w:rPr>
        <w:t>2688 × 1520</w:t>
      </w:r>
      <w:r>
        <w:rPr>
          <w:rFonts w:hint="eastAsia" w:ascii="宋体" w:hAnsi="宋体" w:eastAsia="宋体"/>
          <w:color w:val="auto"/>
          <w:sz w:val="24"/>
          <w:szCs w:val="24"/>
          <w:highlight w:val="none"/>
        </w:rPr>
        <w:t>；焦距：</w:t>
      </w:r>
      <w:r>
        <w:rPr>
          <w:rFonts w:ascii="宋体" w:hAnsi="宋体" w:eastAsia="宋体"/>
          <w:color w:val="auto"/>
          <w:sz w:val="24"/>
          <w:szCs w:val="24"/>
          <w:highlight w:val="none"/>
        </w:rPr>
        <w:t>4.8</w:t>
      </w:r>
      <w:r>
        <w:rPr>
          <w:rFonts w:hint="eastAsia" w:ascii="宋体" w:hAnsi="宋体" w:eastAsia="宋体"/>
          <w:color w:val="auto"/>
          <w:sz w:val="24"/>
          <w:szCs w:val="24"/>
          <w:highlight w:val="none"/>
        </w:rPr>
        <w:t>～</w:t>
      </w:r>
      <w:r>
        <w:rPr>
          <w:rFonts w:ascii="宋体" w:hAnsi="宋体" w:eastAsia="宋体"/>
          <w:color w:val="auto"/>
          <w:sz w:val="24"/>
          <w:szCs w:val="24"/>
          <w:highlight w:val="none"/>
        </w:rPr>
        <w:t>120mm</w:t>
      </w:r>
      <w:r>
        <w:rPr>
          <w:rFonts w:hint="eastAsia" w:ascii="宋体" w:hAnsi="宋体" w:eastAsia="宋体"/>
          <w:color w:val="auto"/>
          <w:sz w:val="24"/>
          <w:szCs w:val="24"/>
          <w:highlight w:val="none"/>
        </w:rPr>
        <w:t>；补光功能：白光灯补光照射距离</w:t>
      </w:r>
      <w:r>
        <w:rPr>
          <w:rFonts w:ascii="宋体" w:hAnsi="宋体" w:eastAsia="宋体"/>
          <w:color w:val="auto"/>
          <w:sz w:val="24"/>
          <w:szCs w:val="24"/>
          <w:highlight w:val="none"/>
        </w:rPr>
        <w:t>30m</w:t>
      </w:r>
      <w:r>
        <w:rPr>
          <w:rFonts w:hint="eastAsia" w:ascii="宋体" w:hAnsi="宋体" w:eastAsia="宋体"/>
          <w:color w:val="auto"/>
          <w:sz w:val="24"/>
          <w:szCs w:val="24"/>
          <w:highlight w:val="none"/>
        </w:rPr>
        <w:t>；最低照度：彩色：</w:t>
      </w:r>
      <w:r>
        <w:rPr>
          <w:rFonts w:ascii="宋体" w:hAnsi="宋体" w:eastAsia="宋体"/>
          <w:color w:val="auto"/>
          <w:sz w:val="24"/>
          <w:szCs w:val="24"/>
          <w:highlight w:val="none"/>
        </w:rPr>
        <w:t>0.05Lux @ (F1.6，AGC ON</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；黑白：0.01Lux @ (F1.6，AGC ON) </w:t>
      </w:r>
      <w:r>
        <w:rPr>
          <w:rFonts w:hint="eastAsia" w:ascii="宋体" w:hAnsi="宋体" w:eastAsia="宋体"/>
          <w:color w:val="auto"/>
          <w:sz w:val="24"/>
          <w:szCs w:val="24"/>
          <w:highlight w:val="none"/>
        </w:rPr>
        <w:t>；聚焦：</w:t>
      </w:r>
      <w:r>
        <w:rPr>
          <w:rFonts w:ascii="宋体" w:hAnsi="宋体" w:eastAsia="宋体"/>
          <w:color w:val="auto"/>
          <w:sz w:val="24"/>
          <w:szCs w:val="24"/>
          <w:highlight w:val="none"/>
        </w:rPr>
        <w:t xml:space="preserve"> 半自动/手动</w:t>
      </w:r>
      <w:r>
        <w:rPr>
          <w:rFonts w:hint="eastAsia" w:ascii="宋体" w:hAnsi="宋体" w:eastAsia="宋体"/>
          <w:color w:val="auto"/>
          <w:sz w:val="24"/>
          <w:szCs w:val="24"/>
          <w:highlight w:val="none"/>
        </w:rPr>
        <w:t>；</w:t>
      </w:r>
    </w:p>
    <w:p w14:paraId="248AC4A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水平范围：水平</w:t>
      </w:r>
      <w:r>
        <w:rPr>
          <w:rFonts w:ascii="宋体" w:hAnsi="宋体" w:eastAsia="宋体"/>
          <w:color w:val="auto"/>
          <w:sz w:val="24"/>
          <w:szCs w:val="24"/>
          <w:highlight w:val="none"/>
        </w:rPr>
        <w:t>360°</w:t>
      </w:r>
      <w:r>
        <w:rPr>
          <w:rFonts w:hint="eastAsia" w:ascii="宋体" w:hAnsi="宋体" w:eastAsia="宋体"/>
          <w:color w:val="auto"/>
          <w:sz w:val="24"/>
          <w:szCs w:val="24"/>
          <w:highlight w:val="none"/>
        </w:rPr>
        <w:t>；</w:t>
      </w:r>
    </w:p>
    <w:p w14:paraId="7AA81CB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水平速度：</w:t>
      </w:r>
      <w:r>
        <w:rPr>
          <w:rFonts w:ascii="宋体" w:hAnsi="宋体" w:eastAsia="宋体"/>
          <w:color w:val="auto"/>
          <w:sz w:val="24"/>
          <w:szCs w:val="24"/>
          <w:highlight w:val="none"/>
        </w:rPr>
        <w:t xml:space="preserve">0.1°-30°/s； </w:t>
      </w:r>
    </w:p>
    <w:p w14:paraId="1E6208E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垂直范围：垂直</w:t>
      </w:r>
      <w:r>
        <w:rPr>
          <w:rFonts w:ascii="宋体" w:hAnsi="宋体" w:eastAsia="宋体"/>
          <w:color w:val="auto"/>
          <w:sz w:val="24"/>
          <w:szCs w:val="24"/>
          <w:highlight w:val="none"/>
        </w:rPr>
        <w:t>-90°~ 90°</w:t>
      </w:r>
      <w:r>
        <w:rPr>
          <w:rFonts w:hint="eastAsia" w:ascii="宋体" w:hAnsi="宋体" w:eastAsia="宋体"/>
          <w:color w:val="auto"/>
          <w:sz w:val="24"/>
          <w:szCs w:val="24"/>
          <w:highlight w:val="none"/>
        </w:rPr>
        <w:t>；</w:t>
      </w:r>
    </w:p>
    <w:p w14:paraId="31FC1B6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垂直速度：</w:t>
      </w:r>
      <w:r>
        <w:rPr>
          <w:rFonts w:ascii="宋体" w:hAnsi="宋体" w:eastAsia="宋体"/>
          <w:color w:val="auto"/>
          <w:sz w:val="24"/>
          <w:szCs w:val="24"/>
          <w:highlight w:val="none"/>
        </w:rPr>
        <w:t xml:space="preserve">0.1°-30°/s； </w:t>
      </w:r>
    </w:p>
    <w:p w14:paraId="2FB4DD1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预置点精度：±</w:t>
      </w:r>
      <w:r>
        <w:rPr>
          <w:rFonts w:ascii="宋体" w:hAnsi="宋体" w:eastAsia="宋体"/>
          <w:color w:val="auto"/>
          <w:sz w:val="24"/>
          <w:szCs w:val="24"/>
          <w:highlight w:val="none"/>
        </w:rPr>
        <w:t>0.1°</w:t>
      </w:r>
      <w:r>
        <w:rPr>
          <w:rFonts w:hint="eastAsia" w:ascii="宋体" w:hAnsi="宋体" w:eastAsia="宋体"/>
          <w:color w:val="auto"/>
          <w:sz w:val="24"/>
          <w:szCs w:val="24"/>
          <w:highlight w:val="none"/>
        </w:rPr>
        <w:t>；预置点个数：</w:t>
      </w:r>
      <w:r>
        <w:rPr>
          <w:rFonts w:ascii="宋体" w:hAnsi="宋体" w:eastAsia="宋体"/>
          <w:color w:val="auto"/>
          <w:sz w:val="24"/>
          <w:szCs w:val="24"/>
          <w:highlight w:val="none"/>
        </w:rPr>
        <w:t>5000个</w:t>
      </w:r>
      <w:r>
        <w:rPr>
          <w:rFonts w:hint="eastAsia" w:ascii="宋体" w:hAnsi="宋体" w:eastAsia="宋体"/>
          <w:color w:val="auto"/>
          <w:sz w:val="24"/>
          <w:szCs w:val="24"/>
          <w:highlight w:val="none"/>
        </w:rPr>
        <w:t>；</w:t>
      </w:r>
    </w:p>
    <w:p w14:paraId="4892B9E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行走方式：导轨运行；行走速度：双向</w:t>
      </w:r>
      <w:r>
        <w:rPr>
          <w:rFonts w:ascii="宋体" w:hAnsi="宋体" w:eastAsia="宋体"/>
          <w:color w:val="auto"/>
          <w:sz w:val="24"/>
          <w:szCs w:val="24"/>
          <w:highlight w:val="none"/>
        </w:rPr>
        <w:t>0～1.2m/s可调</w:t>
      </w:r>
      <w:r>
        <w:rPr>
          <w:rFonts w:hint="eastAsia" w:ascii="宋体" w:hAnsi="宋体" w:eastAsia="宋体"/>
          <w:color w:val="auto"/>
          <w:sz w:val="24"/>
          <w:szCs w:val="24"/>
          <w:highlight w:val="none"/>
        </w:rPr>
        <w:t>；行走停止精度：±</w:t>
      </w:r>
      <w:r>
        <w:rPr>
          <w:rFonts w:ascii="宋体" w:hAnsi="宋体" w:eastAsia="宋体"/>
          <w:color w:val="auto"/>
          <w:sz w:val="24"/>
          <w:szCs w:val="24"/>
          <w:highlight w:val="none"/>
        </w:rPr>
        <w:t>3mm</w:t>
      </w:r>
      <w:r>
        <w:rPr>
          <w:rFonts w:hint="eastAsia" w:ascii="宋体" w:hAnsi="宋体" w:eastAsia="宋体"/>
          <w:color w:val="auto"/>
          <w:sz w:val="24"/>
          <w:szCs w:val="24"/>
          <w:highlight w:val="none"/>
        </w:rPr>
        <w:t>；定位方式：电机编码器、线性霍尔和</w:t>
      </w:r>
      <w:r>
        <w:rPr>
          <w:rFonts w:ascii="宋体" w:hAnsi="宋体" w:eastAsia="宋体"/>
          <w:color w:val="auto"/>
          <w:sz w:val="24"/>
          <w:szCs w:val="24"/>
          <w:highlight w:val="none"/>
        </w:rPr>
        <w:t>NFC标签组合定位</w:t>
      </w:r>
      <w:r>
        <w:rPr>
          <w:rFonts w:hint="eastAsia" w:ascii="宋体" w:hAnsi="宋体" w:eastAsia="宋体"/>
          <w:color w:val="auto"/>
          <w:sz w:val="24"/>
          <w:szCs w:val="24"/>
          <w:highlight w:val="none"/>
        </w:rPr>
        <w:t>；最小转弯半径：</w:t>
      </w:r>
      <w:r>
        <w:rPr>
          <w:rFonts w:ascii="宋体" w:hAnsi="宋体" w:eastAsia="宋体"/>
          <w:color w:val="auto"/>
          <w:sz w:val="24"/>
          <w:szCs w:val="24"/>
          <w:highlight w:val="none"/>
        </w:rPr>
        <w:t>300mm</w:t>
      </w:r>
      <w:r>
        <w:rPr>
          <w:rFonts w:hint="eastAsia" w:ascii="宋体" w:hAnsi="宋体" w:eastAsia="宋体"/>
          <w:color w:val="auto"/>
          <w:sz w:val="24"/>
          <w:szCs w:val="24"/>
          <w:highlight w:val="none"/>
        </w:rPr>
        <w:t>；刹车距离：</w:t>
      </w:r>
      <w:r>
        <w:rPr>
          <w:rFonts w:ascii="宋体" w:hAnsi="宋体" w:eastAsia="宋体"/>
          <w:color w:val="auto"/>
          <w:sz w:val="24"/>
          <w:szCs w:val="24"/>
          <w:highlight w:val="none"/>
        </w:rPr>
        <w:t>1.2m/s速度下紧急避障距离≤500mm</w:t>
      </w:r>
      <w:r>
        <w:rPr>
          <w:rFonts w:hint="eastAsia" w:ascii="宋体" w:hAnsi="宋体" w:eastAsia="宋体"/>
          <w:color w:val="auto"/>
          <w:sz w:val="24"/>
          <w:szCs w:val="24"/>
          <w:highlight w:val="none"/>
        </w:rPr>
        <w:t>；</w:t>
      </w:r>
    </w:p>
    <w:p w14:paraId="3FF2F17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升降行程：</w:t>
      </w:r>
      <w:r>
        <w:rPr>
          <w:rFonts w:ascii="宋体" w:hAnsi="宋体" w:eastAsia="宋体"/>
          <w:color w:val="auto"/>
          <w:sz w:val="24"/>
          <w:szCs w:val="24"/>
          <w:highlight w:val="none"/>
        </w:rPr>
        <w:t>1600mm</w:t>
      </w:r>
      <w:r>
        <w:rPr>
          <w:rFonts w:hint="eastAsia" w:ascii="宋体" w:hAnsi="宋体" w:eastAsia="宋体"/>
          <w:color w:val="auto"/>
          <w:sz w:val="24"/>
          <w:szCs w:val="24"/>
          <w:highlight w:val="none"/>
        </w:rPr>
        <w:t>；升降精度：±</w:t>
      </w:r>
      <w:r>
        <w:rPr>
          <w:rFonts w:ascii="宋体" w:hAnsi="宋体" w:eastAsia="宋体"/>
          <w:color w:val="auto"/>
          <w:sz w:val="24"/>
          <w:szCs w:val="24"/>
          <w:highlight w:val="none"/>
        </w:rPr>
        <w:t>2mm</w:t>
      </w:r>
      <w:r>
        <w:rPr>
          <w:rFonts w:hint="eastAsia" w:ascii="宋体" w:hAnsi="宋体" w:eastAsia="宋体"/>
          <w:color w:val="auto"/>
          <w:sz w:val="24"/>
          <w:szCs w:val="24"/>
          <w:highlight w:val="none"/>
        </w:rPr>
        <w:t>；升降速度：</w:t>
      </w:r>
      <w:r>
        <w:rPr>
          <w:rFonts w:ascii="宋体" w:hAnsi="宋体" w:eastAsia="宋体"/>
          <w:color w:val="auto"/>
          <w:sz w:val="24"/>
          <w:szCs w:val="24"/>
          <w:highlight w:val="none"/>
        </w:rPr>
        <w:t>0.1</w:t>
      </w:r>
      <w:r>
        <w:rPr>
          <w:rFonts w:hint="eastAsia" w:ascii="宋体" w:hAnsi="宋体" w:eastAsia="宋体"/>
          <w:color w:val="auto"/>
          <w:sz w:val="24"/>
          <w:szCs w:val="24"/>
          <w:highlight w:val="none"/>
        </w:rPr>
        <w:t>～</w:t>
      </w:r>
      <w:r>
        <w:rPr>
          <w:rFonts w:ascii="宋体" w:hAnsi="宋体" w:eastAsia="宋体"/>
          <w:color w:val="auto"/>
          <w:sz w:val="24"/>
          <w:szCs w:val="24"/>
          <w:highlight w:val="none"/>
        </w:rPr>
        <w:t>0.2m/s可调</w:t>
      </w:r>
      <w:r>
        <w:rPr>
          <w:rFonts w:hint="eastAsia" w:ascii="宋体" w:hAnsi="宋体" w:eastAsia="宋体"/>
          <w:color w:val="auto"/>
          <w:sz w:val="24"/>
          <w:szCs w:val="24"/>
          <w:highlight w:val="none"/>
        </w:rPr>
        <w:t>；避障检测范围：前、后避障距离</w:t>
      </w:r>
      <w:r>
        <w:rPr>
          <w:rFonts w:ascii="宋体" w:hAnsi="宋体" w:eastAsia="宋体"/>
          <w:color w:val="auto"/>
          <w:sz w:val="24"/>
          <w:szCs w:val="24"/>
          <w:highlight w:val="none"/>
        </w:rPr>
        <w:t>100mm</w:t>
      </w:r>
      <w:r>
        <w:rPr>
          <w:rFonts w:hint="eastAsia" w:ascii="宋体" w:hAnsi="宋体" w:eastAsia="宋体"/>
          <w:color w:val="auto"/>
          <w:sz w:val="24"/>
          <w:szCs w:val="24"/>
          <w:highlight w:val="none"/>
        </w:rPr>
        <w:t>—</w:t>
      </w:r>
      <w:r>
        <w:rPr>
          <w:rFonts w:ascii="宋体" w:hAnsi="宋体" w:eastAsia="宋体"/>
          <w:color w:val="auto"/>
          <w:sz w:val="24"/>
          <w:szCs w:val="24"/>
          <w:highlight w:val="none"/>
        </w:rPr>
        <w:t>1500mm可调，向下避障距离200mm；检测物体大小100x200mm</w:t>
      </w:r>
      <w:r>
        <w:rPr>
          <w:rFonts w:hint="eastAsia" w:ascii="宋体" w:hAnsi="宋体" w:eastAsia="宋体"/>
          <w:color w:val="auto"/>
          <w:sz w:val="24"/>
          <w:szCs w:val="24"/>
          <w:highlight w:val="none"/>
        </w:rPr>
        <w:t>；</w:t>
      </w:r>
    </w:p>
    <w:p w14:paraId="6626498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双向对讲系统：支持；告警：支持急停和异常状态下后台推送、本体状态灯和云台语音告警；温湿度传感器：支持。</w:t>
      </w:r>
    </w:p>
    <w:p w14:paraId="65E0B8E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客户端：</w:t>
      </w:r>
      <w:r>
        <w:rPr>
          <w:rFonts w:ascii="宋体" w:hAnsi="宋体" w:eastAsia="宋体"/>
          <w:color w:val="auto"/>
          <w:sz w:val="24"/>
          <w:szCs w:val="24"/>
          <w:highlight w:val="none"/>
        </w:rPr>
        <w:t>C/S客户端、iPower电力平台客户端</w:t>
      </w:r>
      <w:r>
        <w:rPr>
          <w:rFonts w:hint="eastAsia" w:ascii="宋体" w:hAnsi="宋体" w:eastAsia="宋体"/>
          <w:color w:val="auto"/>
          <w:sz w:val="24"/>
          <w:szCs w:val="24"/>
          <w:highlight w:val="none"/>
        </w:rPr>
        <w:t>；网口：调试网口；</w:t>
      </w:r>
      <w:r>
        <w:rPr>
          <w:rFonts w:ascii="宋体" w:hAnsi="宋体" w:eastAsia="宋体"/>
          <w:color w:val="auto"/>
          <w:sz w:val="24"/>
          <w:szCs w:val="24"/>
          <w:highlight w:val="none"/>
        </w:rPr>
        <w:t>SD卡存储：内置MicroSD/MicroSDHC/MicroSDXC插槽，最大支持256 GB</w:t>
      </w:r>
      <w:r>
        <w:rPr>
          <w:rFonts w:hint="eastAsia" w:ascii="宋体" w:hAnsi="宋体" w:eastAsia="宋体"/>
          <w:color w:val="auto"/>
          <w:sz w:val="24"/>
          <w:szCs w:val="24"/>
          <w:highlight w:val="none"/>
        </w:rPr>
        <w:t>；通信接口：电力载波，支持</w:t>
      </w:r>
      <w:r>
        <w:rPr>
          <w:rFonts w:ascii="宋体" w:hAnsi="宋体" w:eastAsia="宋体"/>
          <w:color w:val="auto"/>
          <w:sz w:val="24"/>
          <w:szCs w:val="24"/>
          <w:highlight w:val="none"/>
        </w:rPr>
        <w:t>2.4G频段wifi通讯（仅做调试）</w:t>
      </w:r>
      <w:r>
        <w:rPr>
          <w:rFonts w:hint="eastAsia" w:ascii="宋体" w:hAnsi="宋体" w:eastAsia="宋体"/>
          <w:color w:val="auto"/>
          <w:sz w:val="24"/>
          <w:szCs w:val="24"/>
          <w:highlight w:val="none"/>
        </w:rPr>
        <w:t>；通讯速率：电力载波通信带宽≥</w:t>
      </w:r>
      <w:r>
        <w:rPr>
          <w:rFonts w:ascii="宋体" w:hAnsi="宋体" w:eastAsia="宋体"/>
          <w:color w:val="auto"/>
          <w:sz w:val="24"/>
          <w:szCs w:val="24"/>
          <w:highlight w:val="none"/>
        </w:rPr>
        <w:t>60Mbps</w:t>
      </w:r>
      <w:r>
        <w:rPr>
          <w:rFonts w:hint="eastAsia" w:ascii="宋体" w:hAnsi="宋体" w:eastAsia="宋体"/>
          <w:color w:val="auto"/>
          <w:sz w:val="24"/>
          <w:szCs w:val="24"/>
          <w:highlight w:val="none"/>
        </w:rPr>
        <w:t>；电源输入：电控箱输入：</w:t>
      </w:r>
      <w:r>
        <w:rPr>
          <w:rFonts w:ascii="宋体" w:hAnsi="宋体" w:eastAsia="宋体"/>
          <w:color w:val="auto"/>
          <w:sz w:val="24"/>
          <w:szCs w:val="24"/>
          <w:highlight w:val="none"/>
        </w:rPr>
        <w:t>AC200-240V/3.4A</w:t>
      </w:r>
      <w:r>
        <w:rPr>
          <w:rFonts w:hint="eastAsia" w:ascii="宋体" w:hAnsi="宋体" w:eastAsia="宋体"/>
          <w:color w:val="auto"/>
          <w:sz w:val="24"/>
          <w:szCs w:val="24"/>
          <w:highlight w:val="none"/>
        </w:rPr>
        <w:t>；滑触线供电：</w:t>
      </w:r>
      <w:r>
        <w:rPr>
          <w:rFonts w:ascii="宋体" w:hAnsi="宋体" w:eastAsia="宋体"/>
          <w:color w:val="auto"/>
          <w:sz w:val="24"/>
          <w:szCs w:val="24"/>
          <w:highlight w:val="none"/>
        </w:rPr>
        <w:t>DC36V/9.7A，输出功率350W</w:t>
      </w:r>
      <w:r>
        <w:rPr>
          <w:rFonts w:hint="eastAsia" w:ascii="宋体" w:hAnsi="宋体" w:eastAsia="宋体"/>
          <w:color w:val="auto"/>
          <w:sz w:val="24"/>
          <w:szCs w:val="24"/>
          <w:highlight w:val="none"/>
        </w:rPr>
        <w:t>；防护等级：</w:t>
      </w:r>
      <w:r>
        <w:rPr>
          <w:rFonts w:ascii="宋体" w:hAnsi="宋体" w:eastAsia="宋体"/>
          <w:color w:val="auto"/>
          <w:sz w:val="24"/>
          <w:szCs w:val="24"/>
          <w:highlight w:val="none"/>
        </w:rPr>
        <w:t>IP42</w:t>
      </w:r>
      <w:r>
        <w:rPr>
          <w:rFonts w:hint="eastAsia" w:ascii="宋体" w:hAnsi="宋体" w:eastAsia="宋体"/>
          <w:color w:val="auto"/>
          <w:sz w:val="24"/>
          <w:szCs w:val="24"/>
          <w:highlight w:val="none"/>
        </w:rPr>
        <w:t>；工作温度和湿度：温度：</w:t>
      </w:r>
      <w:r>
        <w:rPr>
          <w:rFonts w:ascii="宋体" w:hAnsi="宋体" w:eastAsia="宋体"/>
          <w:color w:val="auto"/>
          <w:sz w:val="24"/>
          <w:szCs w:val="24"/>
          <w:highlight w:val="none"/>
        </w:rPr>
        <w:t>-10℃～50℃；相对湿度：</w:t>
      </w:r>
      <w:r>
        <w:rPr>
          <w:rFonts w:hint="eastAsia" w:ascii="宋体" w:hAnsi="宋体" w:eastAsia="宋体"/>
          <w:color w:val="auto"/>
          <w:sz w:val="24"/>
          <w:szCs w:val="24"/>
          <w:highlight w:val="none"/>
        </w:rPr>
        <w:t>5%～95%；外壳材质：塑料，外壳涂层防腐蚀；传感器类型：氧化钒非制冷型探测器。</w:t>
      </w:r>
    </w:p>
    <w:p w14:paraId="7923755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热成像镜头焦距：</w:t>
      </w:r>
      <w:r>
        <w:rPr>
          <w:rFonts w:ascii="宋体" w:hAnsi="宋体" w:eastAsia="宋体"/>
          <w:color w:val="auto"/>
          <w:sz w:val="24"/>
          <w:szCs w:val="24"/>
          <w:highlight w:val="none"/>
        </w:rPr>
        <w:t>7 mm</w:t>
      </w:r>
      <w:r>
        <w:rPr>
          <w:rFonts w:hint="eastAsia" w:ascii="宋体" w:hAnsi="宋体" w:eastAsia="宋体"/>
          <w:color w:val="auto"/>
          <w:sz w:val="24"/>
          <w:szCs w:val="24"/>
          <w:highlight w:val="none"/>
        </w:rPr>
        <w:t>；热成像近摄距：</w:t>
      </w:r>
      <w:r>
        <w:rPr>
          <w:rFonts w:ascii="宋体" w:hAnsi="宋体" w:eastAsia="宋体"/>
          <w:color w:val="auto"/>
          <w:sz w:val="24"/>
          <w:szCs w:val="24"/>
          <w:highlight w:val="none"/>
        </w:rPr>
        <w:t>0.6 m</w:t>
      </w:r>
      <w:r>
        <w:rPr>
          <w:rFonts w:hint="eastAsia" w:ascii="宋体" w:hAnsi="宋体" w:eastAsia="宋体"/>
          <w:color w:val="auto"/>
          <w:sz w:val="24"/>
          <w:szCs w:val="24"/>
          <w:highlight w:val="none"/>
        </w:rPr>
        <w:t>；最大光圈值：</w:t>
      </w:r>
      <w:r>
        <w:rPr>
          <w:rFonts w:ascii="宋体" w:hAnsi="宋体" w:eastAsia="宋体"/>
          <w:color w:val="auto"/>
          <w:sz w:val="24"/>
          <w:szCs w:val="24"/>
          <w:highlight w:val="none"/>
        </w:rPr>
        <w:t>1.0</w:t>
      </w:r>
      <w:r>
        <w:rPr>
          <w:rFonts w:hint="eastAsia" w:ascii="宋体" w:hAnsi="宋体" w:eastAsia="宋体"/>
          <w:color w:val="auto"/>
          <w:sz w:val="24"/>
          <w:szCs w:val="24"/>
          <w:highlight w:val="none"/>
        </w:rPr>
        <w:t>；视场角：</w:t>
      </w:r>
      <w:r>
        <w:rPr>
          <w:rFonts w:ascii="宋体" w:hAnsi="宋体" w:eastAsia="宋体"/>
          <w:color w:val="auto"/>
          <w:sz w:val="24"/>
          <w:szCs w:val="24"/>
          <w:highlight w:val="none"/>
        </w:rPr>
        <w:t>88.5°（H） × 73.2°（V）</w:t>
      </w:r>
      <w:r>
        <w:rPr>
          <w:rFonts w:hint="eastAsia" w:ascii="宋体" w:hAnsi="宋体" w:eastAsia="宋体"/>
          <w:color w:val="auto"/>
          <w:sz w:val="24"/>
          <w:szCs w:val="24"/>
          <w:highlight w:val="none"/>
        </w:rPr>
        <w:t>；调色板：白热、黑热、融合</w:t>
      </w:r>
      <w:r>
        <w:rPr>
          <w:rFonts w:ascii="宋体" w:hAnsi="宋体" w:eastAsia="宋体"/>
          <w:color w:val="auto"/>
          <w:sz w:val="24"/>
          <w:szCs w:val="24"/>
          <w:highlight w:val="none"/>
        </w:rPr>
        <w:t>1、彩虹、融合2、铁红1、铁红2、深褐色、色彩1、色彩2、冰火、雨、红热、绿蓝、深蓝</w:t>
      </w:r>
      <w:r>
        <w:rPr>
          <w:rFonts w:hint="eastAsia" w:ascii="宋体" w:hAnsi="宋体" w:eastAsia="宋体"/>
          <w:color w:val="auto"/>
          <w:sz w:val="24"/>
          <w:szCs w:val="24"/>
          <w:highlight w:val="none"/>
        </w:rPr>
        <w:t>；测温精度：±</w:t>
      </w:r>
      <w:r>
        <w:rPr>
          <w:rFonts w:ascii="宋体" w:hAnsi="宋体" w:eastAsia="宋体"/>
          <w:color w:val="auto"/>
          <w:sz w:val="24"/>
          <w:szCs w:val="24"/>
          <w:highlight w:val="none"/>
        </w:rPr>
        <w:t>2度或量程的±2%（取最大值）</w:t>
      </w:r>
      <w:r>
        <w:rPr>
          <w:rFonts w:hint="eastAsia" w:ascii="宋体" w:hAnsi="宋体" w:eastAsia="宋体"/>
          <w:color w:val="auto"/>
          <w:sz w:val="24"/>
          <w:szCs w:val="24"/>
          <w:highlight w:val="none"/>
        </w:rPr>
        <w:t>；测温范围：</w:t>
      </w:r>
      <w:r>
        <w:rPr>
          <w:rFonts w:ascii="宋体" w:hAnsi="宋体" w:eastAsia="宋体"/>
          <w:color w:val="auto"/>
          <w:sz w:val="24"/>
          <w:szCs w:val="24"/>
          <w:highlight w:val="none"/>
        </w:rPr>
        <w:t>-20 °C~150 °C，0 °C~550 °C   含轨道机器人安装服务。</w:t>
      </w:r>
    </w:p>
    <w:p w14:paraId="6058DC7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（2）供电通讯一体箱</w:t>
      </w:r>
    </w:p>
    <w:p w14:paraId="4C0E05D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·电控箱包括：供电单元、载波通信、交换机等设备，实现交电</w:t>
      </w:r>
      <w:r>
        <w:rPr>
          <w:rFonts w:ascii="宋体" w:hAnsi="宋体" w:eastAsia="宋体"/>
          <w:color w:val="auto"/>
          <w:sz w:val="24"/>
          <w:szCs w:val="24"/>
          <w:highlight w:val="none"/>
        </w:rPr>
        <w:t>220V到轨道机本体直流36V输送，保障轨道机正常运行</w:t>
      </w:r>
      <w:r>
        <w:rPr>
          <w:rFonts w:hint="eastAsia" w:ascii="宋体" w:hAnsi="宋体" w:eastAsia="宋体"/>
          <w:color w:val="auto"/>
          <w:sz w:val="24"/>
          <w:szCs w:val="24"/>
          <w:highlight w:val="none"/>
        </w:rPr>
        <w:t>。</w:t>
      </w:r>
    </w:p>
    <w:p w14:paraId="5101D4D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·整体结构采用拼焊结构，刚性好、牢固可靠，有效防尘，保护内部设备不受外界恶劣环境的干扰。</w:t>
      </w:r>
    </w:p>
    <w:p w14:paraId="4E4EA1C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·箱柜采用壁挂安装方式，具有防虫、防鼠功效。</w:t>
      </w:r>
    </w:p>
    <w:p w14:paraId="39A23F0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·箱体顶部有敲落孔，需要时可以实现上出线，底部带进出线孔，进出线方式灵活可选择。</w:t>
      </w:r>
    </w:p>
    <w:p w14:paraId="20594F5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·电源：</w:t>
      </w:r>
      <w:r>
        <w:rPr>
          <w:rFonts w:ascii="宋体" w:hAnsi="宋体" w:eastAsia="宋体"/>
          <w:color w:val="auto"/>
          <w:sz w:val="24"/>
          <w:szCs w:val="24"/>
          <w:highlight w:val="none"/>
        </w:rPr>
        <w:t>AC 220V 输入</w:t>
      </w:r>
      <w:r>
        <w:rPr>
          <w:rFonts w:hint="eastAsia" w:ascii="宋体" w:hAnsi="宋体" w:eastAsia="宋体"/>
          <w:color w:val="auto"/>
          <w:sz w:val="24"/>
          <w:szCs w:val="24"/>
          <w:highlight w:val="none"/>
        </w:rPr>
        <w:t>。</w:t>
      </w:r>
    </w:p>
    <w:p w14:paraId="1D461F0B">
      <w:pPr>
        <w:spacing w:line="360" w:lineRule="auto"/>
        <w:ind w:firstLine="480" w:firstLineChars="200"/>
        <w:rPr>
          <w:rFonts w:hint="eastAsia" w:ascii="宋体" w:hAnsi="宋体" w:eastAsia="宋体"/>
          <w:color w:val="auto"/>
          <w:sz w:val="24"/>
          <w:szCs w:val="24"/>
          <w:highlight w:val="none"/>
        </w:rPr>
      </w:pPr>
    </w:p>
    <w:p w14:paraId="2621995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8 </w:t>
      </w:r>
      <w:r>
        <w:rPr>
          <w:rFonts w:hint="eastAsia" w:ascii="宋体" w:hAnsi="宋体" w:eastAsia="宋体"/>
          <w:color w:val="auto"/>
          <w:sz w:val="24"/>
          <w:szCs w:val="24"/>
          <w:highlight w:val="none"/>
        </w:rPr>
        <w:t>排泥</w:t>
      </w:r>
      <w:r>
        <w:rPr>
          <w:rFonts w:ascii="宋体" w:hAnsi="宋体" w:eastAsia="宋体"/>
          <w:color w:val="auto"/>
          <w:sz w:val="24"/>
          <w:szCs w:val="24"/>
          <w:highlight w:val="none"/>
        </w:rPr>
        <w:t>AI相机</w:t>
      </w:r>
    </w:p>
    <w:p w14:paraId="7203E50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（1）支持开放应用平台</w:t>
      </w:r>
      <w:r>
        <w:rPr>
          <w:rFonts w:ascii="宋体" w:hAnsi="宋体" w:eastAsia="宋体"/>
          <w:color w:val="auto"/>
          <w:sz w:val="24"/>
          <w:szCs w:val="24"/>
          <w:highlight w:val="none"/>
        </w:rPr>
        <w:t>，可配套线上应用商城和管理平台，对智能应用进行安装、卸载、升级，可导入第三方智能应用，共享算力1.5 T、系统内存60 MB、智能内存370 MB、eMMC存储资源2 GB</w:t>
      </w:r>
      <w:r>
        <w:rPr>
          <w:rFonts w:hint="eastAsia" w:ascii="宋体" w:hAnsi="宋体" w:eastAsia="宋体"/>
          <w:color w:val="auto"/>
          <w:sz w:val="24"/>
          <w:szCs w:val="24"/>
          <w:highlight w:val="none"/>
        </w:rPr>
        <w:t>。</w:t>
      </w:r>
    </w:p>
    <w:p w14:paraId="1A775D7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（2）支持</w:t>
      </w:r>
      <w:r>
        <w:rPr>
          <w:rFonts w:ascii="宋体" w:hAnsi="宋体" w:eastAsia="宋体"/>
          <w:color w:val="auto"/>
          <w:sz w:val="24"/>
          <w:szCs w:val="24"/>
          <w:highlight w:val="none"/>
        </w:rPr>
        <w:t>AI开放平台，支持AI模型的下发和运行，生成检测结果并上传业务平台</w:t>
      </w:r>
      <w:r>
        <w:rPr>
          <w:rFonts w:hint="eastAsia" w:ascii="宋体" w:hAnsi="宋体" w:eastAsia="宋体"/>
          <w:color w:val="auto"/>
          <w:sz w:val="24"/>
          <w:szCs w:val="24"/>
          <w:highlight w:val="none"/>
        </w:rPr>
        <w:t>。</w:t>
      </w:r>
    </w:p>
    <w:p w14:paraId="7049A98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（3）采用深度学习硬件及算法，提供精准的人车分类侦测，支持越界侦测，区域入侵侦测，进入区域侦测和离开区域侦测。</w:t>
      </w:r>
    </w:p>
    <w:p w14:paraId="54F946D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（4）最高分辨率可达</w:t>
      </w:r>
      <w:r>
        <w:rPr>
          <w:rFonts w:ascii="宋体" w:hAnsi="宋体" w:eastAsia="宋体"/>
          <w:color w:val="auto"/>
          <w:sz w:val="24"/>
          <w:szCs w:val="24"/>
          <w:highlight w:val="none"/>
        </w:rPr>
        <w:t>400万像素，并在此分辨率下可输出30 fps实时图像，图像更流畅，支持透雾，支持宽动态120dB</w:t>
      </w:r>
      <w:r>
        <w:rPr>
          <w:rFonts w:hint="eastAsia" w:ascii="宋体" w:hAnsi="宋体" w:eastAsia="宋体"/>
          <w:color w:val="auto"/>
          <w:sz w:val="24"/>
          <w:szCs w:val="24"/>
          <w:highlight w:val="none"/>
        </w:rPr>
        <w:t>。</w:t>
      </w:r>
    </w:p>
    <w:p w14:paraId="7A201CF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（5）标配</w:t>
      </w:r>
      <w:r>
        <w:rPr>
          <w:rFonts w:ascii="宋体" w:hAnsi="宋体" w:eastAsia="宋体"/>
          <w:color w:val="auto"/>
          <w:sz w:val="24"/>
          <w:szCs w:val="24"/>
          <w:highlight w:val="none"/>
        </w:rPr>
        <w:t>2个内置麦克风，1内置扬声器，1路音频输入，1路音频输出</w:t>
      </w:r>
      <w:r>
        <w:rPr>
          <w:rFonts w:hint="eastAsia" w:ascii="宋体" w:hAnsi="宋体" w:eastAsia="宋体"/>
          <w:color w:val="auto"/>
          <w:sz w:val="24"/>
          <w:szCs w:val="24"/>
          <w:highlight w:val="none"/>
        </w:rPr>
        <w:t>。</w:t>
      </w:r>
    </w:p>
    <w:p w14:paraId="3D05298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（6）支持标准的</w:t>
      </w:r>
      <w:r>
        <w:rPr>
          <w:rFonts w:ascii="宋体" w:hAnsi="宋体" w:eastAsia="宋体"/>
          <w:color w:val="auto"/>
          <w:sz w:val="24"/>
          <w:szCs w:val="24"/>
          <w:highlight w:val="none"/>
        </w:rPr>
        <w:t>256 GB MicroSD/MicroSDHC/MicroSDXC卡存储，支持10 M/100 M自适应网口</w:t>
      </w:r>
      <w:r>
        <w:rPr>
          <w:rFonts w:hint="eastAsia" w:ascii="宋体" w:hAnsi="宋体" w:eastAsia="宋体"/>
          <w:color w:val="auto"/>
          <w:sz w:val="24"/>
          <w:szCs w:val="24"/>
          <w:highlight w:val="none"/>
        </w:rPr>
        <w:t>。</w:t>
      </w:r>
    </w:p>
    <w:p w14:paraId="0A16A6D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（7）支持三级用户权限管理，支持授权的用户和密码，支持</w:t>
      </w:r>
      <w:r>
        <w:rPr>
          <w:rFonts w:ascii="宋体" w:hAnsi="宋体" w:eastAsia="宋体"/>
          <w:color w:val="auto"/>
          <w:sz w:val="24"/>
          <w:szCs w:val="24"/>
          <w:highlight w:val="none"/>
        </w:rPr>
        <w:t>IP地址过滤</w:t>
      </w:r>
      <w:r>
        <w:rPr>
          <w:rFonts w:hint="eastAsia" w:ascii="宋体" w:hAnsi="宋体" w:eastAsia="宋体"/>
          <w:color w:val="auto"/>
          <w:sz w:val="24"/>
          <w:szCs w:val="24"/>
          <w:highlight w:val="none"/>
        </w:rPr>
        <w:t>；支持</w:t>
      </w:r>
      <w:r>
        <w:rPr>
          <w:rFonts w:ascii="宋体" w:hAnsi="宋体" w:eastAsia="宋体"/>
          <w:color w:val="auto"/>
          <w:sz w:val="24"/>
          <w:szCs w:val="24"/>
          <w:highlight w:val="none"/>
        </w:rPr>
        <w:t>FDD-LTE/TDD-LTE/TD-SCDMA/WCDMA/EDGE/GPRS/GSM无线网络传输（全网通）</w:t>
      </w:r>
      <w:r>
        <w:rPr>
          <w:rFonts w:hint="eastAsia" w:ascii="宋体" w:hAnsi="宋体" w:eastAsia="宋体"/>
          <w:color w:val="auto"/>
          <w:sz w:val="24"/>
          <w:szCs w:val="24"/>
          <w:highlight w:val="none"/>
        </w:rPr>
        <w:t>；支持三码流技术，支持同时</w:t>
      </w:r>
      <w:r>
        <w:rPr>
          <w:rFonts w:ascii="宋体" w:hAnsi="宋体" w:eastAsia="宋体"/>
          <w:color w:val="auto"/>
          <w:sz w:val="24"/>
          <w:szCs w:val="24"/>
          <w:highlight w:val="none"/>
        </w:rPr>
        <w:t>20路取流</w:t>
      </w:r>
      <w:r>
        <w:rPr>
          <w:rFonts w:hint="eastAsia" w:ascii="宋体" w:hAnsi="宋体" w:eastAsia="宋体"/>
          <w:color w:val="auto"/>
          <w:sz w:val="24"/>
          <w:szCs w:val="24"/>
          <w:highlight w:val="none"/>
        </w:rPr>
        <w:t>。</w:t>
      </w:r>
    </w:p>
    <w:p w14:paraId="220C341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（8）电源供应：</w:t>
      </w:r>
      <w:r>
        <w:rPr>
          <w:rFonts w:ascii="宋体" w:hAnsi="宋体" w:eastAsia="宋体"/>
          <w:color w:val="auto"/>
          <w:sz w:val="24"/>
          <w:szCs w:val="24"/>
          <w:highlight w:val="none"/>
        </w:rPr>
        <w:t>DC：12 V ± 20%</w:t>
      </w:r>
      <w:r>
        <w:rPr>
          <w:rFonts w:hint="eastAsia" w:ascii="宋体" w:hAnsi="宋体" w:eastAsia="宋体"/>
          <w:color w:val="auto"/>
          <w:sz w:val="24"/>
          <w:szCs w:val="24"/>
          <w:highlight w:val="none"/>
        </w:rPr>
        <w:t>；防护等级：</w:t>
      </w:r>
      <w:r>
        <w:rPr>
          <w:rFonts w:ascii="宋体" w:hAnsi="宋体" w:eastAsia="宋体"/>
          <w:color w:val="auto"/>
          <w:sz w:val="24"/>
          <w:szCs w:val="24"/>
          <w:highlight w:val="none"/>
        </w:rPr>
        <w:t>IP67</w:t>
      </w:r>
      <w:r>
        <w:rPr>
          <w:rFonts w:hint="eastAsia" w:ascii="宋体" w:hAnsi="宋体" w:eastAsia="宋体"/>
          <w:color w:val="auto"/>
          <w:sz w:val="24"/>
          <w:szCs w:val="24"/>
          <w:highlight w:val="none"/>
        </w:rPr>
        <w:t>；宽动态：</w:t>
      </w:r>
      <w:r>
        <w:rPr>
          <w:rFonts w:ascii="宋体" w:hAnsi="宋体" w:eastAsia="宋体"/>
          <w:color w:val="auto"/>
          <w:sz w:val="24"/>
          <w:szCs w:val="24"/>
          <w:highlight w:val="none"/>
        </w:rPr>
        <w:t>120 dB</w:t>
      </w:r>
      <w:r>
        <w:rPr>
          <w:rFonts w:hint="eastAsia" w:ascii="宋体" w:hAnsi="宋体" w:eastAsia="宋体"/>
          <w:color w:val="auto"/>
          <w:sz w:val="24"/>
          <w:szCs w:val="24"/>
          <w:highlight w:val="none"/>
        </w:rPr>
        <w:t>。</w:t>
      </w:r>
    </w:p>
    <w:p w14:paraId="49364A7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（9）参数要求：</w:t>
      </w:r>
    </w:p>
    <w:p w14:paraId="42D38C5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·传感器类型：</w:t>
      </w:r>
      <w:r>
        <w:rPr>
          <w:rFonts w:ascii="宋体" w:hAnsi="宋体" w:eastAsia="宋体"/>
          <w:color w:val="auto"/>
          <w:sz w:val="24"/>
          <w:szCs w:val="24"/>
          <w:highlight w:val="none"/>
        </w:rPr>
        <w:t>1/2.7" Progressive Scan CMOS</w:t>
      </w:r>
    </w:p>
    <w:p w14:paraId="48BC195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·最低照度：彩色：</w:t>
      </w:r>
      <w:r>
        <w:rPr>
          <w:rFonts w:ascii="宋体" w:hAnsi="宋体" w:eastAsia="宋体"/>
          <w:color w:val="auto"/>
          <w:sz w:val="24"/>
          <w:szCs w:val="24"/>
          <w:highlight w:val="none"/>
        </w:rPr>
        <w:t>0.005 Lux @（F1.2，AGC ON）</w:t>
      </w:r>
    </w:p>
    <w:p w14:paraId="7325AEE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·黑白：</w:t>
      </w:r>
      <w:r>
        <w:rPr>
          <w:rFonts w:ascii="宋体" w:hAnsi="宋体" w:eastAsia="宋体"/>
          <w:color w:val="auto"/>
          <w:sz w:val="24"/>
          <w:szCs w:val="24"/>
          <w:highlight w:val="none"/>
        </w:rPr>
        <w:t xml:space="preserve">0.001 Lux @（F1.2，AGC ON），0 Lux with IR </w:t>
      </w:r>
    </w:p>
    <w:p w14:paraId="07B3642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·焦距</w:t>
      </w:r>
      <w:r>
        <w:rPr>
          <w:rFonts w:ascii="宋体" w:hAnsi="宋体" w:eastAsia="宋体"/>
          <w:color w:val="auto"/>
          <w:sz w:val="24"/>
          <w:szCs w:val="24"/>
          <w:highlight w:val="none"/>
        </w:rPr>
        <w:t>&amp;视场角：2.8 mm，水平视场角：98.2°，垂直视场角：54.2°，对角视场角：114.6°</w:t>
      </w:r>
    </w:p>
    <w:p w14:paraId="0816FC3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·4 mm，水平视场角：78.8°，垂直视场角：42.3°，对角视场角：93.4°</w:t>
      </w:r>
    </w:p>
    <w:p w14:paraId="74D6E36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·6 mm，水平视场角：49.1°，垂直视场角：26.3°，对角视场角：57.2°</w:t>
      </w:r>
    </w:p>
    <w:p w14:paraId="72DFF32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·8 mm，水平视场角：37.5°，垂直视场角：20.7°，对角视场角：43.3° </w:t>
      </w:r>
    </w:p>
    <w:p w14:paraId="1480640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·防补光过曝：支持防补光过曝开启和关闭，开启下支持自动和手动，手动支持根据距离等级控制补光灯亮度；补光灯类型：默认红外补光，可切换暖白光；补光距离：暖白光：最远可达</w:t>
      </w:r>
      <w:r>
        <w:rPr>
          <w:rFonts w:ascii="宋体" w:hAnsi="宋体" w:eastAsia="宋体"/>
          <w:color w:val="auto"/>
          <w:sz w:val="24"/>
          <w:szCs w:val="24"/>
          <w:highlight w:val="none"/>
        </w:rPr>
        <w:t>30 m</w:t>
      </w:r>
      <w:r>
        <w:rPr>
          <w:rFonts w:hint="eastAsia" w:ascii="宋体" w:hAnsi="宋体" w:eastAsia="宋体"/>
          <w:color w:val="auto"/>
          <w:sz w:val="24"/>
          <w:szCs w:val="24"/>
          <w:highlight w:val="none"/>
        </w:rPr>
        <w:t>；红外光：最远可达</w:t>
      </w:r>
      <w:r>
        <w:rPr>
          <w:rFonts w:ascii="宋体" w:hAnsi="宋体" w:eastAsia="宋体"/>
          <w:color w:val="auto"/>
          <w:sz w:val="24"/>
          <w:szCs w:val="24"/>
          <w:highlight w:val="none"/>
        </w:rPr>
        <w:t>50 m</w:t>
      </w:r>
      <w:r>
        <w:rPr>
          <w:rFonts w:hint="eastAsia" w:ascii="宋体" w:hAnsi="宋体" w:eastAsia="宋体"/>
          <w:color w:val="auto"/>
          <w:sz w:val="24"/>
          <w:szCs w:val="24"/>
          <w:highlight w:val="none"/>
        </w:rPr>
        <w:t>；红外波长范围：</w:t>
      </w:r>
      <w:r>
        <w:rPr>
          <w:rFonts w:ascii="宋体" w:hAnsi="宋体" w:eastAsia="宋体"/>
          <w:color w:val="auto"/>
          <w:sz w:val="24"/>
          <w:szCs w:val="24"/>
          <w:highlight w:val="none"/>
        </w:rPr>
        <w:t xml:space="preserve">850 nm </w:t>
      </w:r>
      <w:r>
        <w:rPr>
          <w:rFonts w:hint="eastAsia" w:ascii="宋体" w:hAnsi="宋体" w:eastAsia="宋体"/>
          <w:color w:val="auto"/>
          <w:sz w:val="24"/>
          <w:szCs w:val="24"/>
          <w:highlight w:val="none"/>
        </w:rPr>
        <w:t>；最大图像尺寸：</w:t>
      </w:r>
      <w:r>
        <w:rPr>
          <w:rFonts w:ascii="宋体" w:hAnsi="宋体" w:eastAsia="宋体"/>
          <w:color w:val="auto"/>
          <w:sz w:val="24"/>
          <w:szCs w:val="24"/>
          <w:highlight w:val="none"/>
        </w:rPr>
        <w:t>2560 × 1440</w:t>
      </w:r>
      <w:r>
        <w:rPr>
          <w:rFonts w:hint="eastAsia" w:ascii="宋体" w:hAnsi="宋体" w:eastAsia="宋体"/>
          <w:color w:val="auto"/>
          <w:sz w:val="24"/>
          <w:szCs w:val="24"/>
          <w:highlight w:val="none"/>
        </w:rPr>
        <w:t>；视频压缩标准：</w:t>
      </w:r>
      <w:r>
        <w:rPr>
          <w:rFonts w:ascii="宋体" w:hAnsi="宋体" w:eastAsia="宋体"/>
          <w:color w:val="auto"/>
          <w:sz w:val="24"/>
          <w:szCs w:val="24"/>
          <w:highlight w:val="none"/>
        </w:rPr>
        <w:t>H.265/H.264/MJPEG</w:t>
      </w:r>
      <w:r>
        <w:rPr>
          <w:rFonts w:hint="eastAsia" w:ascii="宋体" w:hAnsi="宋体" w:eastAsia="宋体"/>
          <w:color w:val="auto"/>
          <w:sz w:val="24"/>
          <w:szCs w:val="24"/>
          <w:highlight w:val="none"/>
        </w:rPr>
        <w:t>；移动通信类型：</w:t>
      </w:r>
      <w:r>
        <w:rPr>
          <w:rFonts w:ascii="宋体" w:hAnsi="宋体" w:eastAsia="宋体"/>
          <w:color w:val="auto"/>
          <w:sz w:val="24"/>
          <w:szCs w:val="24"/>
          <w:highlight w:val="none"/>
        </w:rPr>
        <w:t>4G</w:t>
      </w:r>
    </w:p>
    <w:p w14:paraId="1C895AC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w:t>
      </w:r>
      <w:r>
        <w:rPr>
          <w:rFonts w:hint="eastAsia" w:ascii="宋体" w:hAnsi="宋体" w:eastAsia="宋体"/>
          <w:color w:val="auto"/>
          <w:sz w:val="24"/>
          <w:szCs w:val="24"/>
          <w:highlight w:val="none"/>
        </w:rPr>
        <w:t>制式：</w:t>
      </w:r>
      <w:r>
        <w:rPr>
          <w:rFonts w:ascii="宋体" w:hAnsi="宋体" w:eastAsia="宋体"/>
          <w:color w:val="auto"/>
          <w:sz w:val="24"/>
          <w:szCs w:val="24"/>
          <w:highlight w:val="none"/>
        </w:rPr>
        <w:t>LTE FDD、LTE TDD、WCDMA、TD-SCDMA、GSM/GPRS/EDGE</w:t>
      </w:r>
    </w:p>
    <w:p w14:paraId="5C6D152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·频段：</w:t>
      </w:r>
      <w:r>
        <w:rPr>
          <w:rFonts w:ascii="宋体" w:hAnsi="宋体" w:eastAsia="宋体"/>
          <w:color w:val="auto"/>
          <w:sz w:val="24"/>
          <w:szCs w:val="24"/>
          <w:highlight w:val="none"/>
        </w:rPr>
        <w:t>LTE FDD：B1/3/5/8</w:t>
      </w:r>
    </w:p>
    <w:p w14:paraId="5FD2741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·LTE TDD</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B34/38/39/40/41</w:t>
      </w:r>
    </w:p>
    <w:p w14:paraId="27BC127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·WCDMA</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B1/B8</w:t>
      </w:r>
    </w:p>
    <w:p w14:paraId="751D019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·TD-SCDMA</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B34/B39</w:t>
      </w:r>
    </w:p>
    <w:p w14:paraId="74D418E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·GSM/GPRS/EDGE</w:t>
      </w:r>
      <w:r>
        <w:rPr>
          <w:rFonts w:hint="eastAsia" w:ascii="宋体" w:hAnsi="宋体" w:eastAsia="宋体"/>
          <w:color w:val="auto"/>
          <w:sz w:val="24"/>
          <w:szCs w:val="24"/>
          <w:highlight w:val="none"/>
        </w:rPr>
        <w:t>:</w:t>
      </w:r>
      <w:r>
        <w:rPr>
          <w:rFonts w:ascii="宋体" w:hAnsi="宋体" w:eastAsia="宋体"/>
          <w:color w:val="auto"/>
          <w:sz w:val="24"/>
          <w:szCs w:val="24"/>
          <w:highlight w:val="none"/>
        </w:rPr>
        <w:t>900/1800MHz</w:t>
      </w:r>
    </w:p>
    <w:p w14:paraId="07CC8F1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·上下行速率：</w:t>
      </w:r>
      <w:r>
        <w:rPr>
          <w:rFonts w:ascii="宋体" w:hAnsi="宋体" w:eastAsia="宋体"/>
          <w:color w:val="auto"/>
          <w:sz w:val="24"/>
          <w:szCs w:val="24"/>
          <w:highlight w:val="none"/>
        </w:rPr>
        <w:t>Cat.4，下行150Mbps，上行50Mbps</w:t>
      </w:r>
    </w:p>
    <w:p w14:paraId="4D9952B8">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·SIM卡类型：SIM/Nano </w:t>
      </w:r>
    </w:p>
    <w:p w14:paraId="0E074AF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·接口类型：外甩线</w:t>
      </w:r>
    </w:p>
    <w:p w14:paraId="48D4A63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·电源输出：</w:t>
      </w:r>
      <w:r>
        <w:rPr>
          <w:rFonts w:ascii="宋体" w:hAnsi="宋体" w:eastAsia="宋体"/>
          <w:color w:val="auto"/>
          <w:sz w:val="24"/>
          <w:szCs w:val="24"/>
          <w:highlight w:val="none"/>
        </w:rPr>
        <w:t>DC12 V，100 mA</w:t>
      </w:r>
    </w:p>
    <w:p w14:paraId="20F8C7A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·报警：</w:t>
      </w:r>
      <w:r>
        <w:rPr>
          <w:rFonts w:ascii="宋体" w:hAnsi="宋体" w:eastAsia="宋体"/>
          <w:color w:val="auto"/>
          <w:sz w:val="24"/>
          <w:szCs w:val="24"/>
          <w:highlight w:val="none"/>
        </w:rPr>
        <w:t>1路输入，1路输出（报警输入支持开关量，报警输出最大支持DC12 V，30 mA）</w:t>
      </w:r>
    </w:p>
    <w:p w14:paraId="030FEBF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·RS-485</w:t>
      </w:r>
      <w:r>
        <w:rPr>
          <w:rFonts w:hint="eastAsia" w:ascii="宋体" w:hAnsi="宋体" w:eastAsia="宋体"/>
          <w:color w:val="auto"/>
          <w:sz w:val="24"/>
          <w:szCs w:val="24"/>
          <w:highlight w:val="none"/>
        </w:rPr>
        <w:t>:</w:t>
      </w:r>
      <w:r>
        <w:rPr>
          <w:rFonts w:ascii="宋体" w:hAnsi="宋体" w:eastAsia="宋体"/>
          <w:color w:val="auto"/>
          <w:sz w:val="24"/>
          <w:szCs w:val="24"/>
          <w:highlight w:val="none"/>
        </w:rPr>
        <w:t>1个RS-485</w:t>
      </w:r>
      <w:r>
        <w:rPr>
          <w:rFonts w:hint="eastAsia" w:ascii="宋体" w:hAnsi="宋体" w:eastAsia="宋体"/>
          <w:color w:val="auto"/>
          <w:sz w:val="24"/>
          <w:szCs w:val="24"/>
          <w:highlight w:val="none"/>
        </w:rPr>
        <w:t>；复位：支持。</w:t>
      </w:r>
    </w:p>
    <w:p w14:paraId="14DC599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·SD卡扩展：内置MicroSD/MicroSDHC/MicroSDXC 插槽，最大支持256 GB</w:t>
      </w:r>
    </w:p>
    <w:p w14:paraId="6464ECA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·网络：</w:t>
      </w:r>
      <w:r>
        <w:rPr>
          <w:rFonts w:ascii="宋体" w:hAnsi="宋体" w:eastAsia="宋体"/>
          <w:color w:val="auto"/>
          <w:sz w:val="24"/>
          <w:szCs w:val="24"/>
          <w:highlight w:val="none"/>
        </w:rPr>
        <w:t>1个RJ45 10 M/100 M自适应以太网口</w:t>
      </w:r>
    </w:p>
    <w:p w14:paraId="0ED8103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·音频：</w:t>
      </w:r>
      <w:r>
        <w:rPr>
          <w:rFonts w:ascii="宋体" w:hAnsi="宋体" w:eastAsia="宋体"/>
          <w:color w:val="auto"/>
          <w:sz w:val="24"/>
          <w:szCs w:val="24"/>
          <w:highlight w:val="none"/>
        </w:rPr>
        <w:t>1 路输入（Line in），1路输出（Line out），2个内置麦克风，1个内置扬声器</w:t>
      </w:r>
    </w:p>
    <w:p w14:paraId="11F2313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·防护：</w:t>
      </w:r>
      <w:r>
        <w:rPr>
          <w:rFonts w:ascii="宋体" w:hAnsi="宋体" w:eastAsia="宋体"/>
          <w:color w:val="auto"/>
          <w:sz w:val="24"/>
          <w:szCs w:val="24"/>
          <w:highlight w:val="none"/>
        </w:rPr>
        <w:t>IP67</w:t>
      </w:r>
    </w:p>
    <w:p w14:paraId="13571022">
      <w:pPr>
        <w:spacing w:line="360" w:lineRule="auto"/>
        <w:ind w:firstLine="480" w:firstLineChars="200"/>
        <w:rPr>
          <w:rFonts w:hint="eastAsia" w:ascii="宋体" w:hAnsi="宋体" w:eastAsia="宋体"/>
          <w:color w:val="auto"/>
          <w:sz w:val="24"/>
          <w:szCs w:val="24"/>
          <w:highlight w:val="none"/>
        </w:rPr>
      </w:pPr>
    </w:p>
    <w:p w14:paraId="0E12933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9 </w:t>
      </w:r>
      <w:r>
        <w:rPr>
          <w:rFonts w:hint="eastAsia" w:ascii="宋体" w:hAnsi="宋体" w:eastAsia="宋体"/>
          <w:color w:val="auto"/>
          <w:sz w:val="24"/>
          <w:szCs w:val="24"/>
          <w:highlight w:val="none"/>
        </w:rPr>
        <w:t>在线式声学成像仪及配套</w:t>
      </w:r>
    </w:p>
    <w:p w14:paraId="79A6548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（1）有线振温传感器</w:t>
      </w:r>
    </w:p>
    <w:p w14:paraId="7D06D8E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1）采集内容：可采集振动、温度、转频、工况；</w:t>
      </w:r>
    </w:p>
    <w:p w14:paraId="0ABBDF9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2）振动加速度频率范围：高频0.1-20kHz，低频0.1-8kHz；</w:t>
      </w:r>
    </w:p>
    <w:p w14:paraId="647CD32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3）测温范围：-40℃~120℃（设备表面温度）；</w:t>
      </w:r>
    </w:p>
    <w:p w14:paraId="23BD8DA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4）磁力计参数：±50mT；</w:t>
      </w:r>
    </w:p>
    <w:p w14:paraId="39F1387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5）采集周期：指标支持秒级，波形分钟级；</w:t>
      </w:r>
    </w:p>
    <w:p w14:paraId="7610B29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6）谱线数及长波形采集能力：谱线数大于400线，最大可达4M个采样点；</w:t>
      </w:r>
    </w:p>
    <w:p w14:paraId="799FC72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7）故障监测：集成了智能诊断算法；</w:t>
      </w:r>
    </w:p>
    <w:p w14:paraId="01A933D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8）Ethernet-APL：2线以太网，电源与数据通讯共用两线；</w:t>
      </w:r>
    </w:p>
    <w:p w14:paraId="53356F0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9）通讯协议：MQTT</w:t>
      </w:r>
    </w:p>
    <w:p w14:paraId="43F14FC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10）传输距离：1KM</w:t>
      </w:r>
    </w:p>
    <w:p w14:paraId="1B8EBB1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11）IP等级：IP 68防水防尘等级</w:t>
      </w:r>
    </w:p>
    <w:p w14:paraId="4DAB6E5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（2）有线采集站</w:t>
      </w:r>
    </w:p>
    <w:p w14:paraId="44B4E06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1）支持10Mbps的速率下实现长达1000米的桥接距离；</w:t>
      </w:r>
    </w:p>
    <w:p w14:paraId="6A12100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2）接线工作量少，可降低操作复杂度；</w:t>
      </w:r>
    </w:p>
    <w:p w14:paraId="51FEE93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3）可采集和分析大量额外数据（大数据），实施预防性维护等新型解决方案以提高可用性；</w:t>
      </w:r>
    </w:p>
    <w:p w14:paraId="3B45ADA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4）实现两线以太网转普通以太网功能；</w:t>
      </w:r>
    </w:p>
    <w:p w14:paraId="7B24F01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5）两线以太网，电源供电和数据通信仅仅需要2根线，并支持级联。</w:t>
      </w:r>
    </w:p>
    <w:p w14:paraId="531B49D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（3）无线声振温传感器</w:t>
      </w:r>
    </w:p>
    <w:p w14:paraId="58ECB2D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1）采集内容：可采集振动、温度、声纹、转频、工况；</w:t>
      </w:r>
    </w:p>
    <w:p w14:paraId="0B94E37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2）振动加速度频率范围：高频0.1-20kHz，低频0.1-6kHz；</w:t>
      </w:r>
    </w:p>
    <w:p w14:paraId="69E79A3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3）测温范围：-40℃~120℃；</w:t>
      </w:r>
    </w:p>
    <w:p w14:paraId="7513C9C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4）声纹采集：最大采样率≥44kHz；</w:t>
      </w:r>
    </w:p>
    <w:p w14:paraId="132FDD8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5）磁力计参数：±50mT；</w:t>
      </w:r>
    </w:p>
    <w:p w14:paraId="2E52A45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6）使用寿命：采用一次性锂电池19000mAh，常温环境测试下可工作三年；</w:t>
      </w:r>
    </w:p>
    <w:p w14:paraId="33767F3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7）支持双协议：蓝牙5.0及4G双协议自动切换功能；</w:t>
      </w:r>
    </w:p>
    <w:p w14:paraId="63FAEE8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8）谱线数及长波形采集能力：谱线数大于400线，最大可达4M个采样点；</w:t>
      </w:r>
    </w:p>
    <w:p w14:paraId="2C9E1F9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9）故障监测：集成了智能诊断算法，用蓝绿白3种灯直接预警设备故障严重程度；</w:t>
      </w:r>
    </w:p>
    <w:p w14:paraId="492FB11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10）连接手机：可直接与手机APP连接，实现波形采集、临时点巡检；</w:t>
      </w:r>
    </w:p>
    <w:p w14:paraId="45A8834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11）IP等级：IP 68防水防尘等级。</w:t>
      </w:r>
    </w:p>
    <w:p w14:paraId="6CC1648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（4）无线声振温网关</w:t>
      </w:r>
    </w:p>
    <w:p w14:paraId="523992A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1）网关与无线传感器最大可视无障碍通讯距离大于100m；</w:t>
      </w:r>
    </w:p>
    <w:p w14:paraId="05BC498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2）支持协议：ZIGBEE通讯、LORA通讯、双频Wi-Fi通讯、4G通讯、以太网、RS485；</w:t>
      </w:r>
    </w:p>
    <w:p w14:paraId="235D2AE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3）与手机APP配置：可连接手机APP，实现网关配置、传感器的临时波形采集；</w:t>
      </w:r>
    </w:p>
    <w:p w14:paraId="4844244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4）工作温度（环境）：-20℃-70℃；</w:t>
      </w:r>
    </w:p>
    <w:p w14:paraId="7931A13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5）工作湿度：10%—95% RH；</w:t>
      </w:r>
    </w:p>
    <w:p w14:paraId="0003D0B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6）IP等级：IP66。</w:t>
      </w:r>
    </w:p>
    <w:p w14:paraId="2D6AECC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（5）在线声成像组件</w:t>
      </w:r>
    </w:p>
    <w:p w14:paraId="7A0B32A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1）频带宽度：1 kHz~100 kHz</w:t>
      </w:r>
    </w:p>
    <w:p w14:paraId="1AA3824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2）麦克风数量：132个低噪MEMS麦克风</w:t>
      </w:r>
    </w:p>
    <w:p w14:paraId="0DC9D03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3）信噪比：≥70dB</w:t>
      </w:r>
    </w:p>
    <w:p w14:paraId="1245691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4）传感器底噪：28dB</w:t>
      </w:r>
    </w:p>
    <w:p w14:paraId="0BDE013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5）灵敏度：-26dB FS</w:t>
      </w:r>
    </w:p>
    <w:p w14:paraId="5EE1244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6）摄像头视场角FOV：≥75°</w:t>
      </w:r>
    </w:p>
    <w:p w14:paraId="7E3958F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7）外壳材料：316L不锈钢</w:t>
      </w:r>
    </w:p>
    <w:p w14:paraId="7917A74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8）供电方式：DC 12V</w:t>
      </w:r>
    </w:p>
    <w:p w14:paraId="1B79C9E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9）物理接口：RJ45/RS485</w:t>
      </w:r>
    </w:p>
    <w:p w14:paraId="2A428A4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10）工作温度：-40℃~+70℃</w:t>
      </w:r>
    </w:p>
    <w:p w14:paraId="55C012A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11）有线通信：至少Ethernet 10/100M自适应</w:t>
      </w:r>
    </w:p>
    <w:p w14:paraId="4498350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12）无线通信：Wi-Fi</w:t>
      </w:r>
    </w:p>
    <w:p w14:paraId="1E366B3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13）防爆认证：Ex ib IIC T4 Gb</w:t>
      </w:r>
    </w:p>
    <w:p w14:paraId="28BCD103">
      <w:pPr>
        <w:spacing w:line="360" w:lineRule="auto"/>
        <w:ind w:firstLine="480" w:firstLineChars="200"/>
        <w:rPr>
          <w:rFonts w:hint="eastAsia" w:ascii="宋体" w:hAnsi="宋体" w:eastAsia="宋体"/>
          <w:color w:val="auto"/>
          <w:sz w:val="24"/>
          <w:szCs w:val="24"/>
          <w:highlight w:val="none"/>
        </w:rPr>
      </w:pPr>
    </w:p>
    <w:p w14:paraId="6EAB2F5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10 </w:t>
      </w:r>
      <w:r>
        <w:rPr>
          <w:rFonts w:hint="eastAsia" w:ascii="宋体" w:hAnsi="宋体" w:eastAsia="宋体"/>
          <w:color w:val="auto"/>
          <w:sz w:val="24"/>
          <w:szCs w:val="24"/>
          <w:highlight w:val="none"/>
        </w:rPr>
        <w:t>智能</w:t>
      </w:r>
      <w:r>
        <w:rPr>
          <w:rFonts w:ascii="宋体" w:hAnsi="宋体" w:eastAsia="宋体"/>
          <w:color w:val="auto"/>
          <w:sz w:val="24"/>
          <w:szCs w:val="24"/>
          <w:highlight w:val="none"/>
        </w:rPr>
        <w:t>NVR</w:t>
      </w:r>
      <w:r>
        <w:rPr>
          <w:rFonts w:hint="eastAsia" w:ascii="宋体" w:hAnsi="宋体" w:eastAsia="宋体"/>
          <w:color w:val="auto"/>
          <w:sz w:val="24"/>
          <w:szCs w:val="24"/>
          <w:highlight w:val="none"/>
        </w:rPr>
        <w:t>及硬盘</w:t>
      </w:r>
    </w:p>
    <w:p w14:paraId="3844E35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（1）智能N</w:t>
      </w:r>
      <w:r>
        <w:rPr>
          <w:rFonts w:ascii="宋体" w:hAnsi="宋体" w:eastAsia="宋体"/>
          <w:color w:val="auto"/>
          <w:sz w:val="24"/>
          <w:szCs w:val="24"/>
          <w:highlight w:val="none"/>
        </w:rPr>
        <w:t>VR</w:t>
      </w:r>
    </w:p>
    <w:p w14:paraId="45D36C3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标准</w:t>
      </w:r>
      <w:r>
        <w:rPr>
          <w:rFonts w:ascii="宋体" w:hAnsi="宋体" w:eastAsia="宋体"/>
          <w:color w:val="auto"/>
          <w:sz w:val="24"/>
          <w:szCs w:val="24"/>
          <w:highlight w:val="none"/>
        </w:rPr>
        <w:t>机架式16盘位网络硬盘录像机，采用存算一体架构，内置高性能AI处理器，搭载1+1冗余电源</w:t>
      </w:r>
      <w:r>
        <w:rPr>
          <w:rFonts w:hint="eastAsia" w:ascii="宋体" w:hAnsi="宋体" w:eastAsia="宋体"/>
          <w:color w:val="auto"/>
          <w:sz w:val="24"/>
          <w:szCs w:val="24"/>
          <w:highlight w:val="none"/>
        </w:rPr>
        <w:t>。接入能力：</w:t>
      </w:r>
      <w:r>
        <w:rPr>
          <w:rFonts w:ascii="宋体" w:hAnsi="宋体" w:eastAsia="宋体"/>
          <w:color w:val="auto"/>
          <w:sz w:val="24"/>
          <w:szCs w:val="24"/>
          <w:highlight w:val="none"/>
        </w:rPr>
        <w:t>128路H.264、H.265格式高清码流接入</w:t>
      </w:r>
      <w:r>
        <w:rPr>
          <w:rFonts w:hint="eastAsia" w:ascii="宋体" w:hAnsi="宋体" w:eastAsia="宋体"/>
          <w:color w:val="auto"/>
          <w:sz w:val="24"/>
          <w:szCs w:val="24"/>
          <w:highlight w:val="none"/>
        </w:rPr>
        <w:t>。</w:t>
      </w:r>
    </w:p>
    <w:p w14:paraId="5AEC008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①硬件规格</w:t>
      </w:r>
    </w:p>
    <w:p w14:paraId="2ADD26D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·存储接口：≥</w:t>
      </w:r>
      <w:r>
        <w:rPr>
          <w:rFonts w:ascii="宋体" w:hAnsi="宋体" w:eastAsia="宋体"/>
          <w:color w:val="auto"/>
          <w:sz w:val="24"/>
          <w:szCs w:val="24"/>
          <w:highlight w:val="none"/>
        </w:rPr>
        <w:t>16个SATA接口，支持硬盘热插拔，可满配20TB硬盘</w:t>
      </w:r>
    </w:p>
    <w:p w14:paraId="0128D4B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·视频接口：≥</w:t>
      </w:r>
      <w:r>
        <w:rPr>
          <w:rFonts w:ascii="宋体" w:hAnsi="宋体" w:eastAsia="宋体"/>
          <w:color w:val="auto"/>
          <w:sz w:val="24"/>
          <w:szCs w:val="24"/>
          <w:highlight w:val="none"/>
        </w:rPr>
        <w:t>4×HDMI，2×VGA</w:t>
      </w:r>
    </w:p>
    <w:p w14:paraId="1676121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·网络接口：≥</w:t>
      </w:r>
      <w:r>
        <w:rPr>
          <w:rFonts w:ascii="宋体" w:hAnsi="宋体" w:eastAsia="宋体"/>
          <w:color w:val="auto"/>
          <w:sz w:val="24"/>
          <w:szCs w:val="24"/>
          <w:highlight w:val="none"/>
        </w:rPr>
        <w:t>4×RJ45 10/100/1000/2500Mbps自适应以太网电口</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2×SFP千兆光口</w:t>
      </w:r>
    </w:p>
    <w:p w14:paraId="4AA064A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·报警接口：≥</w:t>
      </w:r>
      <w:r>
        <w:rPr>
          <w:rFonts w:ascii="宋体" w:hAnsi="宋体" w:eastAsia="宋体"/>
          <w:color w:val="auto"/>
          <w:sz w:val="24"/>
          <w:szCs w:val="24"/>
          <w:highlight w:val="none"/>
        </w:rPr>
        <w:t>32路报警输入，16路报警输出</w:t>
      </w:r>
    </w:p>
    <w:p w14:paraId="06433D4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·串行接口：</w:t>
      </w:r>
      <w:r>
        <w:rPr>
          <w:rFonts w:ascii="宋体" w:hAnsi="宋体" w:eastAsia="宋体"/>
          <w:color w:val="auto"/>
          <w:sz w:val="24"/>
          <w:szCs w:val="24"/>
          <w:highlight w:val="none"/>
        </w:rPr>
        <w:t>1路RS-232接口，2路半双工RS-485接口</w:t>
      </w:r>
    </w:p>
    <w:p w14:paraId="5C9237F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·USB接口：2×USB 2.0，4×USB 3.0</w:t>
      </w:r>
    </w:p>
    <w:p w14:paraId="7079C58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·扩展接口：</w:t>
      </w:r>
      <w:r>
        <w:rPr>
          <w:rFonts w:ascii="宋体" w:hAnsi="宋体" w:eastAsia="宋体"/>
          <w:color w:val="auto"/>
          <w:sz w:val="24"/>
          <w:szCs w:val="24"/>
          <w:highlight w:val="none"/>
        </w:rPr>
        <w:t>1×eSATA</w:t>
      </w:r>
    </w:p>
    <w:p w14:paraId="0A9C0B9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②产品性能</w:t>
      </w:r>
    </w:p>
    <w:p w14:paraId="1F74514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·输入带宽：≥</w:t>
      </w:r>
      <w:r>
        <w:rPr>
          <w:rFonts w:ascii="宋体" w:hAnsi="宋体" w:eastAsia="宋体"/>
          <w:color w:val="auto"/>
          <w:sz w:val="24"/>
          <w:szCs w:val="24"/>
          <w:highlight w:val="none"/>
        </w:rPr>
        <w:t>1280Mbps（开启RAID后为640Mbps）</w:t>
      </w:r>
    </w:p>
    <w:p w14:paraId="4C5EF2F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·输出带宽：≥</w:t>
      </w:r>
      <w:r>
        <w:rPr>
          <w:rFonts w:ascii="宋体" w:hAnsi="宋体" w:eastAsia="宋体"/>
          <w:color w:val="auto"/>
          <w:sz w:val="24"/>
          <w:szCs w:val="24"/>
          <w:highlight w:val="none"/>
        </w:rPr>
        <w:t>1024Mbps（开启RAID后为512Mbps）</w:t>
      </w:r>
    </w:p>
    <w:p w14:paraId="719B2C2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·接入能力：≥</w:t>
      </w:r>
      <w:r>
        <w:rPr>
          <w:rFonts w:ascii="宋体" w:hAnsi="宋体" w:eastAsia="宋体"/>
          <w:color w:val="auto"/>
          <w:sz w:val="24"/>
          <w:szCs w:val="24"/>
          <w:highlight w:val="none"/>
        </w:rPr>
        <w:t>128路H.264、H.265格式高清码流接入</w:t>
      </w:r>
    </w:p>
    <w:p w14:paraId="68FA49E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·解码能力：最大支持</w:t>
      </w:r>
      <w:r>
        <w:rPr>
          <w:rFonts w:ascii="宋体" w:hAnsi="宋体" w:eastAsia="宋体"/>
          <w:color w:val="auto"/>
          <w:sz w:val="24"/>
          <w:szCs w:val="24"/>
          <w:highlight w:val="none"/>
        </w:rPr>
        <w:t>32×1080P</w:t>
      </w:r>
    </w:p>
    <w:p w14:paraId="64F3274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·显示能力：最大支持</w:t>
      </w:r>
      <w:r>
        <w:rPr>
          <w:rFonts w:ascii="宋体" w:hAnsi="宋体" w:eastAsia="宋体"/>
          <w:color w:val="auto"/>
          <w:sz w:val="24"/>
          <w:szCs w:val="24"/>
          <w:highlight w:val="none"/>
        </w:rPr>
        <w:t>8K+4K+1080P三异源输出 或 3×4K+1080P四异源输出</w:t>
      </w:r>
    </w:p>
    <w:p w14:paraId="5F366CE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·RAID模式：RAID0、RAID1、RAID5、RAID6、RAID10，支持全局热备盘</w:t>
      </w:r>
    </w:p>
    <w:p w14:paraId="45FD279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③智能应用</w:t>
      </w:r>
    </w:p>
    <w:p w14:paraId="1BE4E33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·整机搭载高性能</w:t>
      </w:r>
      <w:r>
        <w:rPr>
          <w:rFonts w:ascii="宋体" w:hAnsi="宋体" w:eastAsia="宋体"/>
          <w:color w:val="auto"/>
          <w:sz w:val="24"/>
          <w:szCs w:val="24"/>
          <w:highlight w:val="none"/>
        </w:rPr>
        <w:t>AI处理器，搭配智能相机，支持全路数以文搜图应用</w:t>
      </w:r>
      <w:r>
        <w:rPr>
          <w:rFonts w:hint="eastAsia" w:ascii="宋体" w:hAnsi="宋体" w:eastAsia="宋体"/>
          <w:color w:val="auto"/>
          <w:sz w:val="24"/>
          <w:szCs w:val="24"/>
          <w:highlight w:val="none"/>
        </w:rPr>
        <w:t>。</w:t>
      </w:r>
    </w:p>
    <w:p w14:paraId="36ED652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·以文搜图应用</w:t>
      </w:r>
    </w:p>
    <w:p w14:paraId="4C4EA7D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内置图文搜索引擎，支持开放式语义检索，输入文字描述即可查找人、车、非机动车及附属物等目标；</w:t>
      </w:r>
    </w:p>
    <w:p w14:paraId="008ABE8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支持搜索结果按相似度排序展示，根据搜索结果，可一键关联录像片段及以图搜图；</w:t>
      </w:r>
    </w:p>
    <w:p w14:paraId="65BCE4F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以文搜图能力：≥</w:t>
      </w:r>
      <w:r>
        <w:rPr>
          <w:rFonts w:ascii="宋体" w:hAnsi="宋体" w:eastAsia="宋体"/>
          <w:color w:val="auto"/>
          <w:sz w:val="24"/>
          <w:szCs w:val="24"/>
          <w:highlight w:val="none"/>
        </w:rPr>
        <w:t>128路</w:t>
      </w:r>
    </w:p>
    <w:p w14:paraId="1AA8A4F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以图搜图能力：≥</w:t>
      </w:r>
      <w:r>
        <w:rPr>
          <w:rFonts w:ascii="宋体" w:hAnsi="宋体" w:eastAsia="宋体"/>
          <w:color w:val="auto"/>
          <w:sz w:val="24"/>
          <w:szCs w:val="24"/>
          <w:highlight w:val="none"/>
        </w:rPr>
        <w:t>128路</w:t>
      </w:r>
    </w:p>
    <w:p w14:paraId="52CE20E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支持独立的应用模块，应用内置文搜高频热词，如：人的上衣颜色、下装颜色、随身物品、性别；车的颜色、类型、品牌；其他的抽烟、打电话、玩手机等。</w:t>
      </w:r>
    </w:p>
    <w:p w14:paraId="48D1111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·目标识别应用</w:t>
      </w:r>
    </w:p>
    <w:p w14:paraId="17896AA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目标识别：支持目标抓拍、比对报警；支持以图搜图、按姓名检索、按属性检索</w:t>
      </w:r>
    </w:p>
    <w:p w14:paraId="0DCD9DE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目标名单库：支持</w:t>
      </w:r>
      <w:r>
        <w:rPr>
          <w:rFonts w:ascii="宋体" w:hAnsi="宋体" w:eastAsia="宋体"/>
          <w:color w:val="auto"/>
          <w:sz w:val="24"/>
          <w:szCs w:val="24"/>
          <w:highlight w:val="none"/>
        </w:rPr>
        <w:t>64个名单库，总库容30万张</w:t>
      </w:r>
    </w:p>
    <w:p w14:paraId="2430605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目标抓拍：≥</w:t>
      </w:r>
      <w:r>
        <w:rPr>
          <w:rFonts w:ascii="宋体" w:hAnsi="宋体" w:eastAsia="宋体"/>
          <w:color w:val="auto"/>
          <w:sz w:val="24"/>
          <w:szCs w:val="24"/>
          <w:highlight w:val="none"/>
        </w:rPr>
        <w:t>8路视频流（2MP）</w:t>
      </w:r>
    </w:p>
    <w:p w14:paraId="6EECE23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目标比对：≥</w:t>
      </w:r>
      <w:r>
        <w:rPr>
          <w:rFonts w:ascii="宋体" w:hAnsi="宋体" w:eastAsia="宋体"/>
          <w:color w:val="auto"/>
          <w:sz w:val="24"/>
          <w:szCs w:val="24"/>
          <w:highlight w:val="none"/>
        </w:rPr>
        <w:t>16路图片流</w:t>
      </w:r>
    </w:p>
    <w:p w14:paraId="10B028F0">
      <w:pPr>
        <w:spacing w:line="360" w:lineRule="auto"/>
        <w:ind w:firstLine="480" w:firstLineChars="200"/>
        <w:rPr>
          <w:rFonts w:hint="eastAsia" w:ascii="宋体" w:hAnsi="宋体" w:eastAsia="宋体"/>
          <w:color w:val="auto"/>
          <w:sz w:val="24"/>
          <w:szCs w:val="24"/>
          <w:highlight w:val="none"/>
        </w:rPr>
      </w:pPr>
    </w:p>
    <w:p w14:paraId="511F2C8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NVR硬盘</w:t>
      </w:r>
    </w:p>
    <w:p w14:paraId="33FBC00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w:t>
      </w:r>
      <w:r>
        <w:rPr>
          <w:rFonts w:hint="eastAsia" w:ascii="宋体" w:hAnsi="宋体" w:eastAsia="宋体"/>
          <w:color w:val="auto"/>
          <w:sz w:val="24"/>
          <w:szCs w:val="24"/>
          <w:highlight w:val="none"/>
        </w:rPr>
        <w:t>空气盘，</w:t>
      </w:r>
      <w:r>
        <w:rPr>
          <w:rFonts w:ascii="宋体" w:hAnsi="宋体" w:eastAsia="宋体"/>
          <w:color w:val="auto"/>
          <w:sz w:val="24"/>
          <w:szCs w:val="24"/>
          <w:highlight w:val="none"/>
        </w:rPr>
        <w:t xml:space="preserve"> CMR传统磁记录</w:t>
      </w:r>
    </w:p>
    <w:p w14:paraId="5C02EB5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·传输速率≥</w:t>
      </w:r>
      <w:r>
        <w:rPr>
          <w:rFonts w:ascii="宋体" w:hAnsi="宋体" w:eastAsia="宋体"/>
          <w:color w:val="auto"/>
          <w:sz w:val="24"/>
          <w:szCs w:val="24"/>
          <w:highlight w:val="none"/>
        </w:rPr>
        <w:t>267 MB/s，流畅存储视频有效防止丢帧</w:t>
      </w:r>
    </w:p>
    <w:p w14:paraId="770A584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·高级格式（</w:t>
      </w:r>
      <w:r>
        <w:rPr>
          <w:rFonts w:ascii="宋体" w:hAnsi="宋体" w:eastAsia="宋体"/>
          <w:color w:val="auto"/>
          <w:sz w:val="24"/>
          <w:szCs w:val="24"/>
          <w:highlight w:val="none"/>
        </w:rPr>
        <w:t>AF）512e扇区技术，保障硬盘扇区4K对齐</w:t>
      </w:r>
    </w:p>
    <w:p w14:paraId="62EA153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·刻录技术：</w:t>
      </w:r>
      <w:r>
        <w:rPr>
          <w:rFonts w:ascii="宋体" w:hAnsi="宋体" w:eastAsia="宋体"/>
          <w:color w:val="auto"/>
          <w:sz w:val="24"/>
          <w:szCs w:val="24"/>
          <w:highlight w:val="none"/>
        </w:rPr>
        <w:t>CMR</w:t>
      </w:r>
    </w:p>
    <w:p w14:paraId="493D462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·平均读写功率（</w:t>
      </w:r>
      <w:r>
        <w:rPr>
          <w:rFonts w:ascii="宋体" w:hAnsi="宋体" w:eastAsia="宋体"/>
          <w:color w:val="auto"/>
          <w:sz w:val="24"/>
          <w:szCs w:val="24"/>
          <w:highlight w:val="none"/>
        </w:rPr>
        <w:t>W）：7.3W</w:t>
      </w:r>
    </w:p>
    <w:p w14:paraId="4EB86E0D">
      <w:pPr>
        <w:spacing w:line="360" w:lineRule="auto"/>
        <w:ind w:firstLine="480" w:firstLineChars="200"/>
        <w:rPr>
          <w:rFonts w:hint="eastAsia" w:ascii="宋体" w:hAnsi="宋体" w:eastAsia="宋体"/>
          <w:color w:val="auto"/>
          <w:sz w:val="24"/>
          <w:szCs w:val="24"/>
          <w:highlight w:val="none"/>
        </w:rPr>
      </w:pPr>
    </w:p>
    <w:p w14:paraId="1462D18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11 </w:t>
      </w:r>
      <w:r>
        <w:rPr>
          <w:rFonts w:hint="eastAsia" w:ascii="宋体" w:hAnsi="宋体" w:eastAsia="宋体"/>
          <w:color w:val="auto"/>
          <w:sz w:val="24"/>
          <w:szCs w:val="24"/>
          <w:highlight w:val="none"/>
        </w:rPr>
        <w:t>火灾探测相机</w:t>
      </w:r>
    </w:p>
    <w:p w14:paraId="2E0DC61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（1）功能特性</w:t>
      </w:r>
    </w:p>
    <w:p w14:paraId="61765A1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·支持吸烟检测、火点检测、烟雾检测、温度异常检测。支持音频异常探测等功能。支持测温功能：支持普通测温，专家测温检测；可以画最多</w:t>
      </w:r>
      <w:r>
        <w:rPr>
          <w:rFonts w:ascii="宋体" w:hAnsi="宋体" w:eastAsia="宋体"/>
          <w:color w:val="auto"/>
          <w:sz w:val="24"/>
          <w:szCs w:val="24"/>
          <w:highlight w:val="none"/>
        </w:rPr>
        <w:t>10个点，1条线，10个区域检测</w:t>
      </w:r>
      <w:r>
        <w:rPr>
          <w:rFonts w:hint="eastAsia" w:ascii="宋体" w:hAnsi="宋体" w:eastAsia="宋体"/>
          <w:color w:val="auto"/>
          <w:sz w:val="24"/>
          <w:szCs w:val="24"/>
          <w:highlight w:val="none"/>
        </w:rPr>
        <w:t>。支持线性、直方图、自适应等热成像</w:t>
      </w:r>
      <w:r>
        <w:rPr>
          <w:rFonts w:ascii="宋体" w:hAnsi="宋体" w:eastAsia="宋体"/>
          <w:color w:val="auto"/>
          <w:sz w:val="24"/>
          <w:szCs w:val="24"/>
          <w:highlight w:val="none"/>
        </w:rPr>
        <w:t>AGC模式，支持DDE、3D DNR</w:t>
      </w:r>
      <w:r>
        <w:rPr>
          <w:rFonts w:hint="eastAsia" w:ascii="宋体" w:hAnsi="宋体" w:eastAsia="宋体"/>
          <w:color w:val="auto"/>
          <w:sz w:val="24"/>
          <w:szCs w:val="24"/>
          <w:highlight w:val="none"/>
        </w:rPr>
        <w:t>。支持双光融合、叉车去误报、太阳反光去误报等智能算法。</w:t>
      </w:r>
    </w:p>
    <w:p w14:paraId="146A30F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·重复报警过滤功能检验：可对测温、火点检测、烟雾检测等重复报警进行过滤，过滤时间（</w:t>
      </w:r>
      <w:r>
        <w:rPr>
          <w:rFonts w:ascii="宋体" w:hAnsi="宋体" w:eastAsia="宋体"/>
          <w:color w:val="auto"/>
          <w:sz w:val="24"/>
          <w:szCs w:val="24"/>
          <w:highlight w:val="none"/>
        </w:rPr>
        <w:t>1s</w:t>
      </w:r>
      <w:r>
        <w:rPr>
          <w:rFonts w:hint="eastAsia" w:ascii="宋体" w:hAnsi="宋体" w:eastAsia="宋体"/>
          <w:color w:val="auto"/>
          <w:sz w:val="24"/>
          <w:szCs w:val="24"/>
          <w:highlight w:val="none"/>
        </w:rPr>
        <w:t>～</w:t>
      </w:r>
      <w:r>
        <w:rPr>
          <w:rFonts w:ascii="宋体" w:hAnsi="宋体" w:eastAsia="宋体"/>
          <w:color w:val="auto"/>
          <w:sz w:val="24"/>
          <w:szCs w:val="24"/>
          <w:highlight w:val="none"/>
        </w:rPr>
        <w:t>60h</w:t>
      </w:r>
      <w:r>
        <w:rPr>
          <w:rFonts w:hint="eastAsia" w:ascii="宋体" w:hAnsi="宋体" w:eastAsia="宋体"/>
          <w:color w:val="auto"/>
          <w:sz w:val="24"/>
          <w:szCs w:val="24"/>
          <w:highlight w:val="none"/>
        </w:rPr>
        <w:t>）</w:t>
      </w:r>
      <w:r>
        <w:rPr>
          <w:rFonts w:ascii="宋体" w:hAnsi="宋体" w:eastAsia="宋体"/>
          <w:color w:val="auto"/>
          <w:sz w:val="24"/>
          <w:szCs w:val="24"/>
          <w:highlight w:val="none"/>
        </w:rPr>
        <w:t>可设置</w:t>
      </w:r>
      <w:r>
        <w:rPr>
          <w:rFonts w:hint="eastAsia" w:ascii="宋体" w:hAnsi="宋体" w:eastAsia="宋体"/>
          <w:color w:val="auto"/>
          <w:sz w:val="24"/>
          <w:szCs w:val="24"/>
          <w:highlight w:val="none"/>
        </w:rPr>
        <w:t>。</w:t>
      </w:r>
    </w:p>
    <w:p w14:paraId="48E5580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（2）应用场景</w:t>
      </w:r>
    </w:p>
    <w:p w14:paraId="2170199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·热成像传感器类型：氧化钒非制冷型探测器；热成像像元尺寸：</w:t>
      </w:r>
      <w:r>
        <w:rPr>
          <w:rFonts w:ascii="宋体" w:hAnsi="宋体" w:eastAsia="宋体"/>
          <w:color w:val="auto"/>
          <w:sz w:val="24"/>
          <w:szCs w:val="24"/>
          <w:highlight w:val="none"/>
        </w:rPr>
        <w:t>12 μm</w:t>
      </w:r>
      <w:r>
        <w:rPr>
          <w:rFonts w:hint="eastAsia" w:ascii="宋体" w:hAnsi="宋体" w:eastAsia="宋体"/>
          <w:color w:val="auto"/>
          <w:sz w:val="24"/>
          <w:szCs w:val="24"/>
          <w:highlight w:val="none"/>
        </w:rPr>
        <w:t>；热成像响应波段：</w:t>
      </w:r>
      <w:r>
        <w:rPr>
          <w:rFonts w:ascii="宋体" w:hAnsi="宋体" w:eastAsia="宋体"/>
          <w:color w:val="auto"/>
          <w:sz w:val="24"/>
          <w:szCs w:val="24"/>
          <w:highlight w:val="none"/>
        </w:rPr>
        <w:t>8~14 μm</w:t>
      </w:r>
      <w:r>
        <w:rPr>
          <w:rFonts w:hint="eastAsia" w:ascii="宋体" w:hAnsi="宋体" w:eastAsia="宋体"/>
          <w:color w:val="auto"/>
          <w:sz w:val="24"/>
          <w:szCs w:val="24"/>
          <w:highlight w:val="none"/>
        </w:rPr>
        <w:t>；热成像分辨率：</w:t>
      </w:r>
      <w:r>
        <w:rPr>
          <w:rFonts w:ascii="宋体" w:hAnsi="宋体" w:eastAsia="宋体"/>
          <w:color w:val="auto"/>
          <w:sz w:val="24"/>
          <w:szCs w:val="24"/>
          <w:highlight w:val="none"/>
        </w:rPr>
        <w:t>256 × 192</w:t>
      </w:r>
      <w:r>
        <w:rPr>
          <w:rFonts w:hint="eastAsia" w:ascii="宋体" w:hAnsi="宋体" w:eastAsia="宋体"/>
          <w:color w:val="auto"/>
          <w:sz w:val="24"/>
          <w:szCs w:val="24"/>
          <w:highlight w:val="none"/>
        </w:rPr>
        <w:t>；热成像焦距：</w:t>
      </w:r>
      <w:r>
        <w:rPr>
          <w:rFonts w:ascii="宋体" w:hAnsi="宋体" w:eastAsia="宋体"/>
          <w:color w:val="auto"/>
          <w:sz w:val="24"/>
          <w:szCs w:val="24"/>
          <w:highlight w:val="none"/>
        </w:rPr>
        <w:t>10 mm</w:t>
      </w:r>
      <w:r>
        <w:rPr>
          <w:rFonts w:hint="eastAsia" w:ascii="宋体" w:hAnsi="宋体" w:eastAsia="宋体"/>
          <w:color w:val="auto"/>
          <w:sz w:val="24"/>
          <w:szCs w:val="24"/>
          <w:highlight w:val="none"/>
        </w:rPr>
        <w:t>；热成像视场角：</w:t>
      </w:r>
      <w:r>
        <w:rPr>
          <w:rFonts w:ascii="宋体" w:hAnsi="宋体" w:eastAsia="宋体"/>
          <w:color w:val="auto"/>
          <w:sz w:val="24"/>
          <w:szCs w:val="24"/>
          <w:highlight w:val="none"/>
        </w:rPr>
        <w:t>18°×13.5°</w:t>
      </w:r>
      <w:r>
        <w:rPr>
          <w:rFonts w:hint="eastAsia" w:ascii="宋体" w:hAnsi="宋体" w:eastAsia="宋体"/>
          <w:color w:val="auto"/>
          <w:sz w:val="24"/>
          <w:szCs w:val="24"/>
          <w:highlight w:val="none"/>
        </w:rPr>
        <w:t>；热成像最大光圈值：</w:t>
      </w:r>
      <w:r>
        <w:rPr>
          <w:rFonts w:ascii="宋体" w:hAnsi="宋体" w:eastAsia="宋体"/>
          <w:color w:val="auto"/>
          <w:sz w:val="24"/>
          <w:szCs w:val="24"/>
          <w:highlight w:val="none"/>
        </w:rPr>
        <w:t>F1.0</w:t>
      </w:r>
      <w:r>
        <w:rPr>
          <w:rFonts w:hint="eastAsia" w:ascii="宋体" w:hAnsi="宋体" w:eastAsia="宋体"/>
          <w:color w:val="auto"/>
          <w:sz w:val="24"/>
          <w:szCs w:val="24"/>
          <w:highlight w:val="none"/>
        </w:rPr>
        <w:t>；热成像数字变倍：×</w:t>
      </w:r>
      <w:r>
        <w:rPr>
          <w:rFonts w:ascii="宋体" w:hAnsi="宋体" w:eastAsia="宋体"/>
          <w:color w:val="auto"/>
          <w:sz w:val="24"/>
          <w:szCs w:val="24"/>
          <w:highlight w:val="none"/>
        </w:rPr>
        <w:t>2,×4</w:t>
      </w:r>
      <w:r>
        <w:rPr>
          <w:rFonts w:hint="eastAsia" w:ascii="宋体" w:hAnsi="宋体" w:eastAsia="宋体"/>
          <w:color w:val="auto"/>
          <w:sz w:val="24"/>
          <w:szCs w:val="24"/>
          <w:highlight w:val="none"/>
        </w:rPr>
        <w:t>；热成像帧频：</w:t>
      </w:r>
      <w:r>
        <w:rPr>
          <w:rFonts w:ascii="宋体" w:hAnsi="宋体" w:eastAsia="宋体"/>
          <w:color w:val="auto"/>
          <w:sz w:val="24"/>
          <w:szCs w:val="24"/>
          <w:highlight w:val="none"/>
        </w:rPr>
        <w:t>50 Hz: 25 fps</w:t>
      </w:r>
      <w:r>
        <w:rPr>
          <w:rFonts w:hint="eastAsia" w:ascii="宋体" w:hAnsi="宋体" w:eastAsia="宋体"/>
          <w:color w:val="auto"/>
          <w:sz w:val="24"/>
          <w:szCs w:val="24"/>
          <w:highlight w:val="none"/>
        </w:rPr>
        <w:t>；热成像近摄距：</w:t>
      </w:r>
      <w:r>
        <w:rPr>
          <w:rFonts w:ascii="宋体" w:hAnsi="宋体" w:eastAsia="宋体"/>
          <w:color w:val="auto"/>
          <w:sz w:val="24"/>
          <w:szCs w:val="24"/>
          <w:highlight w:val="none"/>
        </w:rPr>
        <w:t>3.5m</w:t>
      </w:r>
      <w:r>
        <w:rPr>
          <w:rFonts w:hint="eastAsia" w:ascii="宋体" w:hAnsi="宋体" w:eastAsia="宋体"/>
          <w:color w:val="auto"/>
          <w:sz w:val="24"/>
          <w:szCs w:val="24"/>
          <w:highlight w:val="none"/>
        </w:rPr>
        <w:t>；空间分辨率</w:t>
      </w:r>
      <w:r>
        <w:rPr>
          <w:rFonts w:ascii="宋体" w:hAnsi="宋体" w:eastAsia="宋体"/>
          <w:color w:val="auto"/>
          <w:sz w:val="24"/>
          <w:szCs w:val="24"/>
          <w:highlight w:val="none"/>
        </w:rPr>
        <w:t>MRAD：1.24</w:t>
      </w:r>
      <w:r>
        <w:rPr>
          <w:rFonts w:hint="eastAsia" w:ascii="宋体" w:hAnsi="宋体" w:eastAsia="宋体"/>
          <w:color w:val="auto"/>
          <w:sz w:val="24"/>
          <w:szCs w:val="24"/>
          <w:highlight w:val="none"/>
        </w:rPr>
        <w:t>；噪声等效温差</w:t>
      </w:r>
      <w:r>
        <w:rPr>
          <w:rFonts w:ascii="宋体" w:hAnsi="宋体" w:eastAsia="宋体"/>
          <w:color w:val="auto"/>
          <w:sz w:val="24"/>
          <w:szCs w:val="24"/>
          <w:highlight w:val="none"/>
        </w:rPr>
        <w:t>NETD：≤ 35 mk(@25 °C,F#=1.0</w:t>
      </w:r>
      <w:r>
        <w:rPr>
          <w:rFonts w:hint="eastAsia" w:ascii="宋体" w:hAnsi="宋体" w:eastAsia="宋体"/>
          <w:color w:val="auto"/>
          <w:sz w:val="24"/>
          <w:szCs w:val="24"/>
          <w:highlight w:val="none"/>
        </w:rPr>
        <w:t>）。</w:t>
      </w:r>
    </w:p>
    <w:p w14:paraId="6493273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·伪彩：白热、黑热、融合</w:t>
      </w:r>
      <w:r>
        <w:rPr>
          <w:rFonts w:ascii="宋体" w:hAnsi="宋体" w:eastAsia="宋体"/>
          <w:color w:val="auto"/>
          <w:sz w:val="24"/>
          <w:szCs w:val="24"/>
          <w:highlight w:val="none"/>
        </w:rPr>
        <w:t>1、彩虹、融合2、铁红1、铁红2、深褐色、色彩1、色彩2、冰火、雨、红热、绿热、深蓝等15种</w:t>
      </w:r>
      <w:r>
        <w:rPr>
          <w:rFonts w:hint="eastAsia" w:ascii="宋体" w:hAnsi="宋体" w:eastAsia="宋体"/>
          <w:color w:val="auto"/>
          <w:sz w:val="24"/>
          <w:szCs w:val="24"/>
          <w:highlight w:val="none"/>
        </w:rPr>
        <w:t>；温度异常功能：全屏测温。</w:t>
      </w:r>
    </w:p>
    <w:p w14:paraId="7C53ABD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·专家模式：</w:t>
      </w:r>
      <w:r>
        <w:rPr>
          <w:rFonts w:ascii="宋体" w:hAnsi="宋体" w:eastAsia="宋体"/>
          <w:color w:val="auto"/>
          <w:sz w:val="24"/>
          <w:szCs w:val="24"/>
          <w:highlight w:val="none"/>
        </w:rPr>
        <w:t>10个点，10个框，1条线总计21个测温规则</w:t>
      </w:r>
      <w:r>
        <w:rPr>
          <w:rFonts w:hint="eastAsia" w:ascii="宋体" w:hAnsi="宋体" w:eastAsia="宋体"/>
          <w:color w:val="auto"/>
          <w:sz w:val="24"/>
          <w:szCs w:val="24"/>
          <w:highlight w:val="none"/>
        </w:rPr>
        <w:t>；测温范围：一档：</w:t>
      </w:r>
      <w:r>
        <w:rPr>
          <w:rFonts w:ascii="宋体" w:hAnsi="宋体" w:eastAsia="宋体"/>
          <w:color w:val="auto"/>
          <w:sz w:val="24"/>
          <w:szCs w:val="24"/>
          <w:highlight w:val="none"/>
        </w:rPr>
        <w:t xml:space="preserve">-20 </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~150 </w:t>
      </w:r>
      <w:r>
        <w:rPr>
          <w:rFonts w:hint="eastAsia" w:ascii="宋体" w:hAnsi="宋体" w:eastAsia="宋体"/>
          <w:color w:val="auto"/>
          <w:sz w:val="24"/>
          <w:szCs w:val="24"/>
          <w:highlight w:val="none"/>
        </w:rPr>
        <w:t>℃；二档：</w:t>
      </w:r>
      <w:r>
        <w:rPr>
          <w:rFonts w:ascii="宋体" w:hAnsi="宋体" w:eastAsia="宋体"/>
          <w:color w:val="auto"/>
          <w:sz w:val="24"/>
          <w:szCs w:val="24"/>
          <w:highlight w:val="none"/>
        </w:rPr>
        <w:t xml:space="preserve">0 </w:t>
      </w:r>
      <w:r>
        <w:rPr>
          <w:rFonts w:hint="eastAsia" w:ascii="宋体" w:hAnsi="宋体" w:eastAsia="宋体"/>
          <w:color w:val="auto"/>
          <w:sz w:val="24"/>
          <w:szCs w:val="24"/>
          <w:highlight w:val="none"/>
        </w:rPr>
        <w:t>℃</w:t>
      </w:r>
      <w:r>
        <w:rPr>
          <w:rFonts w:ascii="宋体" w:hAnsi="宋体" w:eastAsia="宋体"/>
          <w:color w:val="auto"/>
          <w:sz w:val="24"/>
          <w:szCs w:val="24"/>
          <w:highlight w:val="none"/>
        </w:rPr>
        <w:t>~650</w:t>
      </w:r>
      <w:r>
        <w:rPr>
          <w:rFonts w:hint="eastAsia" w:ascii="宋体" w:hAnsi="宋体" w:eastAsia="宋体"/>
          <w:color w:val="auto"/>
          <w:sz w:val="24"/>
          <w:szCs w:val="24"/>
          <w:highlight w:val="none"/>
        </w:rPr>
        <w:t>℃；</w:t>
      </w:r>
    </w:p>
    <w:p w14:paraId="30F4288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·测温精度：测温精度：±</w:t>
      </w:r>
      <w:r>
        <w:rPr>
          <w:rFonts w:ascii="宋体" w:hAnsi="宋体" w:eastAsia="宋体"/>
          <w:color w:val="auto"/>
          <w:sz w:val="24"/>
          <w:szCs w:val="24"/>
          <w:highlight w:val="none"/>
        </w:rPr>
        <w:t>2 °C或者读数的±2%（取最大值）</w:t>
      </w:r>
      <w:r>
        <w:rPr>
          <w:rFonts w:hint="eastAsia" w:ascii="宋体" w:hAnsi="宋体" w:eastAsia="宋体"/>
          <w:color w:val="auto"/>
          <w:sz w:val="24"/>
          <w:szCs w:val="24"/>
          <w:highlight w:val="none"/>
        </w:rPr>
        <w:t>；</w:t>
      </w:r>
    </w:p>
    <w:p w14:paraId="21C4942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·吸烟检测最远报警距离：</w:t>
      </w:r>
      <w:r>
        <w:rPr>
          <w:rFonts w:ascii="宋体" w:hAnsi="宋体" w:eastAsia="宋体"/>
          <w:color w:val="auto"/>
          <w:sz w:val="24"/>
          <w:szCs w:val="24"/>
          <w:highlight w:val="none"/>
        </w:rPr>
        <w:t>15m</w:t>
      </w:r>
      <w:r>
        <w:rPr>
          <w:rFonts w:hint="eastAsia" w:ascii="宋体" w:hAnsi="宋体" w:eastAsia="宋体"/>
          <w:color w:val="auto"/>
          <w:sz w:val="24"/>
          <w:szCs w:val="24"/>
          <w:highlight w:val="none"/>
        </w:rPr>
        <w:t>；防火最远报警距离（以</w:t>
      </w:r>
      <w:r>
        <w:rPr>
          <w:rFonts w:ascii="宋体" w:hAnsi="宋体" w:eastAsia="宋体"/>
          <w:color w:val="auto"/>
          <w:sz w:val="24"/>
          <w:szCs w:val="24"/>
          <w:highlight w:val="none"/>
        </w:rPr>
        <w:t>0.05㎡高温源或0.1㎡火焰为准）：70m</w:t>
      </w:r>
      <w:r>
        <w:rPr>
          <w:rFonts w:hint="eastAsia" w:ascii="宋体" w:hAnsi="宋体" w:eastAsia="宋体"/>
          <w:color w:val="auto"/>
          <w:sz w:val="24"/>
          <w:szCs w:val="24"/>
          <w:highlight w:val="none"/>
        </w:rPr>
        <w:t>；最远测温距离（满足测温精度，以</w:t>
      </w:r>
      <w:r>
        <w:rPr>
          <w:rFonts w:ascii="宋体" w:hAnsi="宋体" w:eastAsia="宋体"/>
          <w:color w:val="auto"/>
          <w:sz w:val="24"/>
          <w:szCs w:val="24"/>
          <w:highlight w:val="none"/>
        </w:rPr>
        <w:t>0.1m*0.1m目标物为准）：15m</w:t>
      </w:r>
      <w:r>
        <w:rPr>
          <w:rFonts w:hint="eastAsia" w:ascii="宋体" w:hAnsi="宋体" w:eastAsia="宋体"/>
          <w:color w:val="auto"/>
          <w:sz w:val="24"/>
          <w:szCs w:val="24"/>
          <w:highlight w:val="none"/>
        </w:rPr>
        <w:t>。</w:t>
      </w:r>
    </w:p>
    <w:p w14:paraId="0D74310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·可见光传感器类型：</w:t>
      </w:r>
      <w:r>
        <w:rPr>
          <w:rFonts w:ascii="宋体" w:hAnsi="宋体" w:eastAsia="宋体"/>
          <w:color w:val="auto"/>
          <w:sz w:val="24"/>
          <w:szCs w:val="24"/>
          <w:highlight w:val="none"/>
        </w:rPr>
        <w:t>400万星光级1/2.7" Progressive Scan CMOS</w:t>
      </w:r>
      <w:r>
        <w:rPr>
          <w:rFonts w:hint="eastAsia" w:ascii="宋体" w:hAnsi="宋体" w:eastAsia="宋体"/>
          <w:color w:val="auto"/>
          <w:sz w:val="24"/>
          <w:szCs w:val="24"/>
          <w:highlight w:val="none"/>
        </w:rPr>
        <w:t>；可见光焦距</w:t>
      </w:r>
      <w:r>
        <w:rPr>
          <w:rFonts w:ascii="宋体" w:hAnsi="宋体" w:eastAsia="宋体"/>
          <w:color w:val="auto"/>
          <w:sz w:val="24"/>
          <w:szCs w:val="24"/>
          <w:highlight w:val="none"/>
        </w:rPr>
        <w:t>&amp;视场角：12.4mm,24.6°×14°</w:t>
      </w:r>
      <w:r>
        <w:rPr>
          <w:rFonts w:hint="eastAsia" w:ascii="宋体" w:hAnsi="宋体" w:eastAsia="宋体"/>
          <w:color w:val="auto"/>
          <w:sz w:val="24"/>
          <w:szCs w:val="24"/>
          <w:highlight w:val="none"/>
        </w:rPr>
        <w:t>；可见光分辨率：</w:t>
      </w:r>
      <w:r>
        <w:rPr>
          <w:rFonts w:ascii="宋体" w:hAnsi="宋体" w:eastAsia="宋体"/>
          <w:color w:val="auto"/>
          <w:sz w:val="24"/>
          <w:szCs w:val="24"/>
          <w:highlight w:val="none"/>
        </w:rPr>
        <w:t>2688 × 1520</w:t>
      </w:r>
      <w:r>
        <w:rPr>
          <w:rFonts w:hint="eastAsia" w:ascii="宋体" w:hAnsi="宋体" w:eastAsia="宋体"/>
          <w:color w:val="auto"/>
          <w:sz w:val="24"/>
          <w:szCs w:val="24"/>
          <w:highlight w:val="none"/>
        </w:rPr>
        <w:t>；烟雾最远报警距离（以</w:t>
      </w:r>
      <w:r>
        <w:rPr>
          <w:rFonts w:ascii="宋体" w:hAnsi="宋体" w:eastAsia="宋体"/>
          <w:color w:val="auto"/>
          <w:sz w:val="24"/>
          <w:szCs w:val="24"/>
          <w:highlight w:val="none"/>
        </w:rPr>
        <w:t>1㎡烟雾为准）：70m</w:t>
      </w:r>
      <w:r>
        <w:rPr>
          <w:rFonts w:hint="eastAsia" w:ascii="宋体" w:hAnsi="宋体" w:eastAsia="宋体"/>
          <w:color w:val="auto"/>
          <w:sz w:val="24"/>
          <w:szCs w:val="24"/>
          <w:highlight w:val="none"/>
        </w:rPr>
        <w:t>；最低照度：</w:t>
      </w:r>
      <w:r>
        <w:rPr>
          <w:rFonts w:ascii="宋体" w:hAnsi="宋体" w:eastAsia="宋体"/>
          <w:color w:val="auto"/>
          <w:sz w:val="24"/>
          <w:szCs w:val="24"/>
          <w:highlight w:val="none"/>
        </w:rPr>
        <w:t>0.0089Lux @(F1.6,AGC ON) ,0 Lux with IR</w:t>
      </w:r>
      <w:r>
        <w:rPr>
          <w:rFonts w:hint="eastAsia" w:ascii="宋体" w:hAnsi="宋体" w:eastAsia="宋体"/>
          <w:color w:val="auto"/>
          <w:sz w:val="24"/>
          <w:szCs w:val="24"/>
          <w:highlight w:val="none"/>
        </w:rPr>
        <w:t>；可见光补光功能：补光最远可达</w:t>
      </w:r>
      <w:r>
        <w:rPr>
          <w:rFonts w:ascii="宋体" w:hAnsi="宋体" w:eastAsia="宋体"/>
          <w:color w:val="auto"/>
          <w:sz w:val="24"/>
          <w:szCs w:val="24"/>
          <w:highlight w:val="none"/>
        </w:rPr>
        <w:t>30米（支持红外和白光补光）</w:t>
      </w:r>
      <w:r>
        <w:rPr>
          <w:rFonts w:hint="eastAsia" w:ascii="宋体" w:hAnsi="宋体" w:eastAsia="宋体"/>
          <w:color w:val="auto"/>
          <w:sz w:val="24"/>
          <w:szCs w:val="24"/>
          <w:highlight w:val="none"/>
        </w:rPr>
        <w:t>；可见光光圈值：</w:t>
      </w:r>
      <w:r>
        <w:rPr>
          <w:rFonts w:ascii="宋体" w:hAnsi="宋体" w:eastAsia="宋体"/>
          <w:color w:val="auto"/>
          <w:sz w:val="24"/>
          <w:szCs w:val="24"/>
          <w:highlight w:val="none"/>
        </w:rPr>
        <w:t>F1.6</w:t>
      </w:r>
      <w:r>
        <w:rPr>
          <w:rFonts w:hint="eastAsia" w:ascii="宋体" w:hAnsi="宋体" w:eastAsia="宋体"/>
          <w:color w:val="auto"/>
          <w:sz w:val="24"/>
          <w:szCs w:val="24"/>
          <w:highlight w:val="none"/>
        </w:rPr>
        <w:t>。</w:t>
      </w:r>
    </w:p>
    <w:p w14:paraId="3D88938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·报警联动：内置混合补光灯（支持红外和白光补光）、内置扬声器，支持联动白光报警、支持联动声音报警；防火应用检测：支持火点检测、烟雾检测、吸烟检测；最大预览路数：</w:t>
      </w:r>
      <w:r>
        <w:rPr>
          <w:rFonts w:ascii="宋体" w:hAnsi="宋体" w:eastAsia="宋体"/>
          <w:color w:val="auto"/>
          <w:sz w:val="24"/>
          <w:szCs w:val="24"/>
          <w:highlight w:val="none"/>
        </w:rPr>
        <w:t>20路</w:t>
      </w:r>
      <w:r>
        <w:rPr>
          <w:rFonts w:hint="eastAsia" w:ascii="宋体" w:hAnsi="宋体" w:eastAsia="宋体"/>
          <w:color w:val="auto"/>
          <w:sz w:val="24"/>
          <w:szCs w:val="24"/>
          <w:highlight w:val="none"/>
        </w:rPr>
        <w:t>；视频压缩标准：</w:t>
      </w:r>
      <w:r>
        <w:rPr>
          <w:rFonts w:ascii="宋体" w:hAnsi="宋体" w:eastAsia="宋体"/>
          <w:color w:val="auto"/>
          <w:sz w:val="24"/>
          <w:szCs w:val="24"/>
          <w:highlight w:val="none"/>
        </w:rPr>
        <w:t>H.265/H.264/MJPEG</w:t>
      </w:r>
      <w:r>
        <w:rPr>
          <w:rFonts w:hint="eastAsia" w:ascii="宋体" w:hAnsi="宋体" w:eastAsia="宋体"/>
          <w:color w:val="auto"/>
          <w:sz w:val="24"/>
          <w:szCs w:val="24"/>
          <w:highlight w:val="none"/>
        </w:rPr>
        <w:t>；音频压缩标准：</w:t>
      </w:r>
      <w:r>
        <w:rPr>
          <w:rFonts w:ascii="宋体" w:hAnsi="宋体" w:eastAsia="宋体"/>
          <w:color w:val="auto"/>
          <w:sz w:val="24"/>
          <w:szCs w:val="24"/>
          <w:highlight w:val="none"/>
        </w:rPr>
        <w:t>G.711/G.722.1/G.726/MP2L2/PCM</w:t>
      </w:r>
      <w:r>
        <w:rPr>
          <w:rFonts w:hint="eastAsia" w:ascii="宋体" w:hAnsi="宋体" w:eastAsia="宋体"/>
          <w:color w:val="auto"/>
          <w:sz w:val="24"/>
          <w:szCs w:val="24"/>
          <w:highlight w:val="none"/>
        </w:rPr>
        <w:t>。</w:t>
      </w:r>
    </w:p>
    <w:p w14:paraId="3B8FB92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·报警输入：支持</w:t>
      </w:r>
      <w:r>
        <w:rPr>
          <w:rFonts w:ascii="宋体" w:hAnsi="宋体" w:eastAsia="宋体"/>
          <w:color w:val="auto"/>
          <w:sz w:val="24"/>
          <w:szCs w:val="24"/>
          <w:highlight w:val="none"/>
        </w:rPr>
        <w:t>2路DC 0~5 V报警输入</w:t>
      </w:r>
      <w:r>
        <w:rPr>
          <w:rFonts w:hint="eastAsia" w:ascii="宋体" w:hAnsi="宋体" w:eastAsia="宋体"/>
          <w:color w:val="auto"/>
          <w:sz w:val="24"/>
          <w:szCs w:val="24"/>
          <w:highlight w:val="none"/>
        </w:rPr>
        <w:t>。</w:t>
      </w:r>
    </w:p>
    <w:p w14:paraId="13BE8EE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·报警输出：支持</w:t>
      </w:r>
      <w:r>
        <w:rPr>
          <w:rFonts w:ascii="宋体" w:hAnsi="宋体" w:eastAsia="宋体"/>
          <w:color w:val="auto"/>
          <w:sz w:val="24"/>
          <w:szCs w:val="24"/>
          <w:highlight w:val="none"/>
        </w:rPr>
        <w:t>2路常开型继电器输出，报警类型可设置</w:t>
      </w:r>
      <w:r>
        <w:rPr>
          <w:rFonts w:hint="eastAsia" w:ascii="宋体" w:hAnsi="宋体" w:eastAsia="宋体"/>
          <w:color w:val="auto"/>
          <w:sz w:val="24"/>
          <w:szCs w:val="24"/>
          <w:highlight w:val="none"/>
        </w:rPr>
        <w:t>。</w:t>
      </w:r>
    </w:p>
    <w:p w14:paraId="107CA17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·音频输入：</w:t>
      </w:r>
      <w:r>
        <w:rPr>
          <w:rFonts w:ascii="宋体" w:hAnsi="宋体" w:eastAsia="宋体"/>
          <w:color w:val="auto"/>
          <w:sz w:val="24"/>
          <w:szCs w:val="24"/>
          <w:highlight w:val="none"/>
        </w:rPr>
        <w:t>1路3.5 mm Mic in/Line in interface. Line input: 2-2.4 V[p-p]</w:t>
      </w:r>
      <w:r>
        <w:rPr>
          <w:rFonts w:hint="eastAsia" w:ascii="宋体" w:hAnsi="宋体" w:eastAsia="宋体"/>
          <w:color w:val="auto"/>
          <w:sz w:val="24"/>
          <w:szCs w:val="24"/>
          <w:highlight w:val="none"/>
        </w:rPr>
        <w:t>。</w:t>
      </w:r>
    </w:p>
    <w:p w14:paraId="184BF80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·音频输出：</w:t>
      </w:r>
      <w:r>
        <w:rPr>
          <w:rFonts w:ascii="宋体" w:hAnsi="宋体" w:eastAsia="宋体"/>
          <w:color w:val="auto"/>
          <w:sz w:val="24"/>
          <w:szCs w:val="24"/>
          <w:highlight w:val="none"/>
        </w:rPr>
        <w:t>1路3.5mm Impedance: 600Ω</w:t>
      </w:r>
      <w:r>
        <w:rPr>
          <w:rFonts w:hint="eastAsia" w:ascii="宋体" w:hAnsi="宋体" w:eastAsia="宋体"/>
          <w:color w:val="auto"/>
          <w:sz w:val="24"/>
          <w:szCs w:val="24"/>
          <w:highlight w:val="none"/>
        </w:rPr>
        <w:t>。</w:t>
      </w:r>
    </w:p>
    <w:p w14:paraId="3576E03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·复位键：</w:t>
      </w:r>
      <w:r>
        <w:rPr>
          <w:rFonts w:ascii="宋体" w:hAnsi="宋体" w:eastAsia="宋体"/>
          <w:color w:val="auto"/>
          <w:sz w:val="24"/>
          <w:szCs w:val="24"/>
          <w:highlight w:val="none"/>
        </w:rPr>
        <w:t>1个复位键</w:t>
      </w:r>
      <w:r>
        <w:rPr>
          <w:rFonts w:hint="eastAsia" w:ascii="宋体" w:hAnsi="宋体" w:eastAsia="宋体"/>
          <w:color w:val="auto"/>
          <w:sz w:val="24"/>
          <w:szCs w:val="24"/>
          <w:highlight w:val="none"/>
        </w:rPr>
        <w:t>。</w:t>
      </w:r>
    </w:p>
    <w:p w14:paraId="2C835B6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·RS485控制接口：1路</w:t>
      </w:r>
      <w:r>
        <w:rPr>
          <w:rFonts w:hint="eastAsia" w:ascii="宋体" w:hAnsi="宋体" w:eastAsia="宋体"/>
          <w:color w:val="auto"/>
          <w:sz w:val="24"/>
          <w:szCs w:val="24"/>
          <w:highlight w:val="none"/>
        </w:rPr>
        <w:t>；网口：</w:t>
      </w:r>
      <w:r>
        <w:rPr>
          <w:rFonts w:ascii="宋体" w:hAnsi="宋体" w:eastAsia="宋体"/>
          <w:color w:val="auto"/>
          <w:sz w:val="24"/>
          <w:szCs w:val="24"/>
          <w:highlight w:val="none"/>
        </w:rPr>
        <w:t>1路RJ45接口10/100 M自适应以太网口</w:t>
      </w:r>
      <w:r>
        <w:rPr>
          <w:rFonts w:hint="eastAsia" w:ascii="宋体" w:hAnsi="宋体" w:eastAsia="宋体"/>
          <w:color w:val="auto"/>
          <w:sz w:val="24"/>
          <w:szCs w:val="24"/>
          <w:highlight w:val="none"/>
        </w:rPr>
        <w:t>；</w:t>
      </w:r>
      <w:r>
        <w:rPr>
          <w:rFonts w:ascii="宋体" w:hAnsi="宋体" w:eastAsia="宋体"/>
          <w:color w:val="auto"/>
          <w:sz w:val="24"/>
          <w:szCs w:val="24"/>
          <w:highlight w:val="none"/>
        </w:rPr>
        <w:t>SD卡存储：支持TF卡</w:t>
      </w:r>
      <w:r>
        <w:rPr>
          <w:rFonts w:hint="eastAsia" w:ascii="宋体" w:hAnsi="宋体" w:eastAsia="宋体"/>
          <w:color w:val="auto"/>
          <w:sz w:val="24"/>
          <w:szCs w:val="24"/>
          <w:highlight w:val="none"/>
        </w:rPr>
        <w:t>（</w:t>
      </w:r>
      <w:r>
        <w:rPr>
          <w:rFonts w:ascii="宋体" w:hAnsi="宋体" w:eastAsia="宋体"/>
          <w:color w:val="auto"/>
          <w:sz w:val="24"/>
          <w:szCs w:val="24"/>
          <w:highlight w:val="none"/>
        </w:rPr>
        <w:t>Micro SD卡</w:t>
      </w:r>
      <w:r>
        <w:rPr>
          <w:rFonts w:hint="eastAsia" w:ascii="宋体" w:hAnsi="宋体" w:eastAsia="宋体"/>
          <w:color w:val="auto"/>
          <w:sz w:val="24"/>
          <w:szCs w:val="24"/>
          <w:highlight w:val="none"/>
        </w:rPr>
        <w:t>）</w:t>
      </w:r>
      <w:r>
        <w:rPr>
          <w:rFonts w:ascii="宋体" w:hAnsi="宋体" w:eastAsia="宋体"/>
          <w:color w:val="auto"/>
          <w:sz w:val="24"/>
          <w:szCs w:val="24"/>
          <w:highlight w:val="none"/>
        </w:rPr>
        <w:t>，需单独购买，最大支持256G</w:t>
      </w:r>
      <w:r>
        <w:rPr>
          <w:rFonts w:hint="eastAsia" w:ascii="宋体" w:hAnsi="宋体" w:eastAsia="宋体"/>
          <w:color w:val="auto"/>
          <w:sz w:val="24"/>
          <w:szCs w:val="24"/>
          <w:highlight w:val="none"/>
        </w:rPr>
        <w:t>。</w:t>
      </w:r>
    </w:p>
    <w:p w14:paraId="4655EFE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·电源输入：</w:t>
      </w:r>
      <w:r>
        <w:rPr>
          <w:rFonts w:ascii="宋体" w:hAnsi="宋体" w:eastAsia="宋体"/>
          <w:color w:val="auto"/>
          <w:sz w:val="24"/>
          <w:szCs w:val="24"/>
          <w:highlight w:val="none"/>
        </w:rPr>
        <w:t>12 VDC ± 25%，PoE (802.3at, class 4</w:t>
      </w:r>
      <w:r>
        <w:rPr>
          <w:rFonts w:hint="eastAsia" w:ascii="宋体" w:hAnsi="宋体" w:eastAsia="宋体"/>
          <w:color w:val="auto"/>
          <w:sz w:val="24"/>
          <w:szCs w:val="24"/>
          <w:highlight w:val="none"/>
        </w:rPr>
        <w:t>）。</w:t>
      </w:r>
    </w:p>
    <w:p w14:paraId="69E081C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·备注：需单独购买</w:t>
      </w:r>
      <w:r>
        <w:rPr>
          <w:rFonts w:ascii="宋体" w:hAnsi="宋体" w:eastAsia="宋体"/>
          <w:color w:val="auto"/>
          <w:sz w:val="24"/>
          <w:szCs w:val="24"/>
          <w:highlight w:val="none"/>
        </w:rPr>
        <w:t>DC 12V电源适配器</w:t>
      </w:r>
      <w:r>
        <w:rPr>
          <w:rFonts w:hint="eastAsia" w:ascii="宋体" w:hAnsi="宋体" w:eastAsia="宋体"/>
          <w:color w:val="auto"/>
          <w:sz w:val="24"/>
          <w:szCs w:val="24"/>
          <w:highlight w:val="none"/>
        </w:rPr>
        <w:t>。</w:t>
      </w:r>
    </w:p>
    <w:p w14:paraId="64E0610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·功率：</w:t>
      </w:r>
      <w:r>
        <w:rPr>
          <w:rFonts w:ascii="宋体" w:hAnsi="宋体" w:eastAsia="宋体"/>
          <w:color w:val="auto"/>
          <w:sz w:val="24"/>
          <w:szCs w:val="24"/>
          <w:highlight w:val="none"/>
        </w:rPr>
        <w:t>12 VDC ± 25%: 1.2A to 2A, max. 18W</w:t>
      </w:r>
      <w:r>
        <w:rPr>
          <w:rFonts w:hint="eastAsia" w:ascii="宋体" w:hAnsi="宋体" w:eastAsia="宋体"/>
          <w:color w:val="auto"/>
          <w:sz w:val="24"/>
          <w:szCs w:val="24"/>
          <w:highlight w:val="none"/>
        </w:rPr>
        <w:t>。</w:t>
      </w:r>
    </w:p>
    <w:p w14:paraId="0EF61A7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·PoE (802.3at, class 4): 42.5 V to 57 V, 0.32 A to 0.43A, max. 18W</w:t>
      </w:r>
      <w:r>
        <w:rPr>
          <w:rFonts w:hint="eastAsia" w:ascii="宋体" w:hAnsi="宋体" w:eastAsia="宋体"/>
          <w:color w:val="auto"/>
          <w:sz w:val="24"/>
          <w:szCs w:val="24"/>
          <w:highlight w:val="none"/>
        </w:rPr>
        <w:t>.</w:t>
      </w:r>
    </w:p>
    <w:p w14:paraId="1261019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·工作温度和湿度：</w:t>
      </w:r>
      <w:r>
        <w:rPr>
          <w:rFonts w:ascii="宋体" w:hAnsi="宋体" w:eastAsia="宋体"/>
          <w:color w:val="auto"/>
          <w:sz w:val="24"/>
          <w:szCs w:val="24"/>
          <w:highlight w:val="none"/>
        </w:rPr>
        <w:t>-40°C~70°C，＜95% RH</w:t>
      </w:r>
      <w:r>
        <w:rPr>
          <w:rFonts w:hint="eastAsia" w:ascii="宋体" w:hAnsi="宋体" w:eastAsia="宋体"/>
          <w:color w:val="auto"/>
          <w:sz w:val="24"/>
          <w:szCs w:val="24"/>
          <w:highlight w:val="none"/>
        </w:rPr>
        <w:t>。</w:t>
      </w:r>
    </w:p>
    <w:p w14:paraId="2E86117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·测温环境温度：</w:t>
      </w:r>
      <w:r>
        <w:rPr>
          <w:rFonts w:ascii="宋体" w:hAnsi="宋体" w:eastAsia="宋体"/>
          <w:color w:val="auto"/>
          <w:sz w:val="24"/>
          <w:szCs w:val="24"/>
          <w:highlight w:val="none"/>
        </w:rPr>
        <w:t>-20°C~50°C</w:t>
      </w:r>
      <w:r>
        <w:rPr>
          <w:rFonts w:hint="eastAsia" w:ascii="宋体" w:hAnsi="宋体" w:eastAsia="宋体"/>
          <w:color w:val="auto"/>
          <w:sz w:val="24"/>
          <w:szCs w:val="24"/>
          <w:highlight w:val="none"/>
        </w:rPr>
        <w:t>。</w:t>
      </w:r>
    </w:p>
    <w:p w14:paraId="6857AF8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·防护等级：</w:t>
      </w:r>
      <w:r>
        <w:rPr>
          <w:rFonts w:ascii="宋体" w:hAnsi="宋体" w:eastAsia="宋体"/>
          <w:color w:val="auto"/>
          <w:sz w:val="24"/>
          <w:szCs w:val="24"/>
          <w:highlight w:val="none"/>
        </w:rPr>
        <w:t>IP67</w:t>
      </w:r>
      <w:r>
        <w:rPr>
          <w:rFonts w:hint="eastAsia" w:ascii="宋体" w:hAnsi="宋体" w:eastAsia="宋体"/>
          <w:color w:val="auto"/>
          <w:sz w:val="24"/>
          <w:szCs w:val="24"/>
          <w:highlight w:val="none"/>
        </w:rPr>
        <w:t>。</w:t>
      </w:r>
    </w:p>
    <w:p w14:paraId="06F5D6F1">
      <w:pPr>
        <w:spacing w:line="360" w:lineRule="auto"/>
        <w:ind w:firstLine="480" w:firstLineChars="200"/>
        <w:rPr>
          <w:rFonts w:hint="eastAsia" w:ascii="宋体" w:hAnsi="宋体" w:eastAsia="宋体"/>
          <w:color w:val="auto"/>
          <w:sz w:val="24"/>
          <w:szCs w:val="24"/>
          <w:highlight w:val="none"/>
        </w:rPr>
      </w:pPr>
    </w:p>
    <w:p w14:paraId="2043898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12 </w:t>
      </w:r>
      <w:r>
        <w:rPr>
          <w:rFonts w:hint="eastAsia" w:ascii="宋体" w:hAnsi="宋体" w:eastAsia="宋体"/>
          <w:color w:val="auto"/>
          <w:sz w:val="24"/>
          <w:szCs w:val="24"/>
          <w:highlight w:val="none"/>
        </w:rPr>
        <w:t>微距表计摄像机</w:t>
      </w:r>
    </w:p>
    <w:p w14:paraId="5A00FAA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（1）设备采用方块形小型化设计，方便安装。</w:t>
      </w:r>
    </w:p>
    <w:p w14:paraId="729CD25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（2）采用白光补光，保证色彩颜色还原，可全时段分清红</w:t>
      </w:r>
      <w:r>
        <w:rPr>
          <w:rFonts w:ascii="宋体" w:hAnsi="宋体" w:eastAsia="宋体"/>
          <w:color w:val="auto"/>
          <w:sz w:val="24"/>
          <w:szCs w:val="24"/>
          <w:highlight w:val="none"/>
        </w:rPr>
        <w:t>/绿等色彩</w:t>
      </w:r>
      <w:r>
        <w:rPr>
          <w:rFonts w:hint="eastAsia" w:ascii="宋体" w:hAnsi="宋体" w:eastAsia="宋体"/>
          <w:color w:val="auto"/>
          <w:sz w:val="24"/>
          <w:szCs w:val="24"/>
          <w:highlight w:val="none"/>
        </w:rPr>
        <w:t>。</w:t>
      </w:r>
    </w:p>
    <w:p w14:paraId="053E9FF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（3）支持低功耗模式，最低功耗</w:t>
      </w:r>
      <w:r>
        <w:rPr>
          <w:rFonts w:ascii="宋体" w:hAnsi="宋体" w:eastAsia="宋体"/>
          <w:color w:val="auto"/>
          <w:sz w:val="24"/>
          <w:szCs w:val="24"/>
          <w:highlight w:val="none"/>
        </w:rPr>
        <w:t>1.03 W，可以有效节约能源。开启后，若设备30 s内无访问则进入休眠，可通过访问或抓图任务唤醒</w:t>
      </w:r>
      <w:r>
        <w:rPr>
          <w:rFonts w:hint="eastAsia" w:ascii="宋体" w:hAnsi="宋体" w:eastAsia="宋体"/>
          <w:color w:val="auto"/>
          <w:sz w:val="24"/>
          <w:szCs w:val="24"/>
          <w:highlight w:val="none"/>
        </w:rPr>
        <w:t>。</w:t>
      </w:r>
    </w:p>
    <w:p w14:paraId="4E8A7A8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（4）电源供应：</w:t>
      </w:r>
      <w:r>
        <w:rPr>
          <w:rFonts w:ascii="宋体" w:hAnsi="宋体" w:eastAsia="宋体"/>
          <w:color w:val="auto"/>
          <w:sz w:val="24"/>
          <w:szCs w:val="24"/>
          <w:highlight w:val="none"/>
        </w:rPr>
        <w:t>DC：12 V ± 25%；PoE：802.3af</w:t>
      </w:r>
    </w:p>
    <w:p w14:paraId="318C4E3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（5）参数要求</w:t>
      </w:r>
    </w:p>
    <w:p w14:paraId="6EA04E8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·传感器类型：</w:t>
      </w:r>
      <w:r>
        <w:rPr>
          <w:rFonts w:ascii="宋体" w:hAnsi="宋体" w:eastAsia="宋体"/>
          <w:color w:val="auto"/>
          <w:sz w:val="24"/>
          <w:szCs w:val="24"/>
          <w:highlight w:val="none"/>
        </w:rPr>
        <w:t>1/2.7" Progressive Scan CMOS</w:t>
      </w:r>
    </w:p>
    <w:p w14:paraId="16F212C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·最低照度：彩色：</w:t>
      </w:r>
      <w:r>
        <w:rPr>
          <w:rFonts w:ascii="宋体" w:hAnsi="宋体" w:eastAsia="宋体"/>
          <w:color w:val="auto"/>
          <w:sz w:val="24"/>
          <w:szCs w:val="24"/>
          <w:highlight w:val="none"/>
        </w:rPr>
        <w:t xml:space="preserve">0.5 Lux @（F2.0，AGC ON），0 Lux with Light </w:t>
      </w:r>
    </w:p>
    <w:p w14:paraId="5FC7EFF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·宽动态：</w:t>
      </w:r>
      <w:r>
        <w:rPr>
          <w:rFonts w:ascii="宋体" w:hAnsi="宋体" w:eastAsia="宋体"/>
          <w:color w:val="auto"/>
          <w:sz w:val="24"/>
          <w:szCs w:val="24"/>
          <w:highlight w:val="none"/>
        </w:rPr>
        <w:t xml:space="preserve">120 dB </w:t>
      </w:r>
    </w:p>
    <w:p w14:paraId="144D474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·焦距</w:t>
      </w:r>
      <w:r>
        <w:rPr>
          <w:rFonts w:ascii="宋体" w:hAnsi="宋体" w:eastAsia="宋体"/>
          <w:color w:val="auto"/>
          <w:sz w:val="24"/>
          <w:szCs w:val="24"/>
          <w:highlight w:val="none"/>
        </w:rPr>
        <w:t xml:space="preserve">&amp;视场角：4 mm @F2.0，水平视场角：79.6°，垂直视场角：63.8°，对角视场角：93.4° </w:t>
      </w:r>
    </w:p>
    <w:p w14:paraId="73B4F86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·补光灯类型：白光灯</w:t>
      </w:r>
    </w:p>
    <w:p w14:paraId="00AAD12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·补光距离：最远可达</w:t>
      </w:r>
      <w:r>
        <w:rPr>
          <w:rFonts w:ascii="宋体" w:hAnsi="宋体" w:eastAsia="宋体"/>
          <w:color w:val="auto"/>
          <w:sz w:val="24"/>
          <w:szCs w:val="24"/>
          <w:highlight w:val="none"/>
        </w:rPr>
        <w:t xml:space="preserve">500 mm </w:t>
      </w:r>
    </w:p>
    <w:p w14:paraId="3425919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·视频压缩标准：主码流：</w:t>
      </w:r>
      <w:r>
        <w:rPr>
          <w:rFonts w:ascii="宋体" w:hAnsi="宋体" w:eastAsia="宋体"/>
          <w:color w:val="auto"/>
          <w:sz w:val="24"/>
          <w:szCs w:val="24"/>
          <w:highlight w:val="none"/>
        </w:rPr>
        <w:t>H.265/H.264/MJPEG</w:t>
      </w:r>
    </w:p>
    <w:p w14:paraId="204E327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·子码流：</w:t>
      </w:r>
      <w:r>
        <w:rPr>
          <w:rFonts w:ascii="宋体" w:hAnsi="宋体" w:eastAsia="宋体"/>
          <w:color w:val="auto"/>
          <w:sz w:val="24"/>
          <w:szCs w:val="24"/>
          <w:highlight w:val="none"/>
        </w:rPr>
        <w:t>H.265/H.264/MJPEG</w:t>
      </w:r>
    </w:p>
    <w:p w14:paraId="72F27C1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·最大图像尺寸：</w:t>
      </w:r>
      <w:r>
        <w:rPr>
          <w:rFonts w:ascii="宋体" w:hAnsi="宋体" w:eastAsia="宋体"/>
          <w:color w:val="auto"/>
          <w:sz w:val="24"/>
          <w:szCs w:val="24"/>
          <w:highlight w:val="none"/>
        </w:rPr>
        <w:t xml:space="preserve">2560 × 1920 </w:t>
      </w:r>
    </w:p>
    <w:p w14:paraId="5B9089A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·SD卡扩展：内置MicroSD/MicroSDHC/MicroSDXC插槽，最大支持256 GB</w:t>
      </w:r>
    </w:p>
    <w:p w14:paraId="52FD28A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·音频：</w:t>
      </w:r>
      <w:r>
        <w:rPr>
          <w:rFonts w:ascii="宋体" w:hAnsi="宋体" w:eastAsia="宋体"/>
          <w:color w:val="auto"/>
          <w:sz w:val="24"/>
          <w:szCs w:val="24"/>
          <w:highlight w:val="none"/>
        </w:rPr>
        <w:t>1个内置麦克风</w:t>
      </w:r>
    </w:p>
    <w:p w14:paraId="550E555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·复位：支持</w:t>
      </w:r>
    </w:p>
    <w:p w14:paraId="21ED5C1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·网络：</w:t>
      </w:r>
      <w:r>
        <w:rPr>
          <w:rFonts w:ascii="宋体" w:hAnsi="宋体" w:eastAsia="宋体"/>
          <w:color w:val="auto"/>
          <w:sz w:val="24"/>
          <w:szCs w:val="24"/>
          <w:highlight w:val="none"/>
        </w:rPr>
        <w:t xml:space="preserve">1个RJ45 10 M/100 M自适应以太网口 </w:t>
      </w:r>
    </w:p>
    <w:p w14:paraId="29F3155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·启动及工作温湿度：</w:t>
      </w:r>
      <w:r>
        <w:rPr>
          <w:rFonts w:ascii="宋体" w:hAnsi="宋体" w:eastAsia="宋体"/>
          <w:color w:val="auto"/>
          <w:sz w:val="24"/>
          <w:szCs w:val="24"/>
          <w:highlight w:val="none"/>
        </w:rPr>
        <w:t xml:space="preserve">-30 ℃~60 ℃，湿度小于95%（无凝结） </w:t>
      </w:r>
    </w:p>
    <w:p w14:paraId="6D86271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·存储温湿度：</w:t>
      </w:r>
      <w:r>
        <w:rPr>
          <w:rFonts w:ascii="宋体" w:hAnsi="宋体" w:eastAsia="宋体"/>
          <w:color w:val="auto"/>
          <w:sz w:val="24"/>
          <w:szCs w:val="24"/>
          <w:highlight w:val="none"/>
        </w:rPr>
        <w:t xml:space="preserve">-30 ℃~60 ℃，湿度小于95%（无凝结） </w:t>
      </w:r>
    </w:p>
    <w:p w14:paraId="4E963C3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·电源接口类型：</w:t>
      </w:r>
      <w:r>
        <w:rPr>
          <w:rFonts w:ascii="宋体" w:hAnsi="宋体" w:eastAsia="宋体"/>
          <w:color w:val="auto"/>
          <w:sz w:val="24"/>
          <w:szCs w:val="24"/>
          <w:highlight w:val="none"/>
        </w:rPr>
        <w:t>DC圆口，外径Ø5.5 mm，内径Ø2.1 mm</w:t>
      </w:r>
    </w:p>
    <w:p w14:paraId="7491509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·电流及功耗：正常模式：</w:t>
      </w:r>
      <w:r>
        <w:rPr>
          <w:rFonts w:ascii="宋体" w:hAnsi="宋体" w:eastAsia="宋体"/>
          <w:color w:val="auto"/>
          <w:sz w:val="24"/>
          <w:szCs w:val="24"/>
          <w:highlight w:val="none"/>
        </w:rPr>
        <w:t>DC：12 V，0.22 A，最大功耗：2.65 W</w:t>
      </w:r>
      <w:r>
        <w:rPr>
          <w:rFonts w:hint="eastAsia" w:ascii="宋体" w:hAnsi="宋体" w:eastAsia="宋体"/>
          <w:color w:val="auto"/>
          <w:sz w:val="24"/>
          <w:szCs w:val="24"/>
          <w:highlight w:val="none"/>
        </w:rPr>
        <w:t>，</w:t>
      </w:r>
      <w:r>
        <w:rPr>
          <w:rFonts w:ascii="宋体" w:hAnsi="宋体" w:eastAsia="宋体"/>
          <w:color w:val="auto"/>
          <w:sz w:val="24"/>
          <w:szCs w:val="24"/>
          <w:highlight w:val="none"/>
        </w:rPr>
        <w:t>PoE：802.3af，36 V~57 V，0.09 A~0.06 A，最大功耗：3.3 W</w:t>
      </w:r>
    </w:p>
    <w:p w14:paraId="05CE852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·低功耗模式：</w:t>
      </w:r>
      <w:r>
        <w:rPr>
          <w:rFonts w:ascii="宋体" w:hAnsi="宋体" w:eastAsia="宋体"/>
          <w:color w:val="auto"/>
          <w:sz w:val="24"/>
          <w:szCs w:val="24"/>
          <w:highlight w:val="none"/>
        </w:rPr>
        <w:t>DC：12 V，0.09 A，最大功耗：1.03 W</w:t>
      </w:r>
      <w:r>
        <w:rPr>
          <w:rFonts w:hint="eastAsia" w:ascii="宋体" w:hAnsi="宋体" w:eastAsia="宋体"/>
          <w:color w:val="auto"/>
          <w:sz w:val="24"/>
          <w:szCs w:val="24"/>
          <w:highlight w:val="none"/>
        </w:rPr>
        <w:t>，</w:t>
      </w:r>
      <w:r>
        <w:rPr>
          <w:rFonts w:ascii="宋体" w:hAnsi="宋体" w:eastAsia="宋体"/>
          <w:color w:val="auto"/>
          <w:sz w:val="24"/>
          <w:szCs w:val="24"/>
          <w:highlight w:val="none"/>
        </w:rPr>
        <w:t>PoE：802.3af，36 V~57 V，0.04 A~0.02 A，最大功耗：1.3 W</w:t>
      </w:r>
    </w:p>
    <w:p w14:paraId="5ED81026">
      <w:pPr>
        <w:spacing w:line="360" w:lineRule="auto"/>
        <w:ind w:firstLine="480" w:firstLineChars="200"/>
        <w:rPr>
          <w:rFonts w:hint="eastAsia" w:ascii="宋体" w:hAnsi="宋体" w:eastAsia="宋体"/>
          <w:color w:val="auto"/>
          <w:sz w:val="24"/>
          <w:szCs w:val="24"/>
          <w:highlight w:val="none"/>
        </w:rPr>
      </w:pPr>
    </w:p>
    <w:p w14:paraId="21F064D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13 </w:t>
      </w:r>
      <w:r>
        <w:rPr>
          <w:rFonts w:hint="eastAsia" w:ascii="宋体" w:hAnsi="宋体" w:eastAsia="宋体"/>
          <w:color w:val="auto"/>
          <w:sz w:val="24"/>
          <w:szCs w:val="24"/>
          <w:highlight w:val="none"/>
        </w:rPr>
        <w:t>四足机器人</w:t>
      </w:r>
    </w:p>
    <w:p w14:paraId="1E5A2AB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（1）参数要求</w:t>
      </w:r>
    </w:p>
    <w:p w14:paraId="042532F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·行走速度：≥</w:t>
      </w:r>
      <w:r>
        <w:rPr>
          <w:rFonts w:ascii="宋体" w:hAnsi="宋体" w:eastAsia="宋体"/>
          <w:color w:val="auto"/>
          <w:sz w:val="24"/>
          <w:szCs w:val="24"/>
          <w:highlight w:val="none"/>
        </w:rPr>
        <w:t xml:space="preserve"> 1.5 m/s </w:t>
      </w:r>
      <w:r>
        <w:rPr>
          <w:rFonts w:hint="eastAsia" w:ascii="宋体" w:hAnsi="宋体" w:eastAsia="宋体"/>
          <w:color w:val="auto"/>
          <w:sz w:val="24"/>
          <w:szCs w:val="24"/>
          <w:highlight w:val="none"/>
        </w:rPr>
        <w:t>（</w:t>
      </w:r>
      <w:r>
        <w:rPr>
          <w:rFonts w:ascii="宋体" w:hAnsi="宋体" w:eastAsia="宋体"/>
          <w:color w:val="auto"/>
          <w:sz w:val="24"/>
          <w:szCs w:val="24"/>
          <w:highlight w:val="none"/>
        </w:rPr>
        <w:t>最大速度</w:t>
      </w:r>
      <w:r>
        <w:rPr>
          <w:rFonts w:hint="eastAsia" w:ascii="宋体" w:hAnsi="宋体" w:eastAsia="宋体"/>
          <w:color w:val="auto"/>
          <w:sz w:val="24"/>
          <w:szCs w:val="24"/>
          <w:highlight w:val="none"/>
        </w:rPr>
        <w:t>）</w:t>
      </w:r>
      <w:r>
        <w:rPr>
          <w:rFonts w:ascii="宋体" w:hAnsi="宋体" w:eastAsia="宋体"/>
          <w:color w:val="auto"/>
          <w:sz w:val="24"/>
          <w:szCs w:val="24"/>
          <w:highlight w:val="none"/>
        </w:rPr>
        <w:t>， 可稳定慢速行走 (≤ 0.3 m/s) 用于精细检查；</w:t>
      </w:r>
    </w:p>
    <w:p w14:paraId="222176C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·越障高度：≥</w:t>
      </w:r>
      <w:r>
        <w:rPr>
          <w:rFonts w:ascii="宋体" w:hAnsi="宋体" w:eastAsia="宋体"/>
          <w:color w:val="auto"/>
          <w:sz w:val="24"/>
          <w:szCs w:val="24"/>
          <w:highlight w:val="none"/>
        </w:rPr>
        <w:t xml:space="preserve"> 20 cm </w:t>
      </w:r>
      <w:r>
        <w:rPr>
          <w:rFonts w:hint="eastAsia" w:ascii="宋体" w:hAnsi="宋体" w:eastAsia="宋体"/>
          <w:color w:val="auto"/>
          <w:sz w:val="24"/>
          <w:szCs w:val="24"/>
          <w:highlight w:val="none"/>
        </w:rPr>
        <w:t>（</w:t>
      </w:r>
      <w:r>
        <w:rPr>
          <w:rFonts w:ascii="宋体" w:hAnsi="宋体" w:eastAsia="宋体"/>
          <w:color w:val="auto"/>
          <w:sz w:val="24"/>
          <w:szCs w:val="24"/>
          <w:highlight w:val="none"/>
        </w:rPr>
        <w:t>可跨越常见管道、门槛、小型沟渠</w:t>
      </w:r>
      <w:r>
        <w:rPr>
          <w:rFonts w:hint="eastAsia" w:ascii="宋体" w:hAnsi="宋体" w:eastAsia="宋体"/>
          <w:color w:val="auto"/>
          <w:sz w:val="24"/>
          <w:szCs w:val="24"/>
          <w:highlight w:val="none"/>
        </w:rPr>
        <w:t>）</w:t>
      </w:r>
      <w:r>
        <w:rPr>
          <w:rFonts w:ascii="宋体" w:hAnsi="宋体" w:eastAsia="宋体"/>
          <w:color w:val="auto"/>
          <w:sz w:val="24"/>
          <w:szCs w:val="24"/>
          <w:highlight w:val="none"/>
        </w:rPr>
        <w:t>；</w:t>
      </w:r>
    </w:p>
    <w:p w14:paraId="78D5FDC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·爬坡能力：≥</w:t>
      </w:r>
      <w:r>
        <w:rPr>
          <w:rFonts w:ascii="宋体" w:hAnsi="宋体" w:eastAsia="宋体"/>
          <w:color w:val="auto"/>
          <w:sz w:val="24"/>
          <w:szCs w:val="24"/>
          <w:highlight w:val="none"/>
        </w:rPr>
        <w:t xml:space="preserve"> 30° </w:t>
      </w:r>
      <w:r>
        <w:rPr>
          <w:rFonts w:hint="eastAsia" w:ascii="宋体" w:hAnsi="宋体" w:eastAsia="宋体"/>
          <w:color w:val="auto"/>
          <w:sz w:val="24"/>
          <w:szCs w:val="24"/>
          <w:highlight w:val="none"/>
        </w:rPr>
        <w:t>（</w:t>
      </w:r>
      <w:r>
        <w:rPr>
          <w:rFonts w:ascii="宋体" w:hAnsi="宋体" w:eastAsia="宋体"/>
          <w:color w:val="auto"/>
          <w:sz w:val="24"/>
          <w:szCs w:val="24"/>
          <w:highlight w:val="none"/>
        </w:rPr>
        <w:t>能稳定攀爬水厂常见楼梯、斜坡</w:t>
      </w:r>
      <w:r>
        <w:rPr>
          <w:rFonts w:hint="eastAsia" w:ascii="宋体" w:hAnsi="宋体" w:eastAsia="宋体"/>
          <w:color w:val="auto"/>
          <w:sz w:val="24"/>
          <w:szCs w:val="24"/>
          <w:highlight w:val="none"/>
        </w:rPr>
        <w:t>）</w:t>
      </w:r>
      <w:r>
        <w:rPr>
          <w:rFonts w:ascii="宋体" w:hAnsi="宋体" w:eastAsia="宋体"/>
          <w:color w:val="auto"/>
          <w:sz w:val="24"/>
          <w:szCs w:val="24"/>
          <w:highlight w:val="none"/>
        </w:rPr>
        <w:t>；</w:t>
      </w:r>
    </w:p>
    <w:p w14:paraId="44761E4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·涉水深度：≥</w:t>
      </w:r>
      <w:r>
        <w:rPr>
          <w:rFonts w:ascii="宋体" w:hAnsi="宋体" w:eastAsia="宋体"/>
          <w:color w:val="auto"/>
          <w:sz w:val="24"/>
          <w:szCs w:val="24"/>
          <w:highlight w:val="none"/>
        </w:rPr>
        <w:t xml:space="preserve"> IP67 防水等级，能在潮湿、少量积水地面稳定行走；</w:t>
      </w:r>
    </w:p>
    <w:p w14:paraId="02735E7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·地形适应：良好适应水泥地、瓷砖、钢板、碎石、草地等水厂常见地面；</w:t>
      </w:r>
    </w:p>
    <w:p w14:paraId="1EFA925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·续航能力：标准工况（含传感器运行、数据传输）下单次充电连续工作时间</w:t>
      </w:r>
      <w:r>
        <w:rPr>
          <w:rFonts w:ascii="宋体" w:hAnsi="宋体" w:eastAsia="宋体"/>
          <w:color w:val="auto"/>
          <w:sz w:val="24"/>
          <w:szCs w:val="24"/>
          <w:highlight w:val="none"/>
        </w:rPr>
        <w:t xml:space="preserve"> ≥ 2.5 小时，支持自动/手动返回充电桩充电。</w:t>
      </w:r>
    </w:p>
    <w:p w14:paraId="0DCD723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·负载能力：有效负载</w:t>
      </w:r>
      <w:r>
        <w:rPr>
          <w:rFonts w:ascii="宋体" w:hAnsi="宋体" w:eastAsia="宋体"/>
          <w:color w:val="auto"/>
          <w:sz w:val="24"/>
          <w:szCs w:val="24"/>
          <w:highlight w:val="none"/>
        </w:rPr>
        <w:t xml:space="preserve"> ≥ 20kg </w:t>
      </w:r>
      <w:r>
        <w:rPr>
          <w:rFonts w:hint="eastAsia" w:ascii="宋体" w:hAnsi="宋体" w:eastAsia="宋体"/>
          <w:color w:val="auto"/>
          <w:sz w:val="24"/>
          <w:szCs w:val="24"/>
          <w:highlight w:val="none"/>
        </w:rPr>
        <w:t>（</w:t>
      </w:r>
      <w:r>
        <w:rPr>
          <w:rFonts w:ascii="宋体" w:hAnsi="宋体" w:eastAsia="宋体"/>
          <w:color w:val="auto"/>
          <w:sz w:val="24"/>
          <w:szCs w:val="24"/>
          <w:highlight w:val="none"/>
        </w:rPr>
        <w:t>包含所有必需传感器及云台</w:t>
      </w:r>
      <w:r>
        <w:rPr>
          <w:rFonts w:hint="eastAsia" w:ascii="宋体" w:hAnsi="宋体" w:eastAsia="宋体"/>
          <w:color w:val="auto"/>
          <w:sz w:val="24"/>
          <w:szCs w:val="24"/>
          <w:highlight w:val="none"/>
        </w:rPr>
        <w:t>）</w:t>
      </w:r>
      <w:r>
        <w:rPr>
          <w:rFonts w:ascii="宋体" w:hAnsi="宋体" w:eastAsia="宋体"/>
          <w:color w:val="auto"/>
          <w:sz w:val="24"/>
          <w:szCs w:val="24"/>
          <w:highlight w:val="none"/>
        </w:rPr>
        <w:t>。</w:t>
      </w:r>
    </w:p>
    <w:p w14:paraId="1DA3B1E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·尺寸与重量：尺寸需适合水厂通道、楼梯等空间；重量需合理，避免对脆弱结构（如格栅板）造成损害；</w:t>
      </w:r>
    </w:p>
    <w:p w14:paraId="2BED93E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·温度：</w:t>
      </w:r>
      <w:r>
        <w:rPr>
          <w:rFonts w:ascii="宋体" w:hAnsi="宋体" w:eastAsia="宋体"/>
          <w:color w:val="auto"/>
          <w:sz w:val="24"/>
          <w:szCs w:val="24"/>
          <w:highlight w:val="none"/>
        </w:rPr>
        <w:t xml:space="preserve">-20°C ～ +55°C </w:t>
      </w:r>
      <w:r>
        <w:rPr>
          <w:rFonts w:hint="eastAsia" w:ascii="宋体" w:hAnsi="宋体" w:eastAsia="宋体"/>
          <w:color w:val="auto"/>
          <w:sz w:val="24"/>
          <w:szCs w:val="24"/>
          <w:highlight w:val="none"/>
        </w:rPr>
        <w:t>（</w:t>
      </w:r>
      <w:r>
        <w:rPr>
          <w:rFonts w:ascii="宋体" w:hAnsi="宋体" w:eastAsia="宋体"/>
          <w:color w:val="auto"/>
          <w:sz w:val="24"/>
          <w:szCs w:val="24"/>
          <w:highlight w:val="none"/>
        </w:rPr>
        <w:t>需覆盖水厂冬夏极端温度</w:t>
      </w:r>
      <w:r>
        <w:rPr>
          <w:rFonts w:hint="eastAsia" w:ascii="宋体" w:hAnsi="宋体" w:eastAsia="宋体"/>
          <w:color w:val="auto"/>
          <w:sz w:val="24"/>
          <w:szCs w:val="24"/>
          <w:highlight w:val="none"/>
        </w:rPr>
        <w:t>）</w:t>
      </w:r>
      <w:r>
        <w:rPr>
          <w:rFonts w:ascii="宋体" w:hAnsi="宋体" w:eastAsia="宋体"/>
          <w:color w:val="auto"/>
          <w:sz w:val="24"/>
          <w:szCs w:val="24"/>
          <w:highlight w:val="none"/>
        </w:rPr>
        <w:t>。</w:t>
      </w:r>
    </w:p>
    <w:p w14:paraId="5451129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·防护等级：≥</w:t>
      </w:r>
      <w:r>
        <w:rPr>
          <w:rFonts w:ascii="宋体" w:hAnsi="宋体" w:eastAsia="宋体"/>
          <w:color w:val="auto"/>
          <w:sz w:val="24"/>
          <w:szCs w:val="24"/>
          <w:highlight w:val="none"/>
        </w:rPr>
        <w:t xml:space="preserve"> IP67 </w:t>
      </w:r>
      <w:r>
        <w:rPr>
          <w:rFonts w:hint="eastAsia" w:ascii="宋体" w:hAnsi="宋体" w:eastAsia="宋体"/>
          <w:color w:val="auto"/>
          <w:sz w:val="24"/>
          <w:szCs w:val="24"/>
          <w:highlight w:val="none"/>
        </w:rPr>
        <w:t>（</w:t>
      </w:r>
      <w:r>
        <w:rPr>
          <w:rFonts w:ascii="宋体" w:hAnsi="宋体" w:eastAsia="宋体"/>
          <w:color w:val="auto"/>
          <w:sz w:val="24"/>
          <w:szCs w:val="24"/>
          <w:highlight w:val="none"/>
        </w:rPr>
        <w:t>防尘、短时浸水</w:t>
      </w:r>
      <w:r>
        <w:rPr>
          <w:rFonts w:hint="eastAsia" w:ascii="宋体" w:hAnsi="宋体" w:eastAsia="宋体"/>
          <w:color w:val="auto"/>
          <w:sz w:val="24"/>
          <w:szCs w:val="24"/>
          <w:highlight w:val="none"/>
        </w:rPr>
        <w:t>）</w:t>
      </w:r>
      <w:r>
        <w:rPr>
          <w:rFonts w:ascii="宋体" w:hAnsi="宋体" w:eastAsia="宋体"/>
          <w:color w:val="auto"/>
          <w:sz w:val="24"/>
          <w:szCs w:val="24"/>
          <w:highlight w:val="none"/>
        </w:rPr>
        <w:t>，关键电子部件需有额外防护。</w:t>
      </w:r>
    </w:p>
    <w:p w14:paraId="4541F6E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·高清摄像头：有效像素≥</w:t>
      </w:r>
      <w:r>
        <w:rPr>
          <w:rFonts w:ascii="宋体" w:hAnsi="宋体" w:eastAsia="宋体"/>
          <w:color w:val="auto"/>
          <w:sz w:val="24"/>
          <w:szCs w:val="24"/>
          <w:highlight w:val="none"/>
        </w:rPr>
        <w:t>400万，用于常规视频巡检、仪表读数（配合AI）、现场拍照取证，要求低照度性能良好。</w:t>
      </w:r>
    </w:p>
    <w:p w14:paraId="0EA8E40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·热成像相机：分辨率</w:t>
      </w:r>
      <w:r>
        <w:rPr>
          <w:rFonts w:ascii="宋体" w:hAnsi="宋体" w:eastAsia="宋体"/>
          <w:color w:val="auto"/>
          <w:sz w:val="24"/>
          <w:szCs w:val="24"/>
          <w:highlight w:val="none"/>
        </w:rPr>
        <w:t xml:space="preserve"> ≥ 256×192，测温范围 -20</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～+55</w:t>
      </w:r>
      <w:r>
        <w:rPr>
          <w:rFonts w:hint="eastAsia" w:ascii="宋体" w:hAnsi="宋体" w:eastAsia="宋体"/>
          <w:color w:val="auto"/>
          <w:sz w:val="24"/>
          <w:szCs w:val="24"/>
          <w:highlight w:val="none"/>
        </w:rPr>
        <w:t>℃</w:t>
      </w:r>
      <w:r>
        <w:rPr>
          <w:rFonts w:ascii="宋体" w:hAnsi="宋体" w:eastAsia="宋体"/>
          <w:color w:val="auto"/>
          <w:sz w:val="24"/>
          <w:szCs w:val="24"/>
          <w:highlight w:val="none"/>
        </w:rPr>
        <w:t>，精度 ±2</w:t>
      </w:r>
      <w:r>
        <w:rPr>
          <w:rFonts w:hint="eastAsia" w:ascii="宋体" w:hAnsi="宋体" w:eastAsia="宋体"/>
          <w:color w:val="auto"/>
          <w:sz w:val="24"/>
          <w:szCs w:val="24"/>
          <w:highlight w:val="none"/>
        </w:rPr>
        <w:t>℃。</w:t>
      </w:r>
    </w:p>
    <w:p w14:paraId="0041265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·用于检测电气设备发热、管道保温失效、轴承过热等。须具备点、线、区域测温分析功能。</w:t>
      </w:r>
    </w:p>
    <w:p w14:paraId="5E6938E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（2）功能要求</w:t>
      </w:r>
    </w:p>
    <w:p w14:paraId="05B94A4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·建图能力：支持快速构建水厂室内外高精度</w:t>
      </w:r>
      <w:r>
        <w:rPr>
          <w:rFonts w:ascii="宋体" w:hAnsi="宋体" w:eastAsia="宋体"/>
          <w:color w:val="auto"/>
          <w:sz w:val="24"/>
          <w:szCs w:val="24"/>
          <w:highlight w:val="none"/>
        </w:rPr>
        <w:t>2D/3D地图。</w:t>
      </w:r>
    </w:p>
    <w:p w14:paraId="3062F21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·导航能力：支持在复杂动态环境中（轻微移动障碍物）自主路径规划与避障。能在通道、楼梯间可靠导航。</w:t>
      </w:r>
    </w:p>
    <w:p w14:paraId="5EEE189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·自主巡检：能在预先规划好的地图和路线上完全自主运行，完成预设的巡检任务（按点、按路径）；</w:t>
      </w:r>
    </w:p>
    <w:p w14:paraId="6F3280E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·遥控操作：支持通过专用手持终端或后台软件进行实时遥控操作（行走、云台控制、传感器操作），具备低延迟视频传输；</w:t>
      </w:r>
    </w:p>
    <w:p w14:paraId="7F88A15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·任务管理：支持创建、编辑、调度、下发、执行、暂停、恢复多种巡检任务计划；</w:t>
      </w:r>
    </w:p>
    <w:p w14:paraId="37A19AA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·环境感知与避障：实时感知周围环境（静态</w:t>
      </w:r>
      <w:r>
        <w:rPr>
          <w:rFonts w:ascii="宋体" w:hAnsi="宋体" w:eastAsia="宋体"/>
          <w:color w:val="auto"/>
          <w:sz w:val="24"/>
          <w:szCs w:val="24"/>
          <w:highlight w:val="none"/>
        </w:rPr>
        <w:t>/动态障碍物），具备多层级的避障策略（减速、绕行、停止），确保人、设备和自身安全；</w:t>
      </w:r>
    </w:p>
    <w:p w14:paraId="4DB61C9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·状态自检与上报：实时监测自身电量、各种传感器状态、系统健康度，并主动上报异常；</w:t>
      </w:r>
    </w:p>
    <w:p w14:paraId="5E7350E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·跌倒自恢复：在非极端情况下，能自主从跌倒状态恢复站立；</w:t>
      </w:r>
    </w:p>
    <w:p w14:paraId="08F3806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·物理障碍物交互请求：机器狗须具备在抵达预设的防火门</w:t>
      </w:r>
      <w:r>
        <w:rPr>
          <w:rFonts w:ascii="宋体" w:hAnsi="宋体" w:eastAsia="宋体"/>
          <w:color w:val="auto"/>
          <w:sz w:val="24"/>
          <w:szCs w:val="24"/>
          <w:highlight w:val="none"/>
        </w:rPr>
        <w:t>/挡鼠板前安全距离时，自动识别门状态（开/关/锁闭）的能力，使机器狗能够顺利通过门；</w:t>
      </w:r>
    </w:p>
    <w:p w14:paraId="00923BD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·智能充电桩要求：支持机器狗自动精准对接充电；充电时间：</w:t>
      </w:r>
      <w:r>
        <w:rPr>
          <w:rFonts w:ascii="宋体" w:hAnsi="宋体" w:eastAsia="宋体"/>
          <w:color w:val="auto"/>
          <w:sz w:val="24"/>
          <w:szCs w:val="24"/>
          <w:highlight w:val="none"/>
        </w:rPr>
        <w:t>≤3小时；防护等级：≥ IP44；具备状态指示功能；支持多机协同充电管理（若采购多台）；提供安全隔离和过充保护；</w:t>
      </w:r>
    </w:p>
    <w:p w14:paraId="050DD4E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（3）门联动改造</w:t>
      </w:r>
    </w:p>
    <w:p w14:paraId="7EADBE8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现状设备间出入大门情况如下：</w:t>
      </w:r>
    </w:p>
    <w:p w14:paraId="6A72CB6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·有部分设备间有1到2步的台阶或斜坡，有1</w:t>
      </w:r>
      <w:r>
        <w:rPr>
          <w:rFonts w:ascii="宋体" w:hAnsi="宋体" w:eastAsia="宋体"/>
          <w:color w:val="auto"/>
          <w:sz w:val="24"/>
          <w:szCs w:val="24"/>
          <w:highlight w:val="none"/>
        </w:rPr>
        <w:t>0</w:t>
      </w:r>
      <w:r>
        <w:rPr>
          <w:rFonts w:hint="eastAsia" w:ascii="宋体" w:hAnsi="宋体" w:eastAsia="宋体"/>
          <w:color w:val="auto"/>
          <w:sz w:val="24"/>
          <w:szCs w:val="24"/>
          <w:highlight w:val="none"/>
        </w:rPr>
        <w:t>扇门左右；</w:t>
      </w:r>
    </w:p>
    <w:p w14:paraId="50F28D0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·基本上3</w:t>
      </w:r>
      <w:r>
        <w:rPr>
          <w:rFonts w:ascii="宋体" w:hAnsi="宋体" w:eastAsia="宋体"/>
          <w:color w:val="auto"/>
          <w:sz w:val="24"/>
          <w:szCs w:val="24"/>
          <w:highlight w:val="none"/>
        </w:rPr>
        <w:t>0</w:t>
      </w:r>
      <w:r>
        <w:rPr>
          <w:rFonts w:hint="eastAsia" w:ascii="宋体" w:hAnsi="宋体" w:eastAsia="宋体"/>
          <w:color w:val="auto"/>
          <w:sz w:val="24"/>
          <w:szCs w:val="24"/>
          <w:highlight w:val="none"/>
        </w:rPr>
        <w:t>扇门均有高度0</w:t>
      </w:r>
      <w:r>
        <w:rPr>
          <w:rFonts w:ascii="宋体" w:hAnsi="宋体" w:eastAsia="宋体"/>
          <w:color w:val="auto"/>
          <w:sz w:val="24"/>
          <w:szCs w:val="24"/>
          <w:highlight w:val="none"/>
        </w:rPr>
        <w:t>.5m</w:t>
      </w:r>
      <w:r>
        <w:rPr>
          <w:rFonts w:hint="eastAsia" w:ascii="宋体" w:hAnsi="宋体" w:eastAsia="宋体"/>
          <w:color w:val="auto"/>
          <w:sz w:val="24"/>
          <w:szCs w:val="24"/>
          <w:highlight w:val="none"/>
        </w:rPr>
        <w:t>上下不等的防鼠板安装；</w:t>
      </w:r>
    </w:p>
    <w:p w14:paraId="0419387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·每扇门均有海康威视人脸门禁系统，现阶段出入通过人脸识别或者刷卡；</w:t>
      </w:r>
    </w:p>
    <w:p w14:paraId="5698B8F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项目需要投标人对现有门进行改造，要求机器人能顺利进入，且出门后能够自动关闭原有的门，同时原有门禁能自动闭合。对水厂内设备间进行巡检，需对入口门禁和防鼠板等进行改造，防鼠板安装开门机实现与机器人联动。</w:t>
      </w:r>
    </w:p>
    <w:p w14:paraId="3BFC1C3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实施方法仅为参考方法之一，投标人可自行选取其他合理办法，无论何种方式，上文所涉要求统一：在原有门禁基础上额外加装一个蓝牙接近开关，并配置电动闭门器，机器狗配置蓝牙感应装置实现联动，当机器狗接近门时，通过蓝牙感应实现大门与防鼠板的自动开关。并与原有人脸一体机门禁进行联动，进门前通过检测自动开门，关门前通过连锁，自动吸合磁力锁。</w:t>
      </w:r>
    </w:p>
    <w:p w14:paraId="51D25C7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4</w:t>
      </w:r>
      <w:r>
        <w:rPr>
          <w:rFonts w:hint="eastAsia" w:ascii="宋体" w:hAnsi="宋体" w:eastAsia="宋体"/>
          <w:color w:val="auto"/>
          <w:sz w:val="24"/>
          <w:szCs w:val="24"/>
          <w:highlight w:val="none"/>
        </w:rPr>
        <w:t>）系统集成</w:t>
      </w:r>
    </w:p>
    <w:p w14:paraId="0E31305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采购机器人后，需要将机器人进行二次的定向开发，并完成相应的需求功能，详见软件平台技术要求描述。机器人选取参考品牌或同一档次及以上单位采购，使用功能开发由投标人选取第三方单位定制实施或者自行定制。无论投标人如何选择，要求与机器人相关的业务，必须进行整体的系统集成，清单中包含项有门联动改造、四足机器人、一体化智能巡检平台、机器人巡检算法。</w:t>
      </w:r>
    </w:p>
    <w:p w14:paraId="1017886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14 </w:t>
      </w:r>
      <w:r>
        <w:rPr>
          <w:rFonts w:hint="eastAsia" w:ascii="宋体" w:hAnsi="宋体" w:eastAsia="宋体"/>
          <w:color w:val="auto"/>
          <w:sz w:val="24"/>
          <w:szCs w:val="24"/>
          <w:highlight w:val="none"/>
        </w:rPr>
        <w:t>全厂定位系统</w:t>
      </w:r>
    </w:p>
    <w:p w14:paraId="71D82C8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（1）手环型定位终端</w:t>
      </w:r>
    </w:p>
    <w:p w14:paraId="0D3247B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·环境温度：</w:t>
      </w:r>
      <w:r>
        <w:rPr>
          <w:rFonts w:ascii="宋体" w:hAnsi="宋体" w:eastAsia="宋体"/>
          <w:color w:val="auto"/>
          <w:sz w:val="24"/>
          <w:szCs w:val="24"/>
          <w:highlight w:val="none"/>
        </w:rPr>
        <w:t>- 25~+65</w:t>
      </w:r>
      <w:r>
        <w:rPr>
          <w:rFonts w:hint="eastAsia" w:ascii="宋体" w:hAnsi="宋体" w:eastAsia="宋体"/>
          <w:color w:val="auto"/>
          <w:sz w:val="24"/>
          <w:szCs w:val="24"/>
          <w:highlight w:val="none"/>
        </w:rPr>
        <w:t>℃；</w:t>
      </w:r>
    </w:p>
    <w:p w14:paraId="5CF4E76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·电池参数：</w:t>
      </w:r>
      <w:r>
        <w:rPr>
          <w:rFonts w:ascii="宋体" w:hAnsi="宋体" w:eastAsia="宋体"/>
          <w:color w:val="auto"/>
          <w:sz w:val="24"/>
          <w:szCs w:val="24"/>
          <w:highlight w:val="none"/>
        </w:rPr>
        <w:t>1节PL853545-1000mAh锂离子电池</w:t>
      </w:r>
      <w:r>
        <w:rPr>
          <w:rFonts w:hint="eastAsia" w:ascii="宋体" w:hAnsi="宋体" w:eastAsia="宋体"/>
          <w:color w:val="auto"/>
          <w:sz w:val="24"/>
          <w:szCs w:val="24"/>
          <w:highlight w:val="none"/>
        </w:rPr>
        <w:t>；</w:t>
      </w:r>
    </w:p>
    <w:p w14:paraId="3A5E4AA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·Spesincation or Produet Uo:DC4.3V, Io: 1.5A</w:t>
      </w:r>
      <w:r>
        <w:rPr>
          <w:rFonts w:hint="eastAsia" w:ascii="宋体" w:hAnsi="宋体" w:eastAsia="宋体"/>
          <w:color w:val="auto"/>
          <w:sz w:val="24"/>
          <w:szCs w:val="24"/>
          <w:highlight w:val="none"/>
        </w:rPr>
        <w:t>;</w:t>
      </w:r>
    </w:p>
    <w:p w14:paraId="4E6312F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·频率范围工作频率范围区间：</w:t>
      </w:r>
      <w:r>
        <w:rPr>
          <w:rFonts w:ascii="宋体" w:hAnsi="宋体" w:eastAsia="宋体"/>
          <w:color w:val="auto"/>
          <w:sz w:val="24"/>
          <w:szCs w:val="24"/>
          <w:highlight w:val="none"/>
        </w:rPr>
        <w:t>3.7GHz-6.74GHz</w:t>
      </w:r>
      <w:r>
        <w:rPr>
          <w:rFonts w:hint="eastAsia" w:ascii="宋体" w:hAnsi="宋体" w:eastAsia="宋体"/>
          <w:color w:val="auto"/>
          <w:sz w:val="24"/>
          <w:szCs w:val="24"/>
          <w:highlight w:val="none"/>
        </w:rPr>
        <w:t>；</w:t>
      </w:r>
    </w:p>
    <w:p w14:paraId="49DBFC0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·发射功率发射功率密度；小于</w:t>
      </w:r>
      <w:r>
        <w:rPr>
          <w:rFonts w:ascii="宋体" w:hAnsi="宋体" w:eastAsia="宋体"/>
          <w:color w:val="auto"/>
          <w:sz w:val="24"/>
          <w:szCs w:val="24"/>
          <w:highlight w:val="none"/>
        </w:rPr>
        <w:t>-41dB/MHz</w:t>
      </w:r>
      <w:r>
        <w:rPr>
          <w:rFonts w:hint="eastAsia" w:ascii="宋体" w:hAnsi="宋体" w:eastAsia="宋体"/>
          <w:color w:val="auto"/>
          <w:sz w:val="24"/>
          <w:szCs w:val="24"/>
          <w:highlight w:val="none"/>
        </w:rPr>
        <w:t>；</w:t>
      </w:r>
    </w:p>
    <w:p w14:paraId="175F7D8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SOS报警终端带SOS报警按键，定位时可以触发平台报警</w:t>
      </w:r>
      <w:r>
        <w:rPr>
          <w:rFonts w:hint="eastAsia" w:ascii="宋体" w:hAnsi="宋体" w:eastAsia="宋体"/>
          <w:color w:val="auto"/>
          <w:sz w:val="24"/>
          <w:szCs w:val="24"/>
          <w:highlight w:val="none"/>
        </w:rPr>
        <w:t>，防拆报警终端定位状态解锁后会上报信息到平台，心率功能终端支持心率检测，数据上传平台，抗拉力强度终端扣合状态，可承受</w:t>
      </w:r>
      <w:r>
        <w:rPr>
          <w:rFonts w:ascii="宋体" w:hAnsi="宋体" w:eastAsia="宋体"/>
          <w:color w:val="auto"/>
          <w:sz w:val="24"/>
          <w:szCs w:val="24"/>
          <w:highlight w:val="none"/>
        </w:rPr>
        <w:t>50kg拉力</w:t>
      </w:r>
      <w:r>
        <w:rPr>
          <w:rFonts w:hint="eastAsia" w:ascii="宋体" w:hAnsi="宋体" w:eastAsia="宋体"/>
          <w:color w:val="auto"/>
          <w:sz w:val="24"/>
          <w:szCs w:val="24"/>
          <w:highlight w:val="none"/>
        </w:rPr>
        <w:t>，低电告警设备电量低于设定阀值时，可触发报警；蜂鸣功能终端能接收到平台的指令，发出蜂鸣报警声；振动功能终端能接收到平台的指令，发出振动；休眠唤醒终端解开防拆锁后会进入低功耗睡眠状态，重新锁好防拆锁能够激活唤醒符合终端配合平台支持高度检测功能；高度检测高度检测精度≤</w:t>
      </w:r>
      <w:r>
        <w:rPr>
          <w:rFonts w:ascii="宋体" w:hAnsi="宋体" w:eastAsia="宋体"/>
          <w:color w:val="auto"/>
          <w:sz w:val="24"/>
          <w:szCs w:val="24"/>
          <w:highlight w:val="none"/>
        </w:rPr>
        <w:t xml:space="preserve">10cm4.1cm~6.7cm.12定位精度≤10cm </w:t>
      </w:r>
      <w:r>
        <w:rPr>
          <w:rFonts w:hint="eastAsia" w:ascii="宋体" w:hAnsi="宋体" w:eastAsia="宋体"/>
          <w:color w:val="auto"/>
          <w:sz w:val="24"/>
          <w:szCs w:val="24"/>
          <w:highlight w:val="none"/>
        </w:rPr>
        <w:t>（</w:t>
      </w:r>
      <w:r>
        <w:rPr>
          <w:rFonts w:ascii="宋体" w:hAnsi="宋体" w:eastAsia="宋体"/>
          <w:color w:val="auto"/>
          <w:sz w:val="24"/>
          <w:szCs w:val="24"/>
          <w:highlight w:val="none"/>
        </w:rPr>
        <w:t>室内环境，平均定位精度</w:t>
      </w:r>
      <w:r>
        <w:rPr>
          <w:rFonts w:hint="eastAsia" w:ascii="宋体" w:hAnsi="宋体" w:eastAsia="宋体"/>
          <w:color w:val="auto"/>
          <w:sz w:val="24"/>
          <w:szCs w:val="24"/>
          <w:highlight w:val="none"/>
        </w:rPr>
        <w:t>）</w:t>
      </w:r>
      <w:r>
        <w:rPr>
          <w:rFonts w:ascii="宋体" w:hAnsi="宋体" w:eastAsia="宋体"/>
          <w:color w:val="auto"/>
          <w:sz w:val="24"/>
          <w:szCs w:val="24"/>
          <w:highlight w:val="none"/>
        </w:rPr>
        <w:t>6.9cm1.13RFID功能终端支持内置RFID卡</w:t>
      </w:r>
      <w:r>
        <w:rPr>
          <w:rFonts w:hint="eastAsia" w:ascii="宋体" w:hAnsi="宋体" w:eastAsia="宋体"/>
          <w:color w:val="auto"/>
          <w:sz w:val="24"/>
          <w:szCs w:val="24"/>
          <w:highlight w:val="none"/>
        </w:rPr>
        <w:t>；覆盖范围空旷环境终端应能检测到范围</w:t>
      </w:r>
      <w:r>
        <w:rPr>
          <w:rFonts w:ascii="宋体" w:hAnsi="宋体" w:eastAsia="宋体"/>
          <w:color w:val="auto"/>
          <w:sz w:val="24"/>
          <w:szCs w:val="24"/>
          <w:highlight w:val="none"/>
        </w:rPr>
        <w:t>400米内的基站信息</w:t>
      </w:r>
      <w:r>
        <w:rPr>
          <w:rFonts w:hint="eastAsia" w:ascii="宋体" w:hAnsi="宋体" w:eastAsia="宋体"/>
          <w:color w:val="auto"/>
          <w:sz w:val="24"/>
          <w:szCs w:val="24"/>
          <w:highlight w:val="none"/>
        </w:rPr>
        <w:t>；充电接口设备具备磁吸式充电接口；供电方式内置可充电电池，工作续航终端连续工作时间大于</w:t>
      </w:r>
      <w:r>
        <w:rPr>
          <w:rFonts w:ascii="宋体" w:hAnsi="宋体" w:eastAsia="宋体"/>
          <w:color w:val="auto"/>
          <w:sz w:val="24"/>
          <w:szCs w:val="24"/>
          <w:highlight w:val="none"/>
        </w:rPr>
        <w:t>3个月</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支持连续工作3个月</w:t>
      </w:r>
      <w:r>
        <w:rPr>
          <w:rFonts w:hint="eastAsia" w:ascii="宋体" w:hAnsi="宋体" w:eastAsia="宋体"/>
          <w:color w:val="auto"/>
          <w:sz w:val="24"/>
          <w:szCs w:val="24"/>
          <w:highlight w:val="none"/>
        </w:rPr>
        <w:t>）。</w:t>
      </w:r>
    </w:p>
    <w:p w14:paraId="455F11E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（2）定位基站</w:t>
      </w:r>
    </w:p>
    <w:p w14:paraId="6B3EF32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·频率范围（</w:t>
      </w:r>
      <w:r>
        <w:rPr>
          <w:rFonts w:ascii="宋体" w:hAnsi="宋体" w:eastAsia="宋体"/>
          <w:color w:val="auto"/>
          <w:sz w:val="24"/>
          <w:szCs w:val="24"/>
          <w:highlight w:val="none"/>
        </w:rPr>
        <w:t>UWB）工作频率范围区间：3G-10GCh。</w:t>
      </w:r>
    </w:p>
    <w:p w14:paraId="690230D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·发射功率（</w:t>
      </w:r>
      <w:r>
        <w:rPr>
          <w:rFonts w:ascii="宋体" w:hAnsi="宋体" w:eastAsia="宋体"/>
          <w:color w:val="auto"/>
          <w:sz w:val="24"/>
          <w:szCs w:val="24"/>
          <w:highlight w:val="none"/>
        </w:rPr>
        <w:t>UWB）发射功率密度：≤-41dBm/MHz，可调。</w:t>
      </w:r>
    </w:p>
    <w:p w14:paraId="1419CCD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·定位精度（</w:t>
      </w:r>
      <w:r>
        <w:rPr>
          <w:rFonts w:ascii="宋体" w:hAnsi="宋体" w:eastAsia="宋体"/>
          <w:color w:val="auto"/>
          <w:sz w:val="24"/>
          <w:szCs w:val="24"/>
          <w:highlight w:val="none"/>
        </w:rPr>
        <w:t>UNB）测距精度≤5cm，无遮挡平均定位精度≤10cm，一般遮挡下</w:t>
      </w:r>
      <w:r>
        <w:rPr>
          <w:rFonts w:hint="eastAsia" w:ascii="宋体" w:hAnsi="宋体" w:eastAsia="宋体"/>
          <w:color w:val="auto"/>
          <w:sz w:val="24"/>
          <w:szCs w:val="24"/>
          <w:highlight w:val="none"/>
        </w:rPr>
        <w:t>。</w:t>
      </w:r>
    </w:p>
    <w:p w14:paraId="3CD3B77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·蓝牙通讯协议蓝牙发射功率</w:t>
      </w:r>
      <w:r>
        <w:rPr>
          <w:rFonts w:ascii="宋体" w:hAnsi="宋体" w:eastAsia="宋体"/>
          <w:color w:val="auto"/>
          <w:sz w:val="24"/>
          <w:szCs w:val="24"/>
          <w:highlight w:val="none"/>
        </w:rPr>
        <w:t>BLB5. 1,2.4GHZ，信道</w:t>
      </w:r>
      <w:r>
        <w:rPr>
          <w:rFonts w:hint="eastAsia" w:ascii="宋体" w:hAnsi="宋体" w:eastAsia="宋体"/>
          <w:color w:val="auto"/>
          <w:sz w:val="24"/>
          <w:szCs w:val="24"/>
          <w:highlight w:val="none"/>
        </w:rPr>
        <w:t>带宽</w:t>
      </w:r>
      <w:r>
        <w:rPr>
          <w:rFonts w:ascii="宋体" w:hAnsi="宋体" w:eastAsia="宋体"/>
          <w:color w:val="auto"/>
          <w:sz w:val="24"/>
          <w:szCs w:val="24"/>
          <w:highlight w:val="none"/>
        </w:rPr>
        <w:t>≤2MHz。</w:t>
      </w:r>
    </w:p>
    <w:p w14:paraId="2132DB0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·定位精度（蓝牙）无遮挡平均定位精度</w:t>
      </w:r>
      <w:r>
        <w:rPr>
          <w:rFonts w:ascii="宋体" w:hAnsi="宋体" w:eastAsia="宋体"/>
          <w:color w:val="auto"/>
          <w:sz w:val="24"/>
          <w:szCs w:val="24"/>
          <w:highlight w:val="none"/>
        </w:rPr>
        <w:t>&lt;=1m</w:t>
      </w:r>
    </w:p>
    <w:p w14:paraId="370A54B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·防水防尘等级</w:t>
      </w:r>
      <w:r>
        <w:rPr>
          <w:rFonts w:ascii="宋体" w:hAnsi="宋体" w:eastAsia="宋体"/>
          <w:color w:val="auto"/>
          <w:sz w:val="24"/>
          <w:szCs w:val="24"/>
          <w:highlight w:val="none"/>
        </w:rPr>
        <w:t>IP68.</w:t>
      </w:r>
    </w:p>
    <w:p w14:paraId="2261E0C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·高温高湿运行设置</w:t>
      </w:r>
      <w:r>
        <w:rPr>
          <w:rFonts w:ascii="宋体" w:hAnsi="宋体" w:eastAsia="宋体"/>
          <w:color w:val="auto"/>
          <w:sz w:val="24"/>
          <w:szCs w:val="24"/>
          <w:highlight w:val="none"/>
        </w:rPr>
        <w:t>85°C/85%RH，上电运行72H，设备工作正常。</w:t>
      </w:r>
    </w:p>
    <w:p w14:paraId="1FF81CE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·低温运行设置低温（</w:t>
      </w:r>
      <w:r>
        <w:rPr>
          <w:rFonts w:ascii="宋体" w:hAnsi="宋体" w:eastAsia="宋体"/>
          <w:color w:val="auto"/>
          <w:sz w:val="24"/>
          <w:szCs w:val="24"/>
          <w:highlight w:val="none"/>
        </w:rPr>
        <w:t>-40土2）°C，上电运行72H，</w:t>
      </w:r>
      <w:r>
        <w:rPr>
          <w:rFonts w:hint="eastAsia" w:ascii="宋体" w:hAnsi="宋体" w:eastAsia="宋体"/>
          <w:color w:val="auto"/>
          <w:sz w:val="24"/>
          <w:szCs w:val="24"/>
          <w:highlight w:val="none"/>
        </w:rPr>
        <w:t>设备</w:t>
      </w:r>
      <w:r>
        <w:rPr>
          <w:rFonts w:ascii="宋体" w:hAnsi="宋体" w:eastAsia="宋体"/>
          <w:color w:val="auto"/>
          <w:sz w:val="24"/>
          <w:szCs w:val="24"/>
          <w:highlight w:val="none"/>
        </w:rPr>
        <w:t>工作正常。</w:t>
      </w:r>
    </w:p>
    <w:p w14:paraId="0C7902F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（3）通信基站</w:t>
      </w:r>
    </w:p>
    <w:p w14:paraId="197370A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频率范围</w:t>
      </w:r>
      <w:r>
        <w:rPr>
          <w:rFonts w:ascii="宋体" w:hAnsi="宋体" w:eastAsia="宋体"/>
          <w:color w:val="auto"/>
          <w:sz w:val="24"/>
          <w:szCs w:val="24"/>
          <w:highlight w:val="none"/>
        </w:rPr>
        <w:t xml:space="preserve"> （UWB）</w:t>
      </w:r>
      <w:r>
        <w:rPr>
          <w:rFonts w:hint="eastAsia" w:ascii="宋体" w:hAnsi="宋体" w:eastAsia="宋体"/>
          <w:color w:val="auto"/>
          <w:sz w:val="24"/>
          <w:szCs w:val="24"/>
          <w:highlight w:val="none"/>
        </w:rPr>
        <w:t>：工作频率范围区间：</w:t>
      </w:r>
      <w:r>
        <w:rPr>
          <w:rFonts w:ascii="宋体" w:hAnsi="宋体" w:eastAsia="宋体"/>
          <w:color w:val="auto"/>
          <w:sz w:val="24"/>
          <w:szCs w:val="24"/>
          <w:highlight w:val="none"/>
        </w:rPr>
        <w:t>3G-10GHz</w:t>
      </w:r>
      <w:r>
        <w:rPr>
          <w:rFonts w:hint="eastAsia" w:ascii="宋体" w:hAnsi="宋体" w:eastAsia="宋体"/>
          <w:color w:val="auto"/>
          <w:sz w:val="24"/>
          <w:szCs w:val="24"/>
          <w:highlight w:val="none"/>
        </w:rPr>
        <w:t>；</w:t>
      </w:r>
    </w:p>
    <w:p w14:paraId="7CB6B0D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发射功率（</w:t>
      </w:r>
      <w:r>
        <w:rPr>
          <w:rFonts w:ascii="宋体" w:hAnsi="宋体" w:eastAsia="宋体"/>
          <w:color w:val="auto"/>
          <w:sz w:val="24"/>
          <w:szCs w:val="24"/>
          <w:highlight w:val="none"/>
        </w:rPr>
        <w:t>UWB）</w:t>
      </w:r>
      <w:r>
        <w:rPr>
          <w:rFonts w:hint="eastAsia" w:ascii="宋体" w:hAnsi="宋体" w:eastAsia="宋体"/>
          <w:color w:val="auto"/>
          <w:sz w:val="24"/>
          <w:szCs w:val="24"/>
          <w:highlight w:val="none"/>
        </w:rPr>
        <w:t>：发射功率密度：≤</w:t>
      </w:r>
      <w:r>
        <w:rPr>
          <w:rFonts w:ascii="宋体" w:hAnsi="宋体" w:eastAsia="宋体"/>
          <w:color w:val="auto"/>
          <w:sz w:val="24"/>
          <w:szCs w:val="24"/>
          <w:highlight w:val="none"/>
        </w:rPr>
        <w:t>-4ldBm/MHz</w:t>
      </w:r>
      <w:r>
        <w:rPr>
          <w:rFonts w:hint="eastAsia" w:ascii="宋体" w:hAnsi="宋体" w:eastAsia="宋体"/>
          <w:color w:val="auto"/>
          <w:sz w:val="24"/>
          <w:szCs w:val="24"/>
          <w:highlight w:val="none"/>
        </w:rPr>
        <w:t>；</w:t>
      </w:r>
    </w:p>
    <w:p w14:paraId="07AAAB4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测量体制满足</w:t>
      </w:r>
      <w:r>
        <w:rPr>
          <w:rFonts w:ascii="宋体" w:hAnsi="宋体" w:eastAsia="宋体"/>
          <w:color w:val="auto"/>
          <w:sz w:val="24"/>
          <w:szCs w:val="24"/>
          <w:highlight w:val="none"/>
        </w:rPr>
        <w:t>TOF（TOA）/TDOA</w:t>
      </w:r>
      <w:r>
        <w:rPr>
          <w:rFonts w:hint="eastAsia" w:ascii="宋体" w:hAnsi="宋体" w:eastAsia="宋体"/>
          <w:color w:val="auto"/>
          <w:sz w:val="24"/>
          <w:szCs w:val="24"/>
          <w:highlight w:val="none"/>
        </w:rPr>
        <w:t>；</w:t>
      </w:r>
    </w:p>
    <w:p w14:paraId="3978A85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定位精度（</w:t>
      </w:r>
      <w:r>
        <w:rPr>
          <w:rFonts w:ascii="宋体" w:hAnsi="宋体" w:eastAsia="宋体"/>
          <w:color w:val="auto"/>
          <w:sz w:val="24"/>
          <w:szCs w:val="24"/>
          <w:highlight w:val="none"/>
        </w:rPr>
        <w:t>UMB）：</w:t>
      </w:r>
      <w:r>
        <w:rPr>
          <w:rFonts w:hint="eastAsia" w:ascii="宋体" w:hAnsi="宋体" w:eastAsia="宋体"/>
          <w:color w:val="auto"/>
          <w:sz w:val="24"/>
          <w:szCs w:val="24"/>
          <w:highlight w:val="none"/>
        </w:rPr>
        <w:t>测距精度≤</w:t>
      </w:r>
      <w:r>
        <w:rPr>
          <w:rFonts w:ascii="宋体" w:hAnsi="宋体" w:eastAsia="宋体"/>
          <w:color w:val="auto"/>
          <w:sz w:val="24"/>
          <w:szCs w:val="24"/>
          <w:highlight w:val="none"/>
        </w:rPr>
        <w:t>5cm</w:t>
      </w:r>
      <w:r>
        <w:rPr>
          <w:rFonts w:hint="eastAsia" w:ascii="宋体" w:hAnsi="宋体" w:eastAsia="宋体"/>
          <w:color w:val="auto"/>
          <w:sz w:val="24"/>
          <w:szCs w:val="24"/>
          <w:highlight w:val="none"/>
        </w:rPr>
        <w:t>；无遮挡平均定位精度≤</w:t>
      </w:r>
      <w:r>
        <w:rPr>
          <w:rFonts w:ascii="宋体" w:hAnsi="宋体" w:eastAsia="宋体"/>
          <w:color w:val="auto"/>
          <w:sz w:val="24"/>
          <w:szCs w:val="24"/>
          <w:highlight w:val="none"/>
        </w:rPr>
        <w:t>10cm</w:t>
      </w:r>
      <w:r>
        <w:rPr>
          <w:rFonts w:hint="eastAsia" w:ascii="宋体" w:hAnsi="宋体" w:eastAsia="宋体"/>
          <w:color w:val="auto"/>
          <w:sz w:val="24"/>
          <w:szCs w:val="24"/>
          <w:highlight w:val="none"/>
        </w:rPr>
        <w:t>；平均定位精度≤</w:t>
      </w:r>
      <w:r>
        <w:rPr>
          <w:rFonts w:ascii="宋体" w:hAnsi="宋体" w:eastAsia="宋体"/>
          <w:color w:val="auto"/>
          <w:sz w:val="24"/>
          <w:szCs w:val="24"/>
          <w:highlight w:val="none"/>
        </w:rPr>
        <w:t>30cm</w:t>
      </w:r>
      <w:r>
        <w:rPr>
          <w:rFonts w:hint="eastAsia" w:ascii="宋体" w:hAnsi="宋体" w:eastAsia="宋体"/>
          <w:color w:val="auto"/>
          <w:sz w:val="24"/>
          <w:szCs w:val="24"/>
          <w:highlight w:val="none"/>
        </w:rPr>
        <w:t>。</w:t>
      </w:r>
    </w:p>
    <w:p w14:paraId="64DFEA20">
      <w:pPr>
        <w:spacing w:line="360" w:lineRule="auto"/>
        <w:ind w:firstLine="480" w:firstLineChars="200"/>
        <w:rPr>
          <w:rFonts w:hint="eastAsia" w:ascii="宋体" w:hAnsi="宋体" w:eastAsia="宋体"/>
          <w:color w:val="auto"/>
          <w:sz w:val="24"/>
          <w:szCs w:val="24"/>
          <w:highlight w:val="none"/>
        </w:rPr>
      </w:pPr>
    </w:p>
    <w:p w14:paraId="7D25AE8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15 </w:t>
      </w:r>
      <w:r>
        <w:rPr>
          <w:rFonts w:hint="eastAsia" w:ascii="宋体" w:hAnsi="宋体" w:eastAsia="宋体"/>
          <w:color w:val="auto"/>
          <w:sz w:val="24"/>
          <w:szCs w:val="24"/>
          <w:highlight w:val="none"/>
        </w:rPr>
        <w:t>表计检测服务器</w:t>
      </w:r>
    </w:p>
    <w:p w14:paraId="29A485B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（1）硬件要求：</w:t>
      </w:r>
    </w:p>
    <w:p w14:paraId="27ABC60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标准机架式16盘位NVR支持硬盘热插拔</w:t>
      </w:r>
      <w:r>
        <w:rPr>
          <w:rFonts w:hint="eastAsia" w:ascii="宋体" w:hAnsi="宋体" w:eastAsia="宋体"/>
          <w:color w:val="auto"/>
          <w:sz w:val="24"/>
          <w:szCs w:val="24"/>
          <w:highlight w:val="none"/>
        </w:rPr>
        <w:t>；</w:t>
      </w:r>
      <w:r>
        <w:rPr>
          <w:rFonts w:ascii="宋体" w:hAnsi="宋体" w:eastAsia="宋体"/>
          <w:color w:val="auto"/>
          <w:sz w:val="24"/>
          <w:szCs w:val="24"/>
          <w:highlight w:val="none"/>
        </w:rPr>
        <w:t>2个HDMI，1个VGA</w:t>
      </w:r>
      <w:r>
        <w:rPr>
          <w:rFonts w:hint="eastAsia" w:ascii="宋体" w:hAnsi="宋体" w:eastAsia="宋体"/>
          <w:color w:val="auto"/>
          <w:sz w:val="24"/>
          <w:szCs w:val="24"/>
          <w:highlight w:val="none"/>
        </w:rPr>
        <w:t>；支持满配≥</w:t>
      </w:r>
      <w:r>
        <w:rPr>
          <w:rFonts w:ascii="宋体" w:hAnsi="宋体" w:eastAsia="宋体"/>
          <w:color w:val="auto"/>
          <w:sz w:val="24"/>
          <w:szCs w:val="24"/>
          <w:highlight w:val="none"/>
        </w:rPr>
        <w:t>20TB硬盘</w:t>
      </w:r>
      <w:r>
        <w:rPr>
          <w:rFonts w:hint="eastAsia" w:ascii="宋体" w:hAnsi="宋体" w:eastAsia="宋体"/>
          <w:color w:val="auto"/>
          <w:sz w:val="24"/>
          <w:szCs w:val="24"/>
          <w:highlight w:val="none"/>
        </w:rPr>
        <w:t>。≥</w:t>
      </w:r>
      <w:r>
        <w:rPr>
          <w:rFonts w:ascii="宋体" w:hAnsi="宋体" w:eastAsia="宋体"/>
          <w:color w:val="auto"/>
          <w:sz w:val="24"/>
          <w:szCs w:val="24"/>
          <w:highlight w:val="none"/>
        </w:rPr>
        <w:t>4个10M/100M/1000Mbps网口</w:t>
      </w:r>
      <w:r>
        <w:rPr>
          <w:rFonts w:hint="eastAsia" w:ascii="宋体" w:hAnsi="宋体" w:eastAsia="宋体"/>
          <w:color w:val="auto"/>
          <w:sz w:val="24"/>
          <w:szCs w:val="24"/>
          <w:highlight w:val="none"/>
        </w:rPr>
        <w:t>；≥</w:t>
      </w:r>
      <w:r>
        <w:rPr>
          <w:rFonts w:ascii="宋体" w:hAnsi="宋体" w:eastAsia="宋体"/>
          <w:color w:val="auto"/>
          <w:sz w:val="24"/>
          <w:szCs w:val="24"/>
          <w:highlight w:val="none"/>
        </w:rPr>
        <w:t>2个USB2.0接口、2个USB3.0接口</w:t>
      </w:r>
      <w:r>
        <w:rPr>
          <w:rFonts w:hint="eastAsia" w:ascii="宋体" w:hAnsi="宋体" w:eastAsia="宋体"/>
          <w:color w:val="auto"/>
          <w:sz w:val="24"/>
          <w:szCs w:val="24"/>
          <w:highlight w:val="none"/>
        </w:rPr>
        <w:t>；</w:t>
      </w:r>
      <w:r>
        <w:rPr>
          <w:rFonts w:ascii="宋体" w:hAnsi="宋体" w:eastAsia="宋体"/>
          <w:color w:val="auto"/>
          <w:sz w:val="24"/>
          <w:szCs w:val="24"/>
          <w:highlight w:val="none"/>
        </w:rPr>
        <w:t>1个eSATA接口</w:t>
      </w:r>
      <w:r>
        <w:rPr>
          <w:rFonts w:hint="eastAsia" w:ascii="宋体" w:hAnsi="宋体" w:eastAsia="宋体"/>
          <w:color w:val="auto"/>
          <w:sz w:val="24"/>
          <w:szCs w:val="24"/>
          <w:highlight w:val="none"/>
        </w:rPr>
        <w:t>。报警</w:t>
      </w:r>
      <w:r>
        <w:rPr>
          <w:rFonts w:ascii="宋体" w:hAnsi="宋体" w:eastAsia="宋体"/>
          <w:color w:val="auto"/>
          <w:sz w:val="24"/>
          <w:szCs w:val="24"/>
          <w:highlight w:val="none"/>
        </w:rPr>
        <w:t>IO接口：16路报警输入，8路报警输出</w:t>
      </w:r>
      <w:r>
        <w:rPr>
          <w:rFonts w:hint="eastAsia" w:ascii="宋体" w:hAnsi="宋体" w:eastAsia="宋体"/>
          <w:color w:val="auto"/>
          <w:sz w:val="24"/>
          <w:szCs w:val="24"/>
          <w:highlight w:val="none"/>
        </w:rPr>
        <w:t>。</w:t>
      </w:r>
    </w:p>
    <w:p w14:paraId="03D8EBF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·输入带宽：</w:t>
      </w:r>
      <w:r>
        <w:rPr>
          <w:rFonts w:ascii="宋体" w:hAnsi="宋体" w:eastAsia="宋体"/>
          <w:color w:val="auto"/>
          <w:sz w:val="24"/>
          <w:szCs w:val="24"/>
          <w:highlight w:val="none"/>
        </w:rPr>
        <w:t>512Mbps</w:t>
      </w:r>
      <w:r>
        <w:rPr>
          <w:rFonts w:hint="eastAsia" w:ascii="宋体" w:hAnsi="宋体" w:eastAsia="宋体"/>
          <w:color w:val="auto"/>
          <w:sz w:val="24"/>
          <w:szCs w:val="24"/>
          <w:highlight w:val="none"/>
        </w:rPr>
        <w:t>；输出带宽：</w:t>
      </w:r>
      <w:r>
        <w:rPr>
          <w:rFonts w:ascii="宋体" w:hAnsi="宋体" w:eastAsia="宋体"/>
          <w:color w:val="auto"/>
          <w:sz w:val="24"/>
          <w:szCs w:val="24"/>
          <w:highlight w:val="none"/>
        </w:rPr>
        <w:t>512Mbps</w:t>
      </w:r>
      <w:r>
        <w:rPr>
          <w:rFonts w:hint="eastAsia" w:ascii="宋体" w:hAnsi="宋体" w:eastAsia="宋体"/>
          <w:color w:val="auto"/>
          <w:sz w:val="24"/>
          <w:szCs w:val="24"/>
          <w:highlight w:val="none"/>
        </w:rPr>
        <w:t>；接入能力：</w:t>
      </w:r>
      <w:r>
        <w:rPr>
          <w:rFonts w:ascii="宋体" w:hAnsi="宋体" w:eastAsia="宋体"/>
          <w:color w:val="auto"/>
          <w:sz w:val="24"/>
          <w:szCs w:val="24"/>
          <w:highlight w:val="none"/>
        </w:rPr>
        <w:t>128路H.264、H.265格式高清码流接入</w:t>
      </w:r>
      <w:r>
        <w:rPr>
          <w:rFonts w:hint="eastAsia" w:ascii="宋体" w:hAnsi="宋体" w:eastAsia="宋体"/>
          <w:color w:val="auto"/>
          <w:sz w:val="24"/>
          <w:szCs w:val="24"/>
          <w:highlight w:val="none"/>
        </w:rPr>
        <w:t>；解码能力：最大支持</w:t>
      </w:r>
      <w:r>
        <w:rPr>
          <w:rFonts w:ascii="宋体" w:hAnsi="宋体" w:eastAsia="宋体"/>
          <w:color w:val="auto"/>
          <w:sz w:val="24"/>
          <w:szCs w:val="24"/>
          <w:highlight w:val="none"/>
        </w:rPr>
        <w:t>24×1080P</w:t>
      </w:r>
      <w:r>
        <w:rPr>
          <w:rFonts w:hint="eastAsia" w:ascii="宋体" w:hAnsi="宋体" w:eastAsia="宋体"/>
          <w:color w:val="auto"/>
          <w:sz w:val="24"/>
          <w:szCs w:val="24"/>
          <w:highlight w:val="none"/>
        </w:rPr>
        <w:t>；</w:t>
      </w:r>
      <w:r>
        <w:rPr>
          <w:rFonts w:ascii="宋体" w:hAnsi="宋体" w:eastAsia="宋体"/>
          <w:color w:val="auto"/>
          <w:sz w:val="24"/>
          <w:szCs w:val="24"/>
          <w:highlight w:val="none"/>
        </w:rPr>
        <w:t>RAID模式：RAID0、RAID1、RAID5、RAID6、RAID10，支持全局热备盘</w:t>
      </w:r>
      <w:r>
        <w:rPr>
          <w:rFonts w:hint="eastAsia" w:ascii="宋体" w:hAnsi="宋体" w:eastAsia="宋体"/>
          <w:color w:val="auto"/>
          <w:sz w:val="24"/>
          <w:szCs w:val="24"/>
          <w:highlight w:val="none"/>
        </w:rPr>
        <w:t>。</w:t>
      </w:r>
    </w:p>
    <w:p w14:paraId="33E1FC8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（2）智能应用</w:t>
      </w:r>
    </w:p>
    <w:p w14:paraId="7FA1F36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a</w:t>
      </w:r>
      <w:r>
        <w:rPr>
          <w:rFonts w:ascii="宋体" w:hAnsi="宋体" w:eastAsia="宋体"/>
          <w:color w:val="auto"/>
          <w:sz w:val="24"/>
          <w:szCs w:val="24"/>
          <w:highlight w:val="none"/>
        </w:rPr>
        <w:t>.</w:t>
      </w:r>
      <w:r>
        <w:rPr>
          <w:rFonts w:hint="eastAsia" w:ascii="宋体" w:hAnsi="宋体" w:eastAsia="宋体"/>
          <w:color w:val="auto"/>
          <w:sz w:val="24"/>
          <w:szCs w:val="24"/>
          <w:highlight w:val="none"/>
        </w:rPr>
        <w:t>表计识别</w:t>
      </w:r>
    </w:p>
    <w:p w14:paraId="0302A16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·表计：</w:t>
      </w:r>
    </w:p>
    <w:p w14:paraId="16F6220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【指针类】读数指针：</w:t>
      </w:r>
      <w:r>
        <w:rPr>
          <w:rFonts w:ascii="宋体" w:hAnsi="宋体" w:eastAsia="宋体"/>
          <w:color w:val="auto"/>
          <w:sz w:val="24"/>
          <w:szCs w:val="24"/>
          <w:highlight w:val="none"/>
        </w:rPr>
        <w:t>SF6表，电流电压表，压力表，6L2功率因素表，6L2功率表，6L2频率表，计数器，油位计，泄漏电流读数表，主变油温表，有载调压表，FJZD压力温度表，状态指针/旋钮：旋转指针分合字符断路器， 平移指针分合字符断路器，旋钮开关</w:t>
      </w:r>
      <w:r>
        <w:rPr>
          <w:rFonts w:hint="eastAsia" w:ascii="宋体" w:hAnsi="宋体" w:eastAsia="宋体"/>
          <w:color w:val="auto"/>
          <w:sz w:val="24"/>
          <w:szCs w:val="24"/>
          <w:highlight w:val="none"/>
        </w:rPr>
        <w:t>。</w:t>
      </w:r>
    </w:p>
    <w:p w14:paraId="7B83BF2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【数值类】机械数值表，</w:t>
      </w:r>
      <w:r>
        <w:rPr>
          <w:rFonts w:ascii="宋体" w:hAnsi="宋体" w:eastAsia="宋体"/>
          <w:color w:val="auto"/>
          <w:sz w:val="24"/>
          <w:szCs w:val="24"/>
          <w:highlight w:val="none"/>
        </w:rPr>
        <w:t>LED数表，智能数表</w:t>
      </w:r>
      <w:r>
        <w:rPr>
          <w:rFonts w:hint="eastAsia" w:ascii="宋体" w:hAnsi="宋体" w:eastAsia="宋体"/>
          <w:color w:val="auto"/>
          <w:sz w:val="24"/>
          <w:szCs w:val="24"/>
          <w:highlight w:val="none"/>
        </w:rPr>
        <w:t>。</w:t>
      </w:r>
    </w:p>
    <w:p w14:paraId="0848575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【状态类】</w:t>
      </w:r>
    </w:p>
    <w:p w14:paraId="5A4C66B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字符类：分合字符球状断路器，分合字符断路器。</w:t>
      </w:r>
    </w:p>
    <w:p w14:paraId="400D9C2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颜色类：呼吸器，三色灯，指示灯。</w:t>
      </w:r>
    </w:p>
    <w:p w14:paraId="652D436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开关类：双柱水平旋转隔离开关。</w:t>
      </w:r>
    </w:p>
    <w:p w14:paraId="1480F86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开合类：垂直伸缩隔离开关，三柱水平旋转隔离开关，柱状压板，一字压板，空开状态。</w:t>
      </w:r>
    </w:p>
    <w:p w14:paraId="32C663A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【液位】液位：视窗液位，读数液位；尺子：直尺。</w:t>
      </w:r>
    </w:p>
    <w:p w14:paraId="7FE9EE8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b.缺陷类算法（17种）</w:t>
      </w:r>
    </w:p>
    <w:p w14:paraId="4C6FE03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器件缺陷（</w:t>
      </w:r>
      <w:r>
        <w:rPr>
          <w:rFonts w:ascii="宋体" w:hAnsi="宋体" w:eastAsia="宋体"/>
          <w:color w:val="auto"/>
          <w:sz w:val="24"/>
          <w:szCs w:val="24"/>
          <w:highlight w:val="none"/>
        </w:rPr>
        <w:t>10种）：表计（表盘模糊，表盘外壳破损，表盘破损，表计读数异常），硅胶筒（硅胶变色，硅胶筒破损），呼吸器（油封异常），绝缘子（绝缘子破损），箱门（箱门闭合异常），压板（压板合）</w:t>
      </w:r>
    </w:p>
    <w:p w14:paraId="7AF8B87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环境缺陷识别（</w:t>
      </w:r>
      <w:r>
        <w:rPr>
          <w:rFonts w:ascii="宋体" w:hAnsi="宋体" w:eastAsia="宋体"/>
          <w:color w:val="auto"/>
          <w:sz w:val="24"/>
          <w:szCs w:val="24"/>
          <w:highlight w:val="none"/>
        </w:rPr>
        <w:t>4种）：鸟巢，悬浮物，地面油污</w:t>
      </w:r>
    </w:p>
    <w:p w14:paraId="32C90F4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标定集的个数：支持</w:t>
      </w:r>
      <w:r>
        <w:rPr>
          <w:rFonts w:ascii="宋体" w:hAnsi="宋体" w:eastAsia="宋体"/>
          <w:color w:val="auto"/>
          <w:sz w:val="24"/>
          <w:szCs w:val="24"/>
          <w:highlight w:val="none"/>
        </w:rPr>
        <w:t>5000个表盘标定</w:t>
      </w:r>
    </w:p>
    <w:p w14:paraId="665B3E0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单芯片分析能力：图片流分析</w:t>
      </w:r>
      <w:r>
        <w:rPr>
          <w:rFonts w:ascii="宋体" w:hAnsi="宋体" w:eastAsia="宋体"/>
          <w:color w:val="auto"/>
          <w:sz w:val="24"/>
          <w:szCs w:val="24"/>
          <w:highlight w:val="none"/>
        </w:rPr>
        <w:t xml:space="preserve"> 1张/2秒</w:t>
      </w:r>
    </w:p>
    <w:p w14:paraId="55667CD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b</w:t>
      </w:r>
      <w:r>
        <w:rPr>
          <w:rFonts w:ascii="宋体" w:hAnsi="宋体" w:eastAsia="宋体"/>
          <w:color w:val="auto"/>
          <w:sz w:val="24"/>
          <w:szCs w:val="24"/>
          <w:highlight w:val="none"/>
        </w:rPr>
        <w:t>.</w:t>
      </w:r>
      <w:r>
        <w:rPr>
          <w:rFonts w:hint="eastAsia" w:ascii="宋体" w:hAnsi="宋体" w:eastAsia="宋体"/>
          <w:color w:val="auto"/>
          <w:sz w:val="24"/>
          <w:szCs w:val="24"/>
          <w:highlight w:val="none"/>
        </w:rPr>
        <w:t>人</w:t>
      </w:r>
    </w:p>
    <w:p w14:paraId="57CFFAB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·人脸识别：人脸抓拍+人脸比对</w:t>
      </w:r>
    </w:p>
    <w:p w14:paraId="60D29B5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·人数统计：倾斜客流统计+区域人数统计</w:t>
      </w:r>
    </w:p>
    <w:p w14:paraId="0A9F514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c</w:t>
      </w:r>
      <w:r>
        <w:rPr>
          <w:rFonts w:ascii="宋体" w:hAnsi="宋体" w:eastAsia="宋体"/>
          <w:color w:val="auto"/>
          <w:sz w:val="24"/>
          <w:szCs w:val="24"/>
          <w:highlight w:val="none"/>
        </w:rPr>
        <w:t>.</w:t>
      </w:r>
      <w:r>
        <w:rPr>
          <w:rFonts w:hint="eastAsia" w:ascii="宋体" w:hAnsi="宋体" w:eastAsia="宋体"/>
          <w:color w:val="auto"/>
          <w:sz w:val="24"/>
          <w:szCs w:val="24"/>
          <w:highlight w:val="none"/>
        </w:rPr>
        <w:t>行为</w:t>
      </w:r>
    </w:p>
    <w:p w14:paraId="1CFDA20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·安全帽反光衣：安全帽（颜色：红黄蓝白橙）+反光衣（颜色：绿橙）</w:t>
      </w:r>
    </w:p>
    <w:p w14:paraId="493DB7D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·岗位行为分析：在离岗+睡岗（趴睡）+玩手机+人数异常+人员滞留</w:t>
      </w:r>
    </w:p>
    <w:p w14:paraId="5FC2900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·抽烟打电话：抽烟+打电话</w:t>
      </w:r>
    </w:p>
    <w:p w14:paraId="461BCC4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·街面行为分析：倒地+聚集+快速移动（奔跑）+剧烈运动（打架）</w:t>
      </w:r>
    </w:p>
    <w:p w14:paraId="3378D66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·周界防范：区域入侵+越界+进入区域+离开区域</w:t>
      </w:r>
    </w:p>
    <w:p w14:paraId="3DC5E4A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d</w:t>
      </w:r>
      <w:r>
        <w:rPr>
          <w:rFonts w:ascii="宋体" w:hAnsi="宋体" w:eastAsia="宋体"/>
          <w:color w:val="auto"/>
          <w:sz w:val="24"/>
          <w:szCs w:val="24"/>
          <w:highlight w:val="none"/>
        </w:rPr>
        <w:t>.</w:t>
      </w:r>
      <w:r>
        <w:rPr>
          <w:rFonts w:hint="eastAsia" w:ascii="宋体" w:hAnsi="宋体" w:eastAsia="宋体"/>
          <w:color w:val="auto"/>
          <w:sz w:val="24"/>
          <w:szCs w:val="24"/>
          <w:highlight w:val="none"/>
        </w:rPr>
        <w:t>事件</w:t>
      </w:r>
    </w:p>
    <w:p w14:paraId="6BE13C6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·烟雾火点：近距离烟火检测（室内、园区）</w:t>
      </w:r>
    </w:p>
    <w:p w14:paraId="3AD6E03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·通道占用（室内消防通道占用）</w:t>
      </w:r>
    </w:p>
    <w:p w14:paraId="6064324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e</w:t>
      </w:r>
      <w:r>
        <w:rPr>
          <w:rFonts w:ascii="宋体" w:hAnsi="宋体" w:eastAsia="宋体"/>
          <w:color w:val="auto"/>
          <w:sz w:val="24"/>
          <w:szCs w:val="24"/>
          <w:highlight w:val="none"/>
        </w:rPr>
        <w:t>.AIOP</w:t>
      </w:r>
    </w:p>
    <w:p w14:paraId="7EE9FCF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·支持检测、分类、混合、双检测、分割、OCR等AI模型加载运行</w:t>
      </w:r>
    </w:p>
    <w:p w14:paraId="719AD03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（3）设备总性能规格</w:t>
      </w:r>
    </w:p>
    <w:p w14:paraId="5B32E69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设备内置</w:t>
      </w:r>
      <w:r>
        <w:rPr>
          <w:rFonts w:ascii="宋体" w:hAnsi="宋体" w:eastAsia="宋体"/>
          <w:color w:val="auto"/>
          <w:sz w:val="24"/>
          <w:szCs w:val="24"/>
          <w:highlight w:val="none"/>
        </w:rPr>
        <w:t>12颗GPU，默认配置8个GPU直接分析（单GPU支持4路实时或16路定时抓图或轮巡视频分析）+4个GPU（大模型二次研判）</w:t>
      </w:r>
    </w:p>
    <w:p w14:paraId="4AC5C8A9">
      <w:pPr>
        <w:spacing w:line="360" w:lineRule="auto"/>
        <w:ind w:firstLine="480" w:firstLineChars="200"/>
        <w:rPr>
          <w:rFonts w:hint="eastAsia" w:ascii="宋体" w:hAnsi="宋体" w:eastAsia="宋体"/>
          <w:color w:val="auto"/>
          <w:sz w:val="24"/>
          <w:szCs w:val="24"/>
          <w:highlight w:val="none"/>
        </w:rPr>
      </w:pPr>
    </w:p>
    <w:p w14:paraId="20AFDB01">
      <w:pPr>
        <w:spacing w:line="360" w:lineRule="auto"/>
        <w:rPr>
          <w:rFonts w:hint="eastAsia" w:ascii="宋体" w:hAnsi="宋体" w:eastAsia="宋体"/>
          <w:color w:val="auto"/>
          <w:sz w:val="24"/>
          <w:szCs w:val="24"/>
          <w:highlight w:val="none"/>
        </w:rPr>
        <w:sectPr>
          <w:pgSz w:w="11906" w:h="16838"/>
          <w:pgMar w:top="1440" w:right="1800" w:bottom="1440" w:left="1800" w:header="851" w:footer="992" w:gutter="0"/>
          <w:cols w:space="425" w:num="1"/>
          <w:docGrid w:type="lines" w:linePitch="312" w:charSpace="0"/>
        </w:sectPr>
      </w:pPr>
    </w:p>
    <w:p w14:paraId="1571868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四十八、数字孪生系统——软件平台</w:t>
      </w:r>
    </w:p>
    <w:p w14:paraId="3F421E91">
      <w:pPr>
        <w:spacing w:line="360" w:lineRule="auto"/>
        <w:ind w:firstLine="482" w:firstLineChars="20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由于该平台集成度较高，故下文中所述的相关必须使用的第三方成品软件或须第三方支撑的成熟技术，为表述方便，招标人仅选择了目前主流软件或技术，而并非要求投标人严格按其选择，投标人仅需结合该成品软件所发挥的作用，自行选配同档次即可，但必须满足招标文件所述的相关要求。如deepseek，</w:t>
      </w:r>
      <w:r>
        <w:rPr>
          <w:rFonts w:ascii="宋体" w:hAnsi="宋体" w:eastAsia="宋体"/>
          <w:b/>
          <w:bCs/>
          <w:color w:val="auto"/>
          <w:sz w:val="24"/>
          <w:szCs w:val="24"/>
          <w:highlight w:val="none"/>
        </w:rPr>
        <w:t>K8S+Docker</w:t>
      </w:r>
      <w:r>
        <w:rPr>
          <w:rFonts w:hint="eastAsia" w:ascii="宋体" w:hAnsi="宋体" w:eastAsia="宋体"/>
          <w:b/>
          <w:bCs/>
          <w:color w:val="auto"/>
          <w:sz w:val="24"/>
          <w:highlight w:val="none"/>
        </w:rPr>
        <w:t>，</w:t>
      </w:r>
      <w:r>
        <w:rPr>
          <w:rFonts w:ascii="宋体" w:hAnsi="宋体" w:eastAsia="宋体"/>
          <w:b/>
          <w:bCs/>
          <w:color w:val="auto"/>
          <w:sz w:val="24"/>
          <w:szCs w:val="24"/>
          <w:highlight w:val="none"/>
        </w:rPr>
        <w:t>UnrealEngine</w:t>
      </w:r>
      <w:r>
        <w:rPr>
          <w:rFonts w:hint="eastAsia" w:ascii="宋体" w:hAnsi="宋体" w:eastAsia="宋体"/>
          <w:b/>
          <w:bCs/>
          <w:color w:val="auto"/>
          <w:sz w:val="24"/>
          <w:szCs w:val="24"/>
          <w:highlight w:val="none"/>
        </w:rPr>
        <w:t>等。</w:t>
      </w:r>
    </w:p>
    <w:p w14:paraId="669B6562">
      <w:pPr>
        <w:spacing w:line="360" w:lineRule="auto"/>
        <w:ind w:firstLine="482" w:firstLineChars="200"/>
        <w:rPr>
          <w:rFonts w:hint="eastAsia" w:ascii="宋体" w:hAnsi="宋体" w:eastAsia="宋体"/>
          <w:b/>
          <w:bCs/>
          <w:color w:val="auto"/>
          <w:sz w:val="24"/>
          <w:szCs w:val="24"/>
          <w:highlight w:val="none"/>
        </w:rPr>
      </w:pPr>
      <w:r>
        <w:rPr>
          <w:rFonts w:ascii="宋体" w:hAnsi="宋体" w:eastAsia="宋体"/>
          <w:b/>
          <w:bCs/>
          <w:color w:val="auto"/>
          <w:sz w:val="24"/>
          <w:szCs w:val="24"/>
          <w:highlight w:val="none"/>
        </w:rPr>
        <w:t xml:space="preserve">1 </w:t>
      </w:r>
      <w:r>
        <w:rPr>
          <w:rFonts w:hint="eastAsia" w:ascii="宋体" w:hAnsi="宋体" w:eastAsia="宋体"/>
          <w:b/>
          <w:bCs/>
          <w:color w:val="auto"/>
          <w:sz w:val="24"/>
          <w:szCs w:val="24"/>
          <w:highlight w:val="none"/>
        </w:rPr>
        <w:t>平台总体要求</w:t>
      </w:r>
    </w:p>
    <w:p w14:paraId="728D501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本项目软件平台采用</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w:t>
      </w:r>
      <w:r>
        <w:rPr>
          <w:rFonts w:ascii="宋体" w:hAnsi="宋体" w:eastAsia="宋体"/>
          <w:color w:val="auto"/>
          <w:sz w:val="24"/>
          <w:szCs w:val="24"/>
          <w:highlight w:val="none"/>
        </w:rPr>
        <w:t>孪生监管平台 + 自动化控制 + 信息化平台 + 智能分析</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的建设模式，以 </w:t>
      </w:r>
      <w:r>
        <w:rPr>
          <w:rFonts w:hint="eastAsia" w:ascii="宋体" w:hAnsi="宋体" w:eastAsia="宋体"/>
          <w:color w:val="auto"/>
          <w:sz w:val="24"/>
          <w:szCs w:val="24"/>
          <w:highlight w:val="none"/>
        </w:rPr>
        <w:t>“</w:t>
      </w:r>
      <w:r>
        <w:rPr>
          <w:rFonts w:ascii="宋体" w:hAnsi="宋体" w:eastAsia="宋体"/>
          <w:color w:val="auto"/>
          <w:sz w:val="24"/>
          <w:szCs w:val="24"/>
          <w:highlight w:val="none"/>
        </w:rPr>
        <w:t>安全、高效、优质、节约</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为核心，构建全方位、全流程、全生命周期的数字孪生体系，具体</w:t>
      </w:r>
      <w:r>
        <w:rPr>
          <w:rFonts w:hint="eastAsia" w:ascii="宋体" w:hAnsi="宋体" w:eastAsia="宋体"/>
          <w:color w:val="auto"/>
          <w:sz w:val="24"/>
          <w:szCs w:val="24"/>
          <w:highlight w:val="none"/>
        </w:rPr>
        <w:t>要求</w:t>
      </w:r>
      <w:r>
        <w:rPr>
          <w:rFonts w:ascii="宋体" w:hAnsi="宋体" w:eastAsia="宋体"/>
          <w:color w:val="auto"/>
          <w:sz w:val="24"/>
          <w:szCs w:val="24"/>
          <w:highlight w:val="none"/>
        </w:rPr>
        <w:t>如下：</w:t>
      </w:r>
    </w:p>
    <w:p w14:paraId="32468D5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实现全业务三维可视化管理</w:t>
      </w:r>
    </w:p>
    <w:p w14:paraId="57A9671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构建高精度三维孪生模型，实现厂区地形、建筑物、构筑物、设备、管线等物理实体的</w:t>
      </w:r>
      <w:r>
        <w:rPr>
          <w:rFonts w:ascii="宋体" w:hAnsi="宋体" w:eastAsia="宋体"/>
          <w:color w:val="auto"/>
          <w:sz w:val="24"/>
          <w:szCs w:val="24"/>
          <w:highlight w:val="none"/>
        </w:rPr>
        <w:t xml:space="preserve"> 1:1 数字化还原，覆盖原水进水至清水出水的全制水流程。通过三维可视化界面，直观呈现工艺运行状态、设备运行参数、水质指标等关键信息，支持场景漫游、设备定位、数据钻取等交互操作，达到 </w:t>
      </w:r>
      <w:r>
        <w:rPr>
          <w:rFonts w:hint="eastAsia" w:ascii="宋体" w:hAnsi="宋体" w:eastAsia="宋体"/>
          <w:color w:val="auto"/>
          <w:sz w:val="24"/>
          <w:szCs w:val="24"/>
          <w:highlight w:val="none"/>
        </w:rPr>
        <w:t>“</w:t>
      </w:r>
      <w:r>
        <w:rPr>
          <w:rFonts w:ascii="宋体" w:hAnsi="宋体" w:eastAsia="宋体"/>
          <w:color w:val="auto"/>
          <w:sz w:val="24"/>
          <w:szCs w:val="24"/>
          <w:highlight w:val="none"/>
        </w:rPr>
        <w:t>沉浸式体验</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和 </w:t>
      </w:r>
      <w:r>
        <w:rPr>
          <w:rFonts w:hint="eastAsia" w:ascii="宋体" w:hAnsi="宋体" w:eastAsia="宋体"/>
          <w:color w:val="auto"/>
          <w:sz w:val="24"/>
          <w:szCs w:val="24"/>
          <w:highlight w:val="none"/>
        </w:rPr>
        <w:t>“</w:t>
      </w:r>
      <w:r>
        <w:rPr>
          <w:rFonts w:ascii="宋体" w:hAnsi="宋体" w:eastAsia="宋体"/>
          <w:color w:val="auto"/>
          <w:sz w:val="24"/>
          <w:szCs w:val="24"/>
          <w:highlight w:val="none"/>
        </w:rPr>
        <w:t>虚实精准映射</w:t>
      </w:r>
      <w:r>
        <w:rPr>
          <w:rFonts w:hint="eastAsia" w:ascii="宋体" w:hAnsi="宋体" w:eastAsia="宋体"/>
          <w:color w:val="auto"/>
          <w:sz w:val="24"/>
          <w:szCs w:val="24"/>
          <w:highlight w:val="none"/>
        </w:rPr>
        <w:t>”</w:t>
      </w:r>
      <w:r>
        <w:rPr>
          <w:rFonts w:ascii="宋体" w:hAnsi="宋体" w:eastAsia="宋体"/>
          <w:color w:val="auto"/>
          <w:sz w:val="24"/>
          <w:szCs w:val="24"/>
          <w:highlight w:val="none"/>
        </w:rPr>
        <w:t>。</w:t>
      </w:r>
    </w:p>
    <w:p w14:paraId="18E4124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达成全流程智能管控</w:t>
      </w:r>
    </w:p>
    <w:p w14:paraId="009E077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基于大模型和机器学习算法，实现制水过程的智能优化和自主决策。包括智能加药控制、滤池反冲洗预测、设备预测性维护、泵组优化调度等核心功能，以实现化学原料、能耗成本的智能节降，提升工艺调整的精准度和及时性。</w:t>
      </w:r>
    </w:p>
    <w:p w14:paraId="4991E3C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建立设备全生命周期管理体系</w:t>
      </w:r>
    </w:p>
    <w:p w14:paraId="7CDC514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整合设备基础信息、运行数据、维护记录、故障日志等全生命周期数据，构建设备健康档案和知识图谱。实现设备故障提前预警，关键设备故障诊断准确率不低于</w:t>
      </w:r>
      <w:r>
        <w:rPr>
          <w:rFonts w:ascii="宋体" w:hAnsi="宋体" w:eastAsia="宋体"/>
          <w:color w:val="auto"/>
          <w:sz w:val="24"/>
          <w:szCs w:val="24"/>
          <w:highlight w:val="none"/>
        </w:rPr>
        <w:t xml:space="preserve"> 95%，减少因设备突发故障导致的生产停滞，延长设备使用寿命。</w:t>
      </w:r>
    </w:p>
    <w:p w14:paraId="2B275CD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（4）降低人工干预</w:t>
      </w:r>
    </w:p>
    <w:p w14:paraId="2020D58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通过本平台高度集成的自动化监测、智能预警、远程操控等功能，减少人工干预频次，提升异常响应效率。实现制水全流程关键指标的自动监测、异常情况的智能告警和应急处置方案的快速推送，降低现场巡检工作量，逐步达成</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w:t>
      </w:r>
      <w:r>
        <w:rPr>
          <w:rFonts w:ascii="宋体" w:hAnsi="宋体" w:eastAsia="宋体"/>
          <w:color w:val="auto"/>
          <w:sz w:val="24"/>
          <w:szCs w:val="24"/>
          <w:highlight w:val="none"/>
        </w:rPr>
        <w:t>无人值守、有人巡检</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的运营模式。</w:t>
      </w:r>
    </w:p>
    <w:p w14:paraId="26ABA15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构建可扩展的系统架构</w:t>
      </w:r>
    </w:p>
    <w:p w14:paraId="21583FA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系统设计须具备良好的兼容性和扩展性，支持与现有</w:t>
      </w:r>
      <w:r>
        <w:rPr>
          <w:rFonts w:ascii="宋体" w:hAnsi="宋体" w:eastAsia="宋体"/>
          <w:color w:val="auto"/>
          <w:sz w:val="24"/>
          <w:szCs w:val="24"/>
          <w:highlight w:val="none"/>
        </w:rPr>
        <w:t xml:space="preserve"> SCADA 系统、智慧制水平台、仓储管理系统等无缝对接，同时预留与未来其他水厂系统的集成接口，实现多水厂协同调度和统一管理，为后续业务拓展提供灵活支撑。</w:t>
      </w:r>
    </w:p>
    <w:p w14:paraId="518F7982">
      <w:pPr>
        <w:spacing w:line="360" w:lineRule="auto"/>
        <w:ind w:firstLine="482" w:firstLineChars="200"/>
        <w:rPr>
          <w:rFonts w:hint="eastAsia" w:ascii="宋体" w:hAnsi="宋体" w:eastAsia="宋体"/>
          <w:b/>
          <w:bCs/>
          <w:color w:val="auto"/>
          <w:sz w:val="24"/>
          <w:szCs w:val="24"/>
          <w:highlight w:val="none"/>
        </w:rPr>
      </w:pPr>
    </w:p>
    <w:p w14:paraId="083549C5">
      <w:pPr>
        <w:spacing w:line="360" w:lineRule="auto"/>
        <w:ind w:firstLine="482" w:firstLineChars="200"/>
        <w:rPr>
          <w:rFonts w:hint="eastAsia" w:ascii="宋体" w:hAnsi="宋体" w:eastAsia="宋体"/>
          <w:b/>
          <w:bCs/>
          <w:color w:val="auto"/>
          <w:sz w:val="24"/>
          <w:szCs w:val="24"/>
          <w:highlight w:val="none"/>
        </w:rPr>
      </w:pPr>
      <w:r>
        <w:rPr>
          <w:rFonts w:ascii="宋体" w:hAnsi="宋体" w:eastAsia="宋体"/>
          <w:b/>
          <w:bCs/>
          <w:color w:val="auto"/>
          <w:sz w:val="24"/>
          <w:szCs w:val="24"/>
          <w:highlight w:val="none"/>
        </w:rPr>
        <w:t xml:space="preserve">2 </w:t>
      </w:r>
      <w:r>
        <w:rPr>
          <w:rFonts w:hint="eastAsia" w:ascii="宋体" w:hAnsi="宋体" w:eastAsia="宋体"/>
          <w:b/>
          <w:bCs/>
          <w:color w:val="auto"/>
          <w:sz w:val="24"/>
          <w:szCs w:val="24"/>
          <w:highlight w:val="none"/>
        </w:rPr>
        <w:t>系统建设要求</w:t>
      </w:r>
    </w:p>
    <w:p w14:paraId="7F5BC05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系统架构要求</w:t>
      </w:r>
    </w:p>
    <w:p w14:paraId="7DEF99A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项目应采用</w:t>
      </w:r>
      <w:r>
        <w:rPr>
          <w:rFonts w:ascii="宋体" w:hAnsi="宋体" w:eastAsia="宋体"/>
          <w:color w:val="auto"/>
          <w:sz w:val="24"/>
          <w:szCs w:val="24"/>
          <w:highlight w:val="none"/>
        </w:rPr>
        <w:t xml:space="preserve"> C/S 和 B/S 混合架构，支持 PC 端、移动端、大屏端等多终端无插件访问，满足不同场景下的操作需求。</w:t>
      </w:r>
    </w:p>
    <w:p w14:paraId="6BE6B53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系统应基于</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w:t>
      </w:r>
      <w:r>
        <w:rPr>
          <w:rFonts w:ascii="宋体" w:hAnsi="宋体" w:eastAsia="宋体"/>
          <w:color w:val="auto"/>
          <w:sz w:val="24"/>
          <w:szCs w:val="24"/>
          <w:highlight w:val="none"/>
        </w:rPr>
        <w:t>边缘层 - 网络层 - 平台层 - 应用层 - 终端层</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的五级架构设计，其中边缘层负责现场数据采集，网络层通过厂区内网或 5G 专网实现数据传输，平台层提供数据处理、模型训练和服务支撑，应用层实现各类业务功能，终端层支持多设备适配。</w:t>
      </w:r>
    </w:p>
    <w:p w14:paraId="0CC2200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系统应支持</w:t>
      </w:r>
      <w:r>
        <w:rPr>
          <w:rFonts w:ascii="宋体" w:hAnsi="宋体" w:eastAsia="宋体"/>
          <w:color w:val="auto"/>
          <w:sz w:val="24"/>
          <w:szCs w:val="24"/>
          <w:highlight w:val="none"/>
        </w:rPr>
        <w:t xml:space="preserve"> SaaS 模式部署，具备企业用户管理和组织架构管理功能，各业务数据独立分离，保障数据安全性和私密性。采用容器化部署技术（K8S+Docker），支持系统横向扩展和负载均衡，满足高并发访问需求。</w:t>
      </w:r>
    </w:p>
    <w:p w14:paraId="0E5440F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数据管理要求</w:t>
      </w:r>
    </w:p>
    <w:p w14:paraId="514CAD4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本项目应建立宋六陵水厂数据库，涵盖地理信息数据、</w:t>
      </w:r>
      <w:r>
        <w:rPr>
          <w:rFonts w:ascii="宋体" w:hAnsi="宋体" w:eastAsia="宋体"/>
          <w:color w:val="auto"/>
          <w:sz w:val="24"/>
          <w:szCs w:val="24"/>
          <w:highlight w:val="none"/>
        </w:rPr>
        <w:t>BIM 数据、制水业务数据、制水工艺数据、设备运行数据等五大类数据，实现多源异构数据的统一存储和管理。支持 OBJ、FBX、STEP、STL、ASE 等常见格式的模型数据存储，兼容 MySQL、Redis、Clickhouse、Iotdb 等多种数据库类型。同时具备强大的数据治理能力，包括数据清洗、预处理、血缘追踪、权限管理等功能，实现设备时序数据、业务数据和三维空间模型数据的互联互通和映射关联。可通过数字线程工具构建工业知识图谱，支持百万级节点、千万级实体关</w:t>
      </w:r>
      <w:r>
        <w:rPr>
          <w:rFonts w:hint="eastAsia" w:ascii="宋体" w:hAnsi="宋体" w:eastAsia="宋体"/>
          <w:color w:val="auto"/>
          <w:sz w:val="24"/>
          <w:szCs w:val="24"/>
          <w:highlight w:val="none"/>
        </w:rPr>
        <w:t>系的高效查询。</w:t>
      </w:r>
    </w:p>
    <w:p w14:paraId="059F5D9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三维建模与渲染要求</w:t>
      </w:r>
    </w:p>
    <w:p w14:paraId="4DD5846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本项目应采用</w:t>
      </w:r>
      <w:r>
        <w:rPr>
          <w:rFonts w:ascii="宋体" w:hAnsi="宋体" w:eastAsia="宋体"/>
          <w:color w:val="auto"/>
          <w:sz w:val="24"/>
          <w:szCs w:val="24"/>
          <w:highlight w:val="none"/>
        </w:rPr>
        <w:t xml:space="preserve"> "BIM+IoT+AI" 四维融合建模技术，实现厂区高精度多格式兼容建模。</w:t>
      </w:r>
      <w:r>
        <w:rPr>
          <w:rFonts w:ascii="宋体" w:hAnsi="宋体" w:eastAsia="宋体"/>
          <w:b/>
          <w:bCs/>
          <w:color w:val="auto"/>
          <w:sz w:val="24"/>
          <w:szCs w:val="24"/>
          <w:highlight w:val="none"/>
        </w:rPr>
        <w:t>关键设备</w:t>
      </w:r>
      <w:r>
        <w:rPr>
          <w:rFonts w:hint="eastAsia" w:ascii="宋体" w:hAnsi="宋体" w:eastAsia="宋体"/>
          <w:b/>
          <w:bCs/>
          <w:color w:val="auto"/>
          <w:sz w:val="24"/>
          <w:szCs w:val="24"/>
          <w:highlight w:val="none"/>
        </w:rPr>
        <w:t>（含且不仅含原水进水调流阀5台，出厂水阀2台，膜提升泵6台，臭氧接触池提升泵1</w:t>
      </w:r>
      <w:r>
        <w:rPr>
          <w:rFonts w:ascii="宋体" w:hAnsi="宋体" w:eastAsia="宋体"/>
          <w:b/>
          <w:bCs/>
          <w:color w:val="auto"/>
          <w:sz w:val="24"/>
          <w:szCs w:val="24"/>
          <w:highlight w:val="none"/>
        </w:rPr>
        <w:t>2</w:t>
      </w:r>
      <w:r>
        <w:rPr>
          <w:rFonts w:hint="eastAsia" w:ascii="宋体" w:hAnsi="宋体" w:eastAsia="宋体"/>
          <w:b/>
          <w:bCs/>
          <w:color w:val="auto"/>
          <w:sz w:val="24"/>
          <w:szCs w:val="24"/>
          <w:highlight w:val="none"/>
        </w:rPr>
        <w:t>台，潜水搅拌器1</w:t>
      </w:r>
      <w:r>
        <w:rPr>
          <w:rFonts w:ascii="宋体" w:hAnsi="宋体" w:eastAsia="宋体"/>
          <w:b/>
          <w:bCs/>
          <w:color w:val="auto"/>
          <w:sz w:val="24"/>
          <w:szCs w:val="24"/>
          <w:highlight w:val="none"/>
        </w:rPr>
        <w:t>2</w:t>
      </w:r>
      <w:r>
        <w:rPr>
          <w:rFonts w:hint="eastAsia" w:ascii="宋体" w:hAnsi="宋体" w:eastAsia="宋体"/>
          <w:b/>
          <w:bCs/>
          <w:color w:val="auto"/>
          <w:sz w:val="24"/>
          <w:szCs w:val="24"/>
          <w:highlight w:val="none"/>
        </w:rPr>
        <w:t>台，反冲洗泵9台，石灰、矾、次钠制备投加装置各1套）</w:t>
      </w:r>
      <w:r>
        <w:rPr>
          <w:rFonts w:ascii="宋体" w:hAnsi="宋体" w:eastAsia="宋体"/>
          <w:b/>
          <w:bCs/>
          <w:color w:val="auto"/>
          <w:sz w:val="24"/>
          <w:szCs w:val="24"/>
          <w:highlight w:val="none"/>
        </w:rPr>
        <w:t>满足 LOD 4 级（高精度毫米级模型）建模精度</w:t>
      </w:r>
      <w:r>
        <w:rPr>
          <w:rFonts w:ascii="宋体" w:hAnsi="宋体" w:eastAsia="宋体"/>
          <w:color w:val="auto"/>
          <w:sz w:val="24"/>
          <w:szCs w:val="24"/>
          <w:highlight w:val="none"/>
        </w:rPr>
        <w:t>，确保模型几何精度和拓扑纹理质感与物理实体一致。采用 Unreal Engine 虚幻引擎进行高保真渲染，支持 Lumen 动态照明和 Nanite 微多边形几何技术，提升场景真实感。通过 LOD 多层次细节技术、GPU 实例化渲染等优化手段，降低算力消耗，保障复杂场景的流畅运行。支持天气状态模拟、光影特效展示等环境渲染功能，提升实景还原程度。</w:t>
      </w:r>
    </w:p>
    <w:p w14:paraId="13453F8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人工智能与仿真要求</w:t>
      </w:r>
    </w:p>
    <w:p w14:paraId="62A21AC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本项目应集成大模型（如</w:t>
      </w:r>
      <w:r>
        <w:rPr>
          <w:rFonts w:ascii="宋体" w:hAnsi="宋体" w:eastAsia="宋体"/>
          <w:color w:val="auto"/>
          <w:sz w:val="24"/>
          <w:szCs w:val="24"/>
          <w:highlight w:val="none"/>
        </w:rPr>
        <w:t xml:space="preserve"> DeepSeek）和机器学习算法库，如卷积神经网络（CNN）、长短期记忆网络（LSTM）、Transformer、支持向量机（SVM）等，构建制水过程预测分析、工艺优化、故障诊断等智能模型。具备数字孪生物理仿真引擎，支持制水工艺参数、流体动力学等物理参数的实时仿真计算，可模拟水流形态、药剂扩散、设备运行等动态过程。</w:t>
      </w:r>
    </w:p>
    <w:p w14:paraId="7FE9C86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w:t>
      </w:r>
      <w:r>
        <w:rPr>
          <w:rFonts w:ascii="宋体" w:hAnsi="宋体" w:eastAsia="宋体"/>
          <w:color w:val="auto"/>
          <w:sz w:val="24"/>
          <w:szCs w:val="24"/>
          <w:highlight w:val="none"/>
        </w:rPr>
        <w:t>性能要求</w:t>
      </w:r>
    </w:p>
    <w:p w14:paraId="46BA63F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本项目需支持最大用户数不少于</w:t>
      </w:r>
      <w:r>
        <w:rPr>
          <w:rFonts w:ascii="宋体" w:hAnsi="宋体" w:eastAsia="宋体"/>
          <w:color w:val="auto"/>
          <w:sz w:val="24"/>
          <w:szCs w:val="24"/>
          <w:highlight w:val="none"/>
        </w:rPr>
        <w:t>100个，支持同时在线并发推送云渲染画面用户数不少于20个。支持海量数据处理能力，可接入数据点位不少于100000点，</w:t>
      </w:r>
      <w:r>
        <w:rPr>
          <w:rFonts w:hint="eastAsia" w:ascii="宋体" w:hAnsi="宋体" w:eastAsia="宋体"/>
          <w:color w:val="auto"/>
          <w:sz w:val="24"/>
          <w:szCs w:val="24"/>
          <w:highlight w:val="none"/>
        </w:rPr>
        <w:t>且远期可以通过增加服务器算力基础进行点位扩容。</w:t>
      </w:r>
      <w:r>
        <w:rPr>
          <w:rFonts w:ascii="宋体" w:hAnsi="宋体" w:eastAsia="宋体"/>
          <w:color w:val="auto"/>
          <w:sz w:val="24"/>
          <w:szCs w:val="24"/>
          <w:highlight w:val="none"/>
        </w:rPr>
        <w:t>支持百万级历史数据的快速查询和趋势分析，支持场景内多对象的批量选择、移动、旋转、缩放等操作，响应流畅无卡顿。</w:t>
      </w:r>
    </w:p>
    <w:p w14:paraId="779A1CCC">
      <w:pPr>
        <w:spacing w:line="360" w:lineRule="auto"/>
        <w:ind w:firstLine="482" w:firstLineChars="200"/>
        <w:rPr>
          <w:rFonts w:hint="eastAsia" w:ascii="宋体" w:hAnsi="宋体" w:eastAsia="宋体"/>
          <w:b/>
          <w:bCs/>
          <w:color w:val="auto"/>
          <w:sz w:val="24"/>
          <w:szCs w:val="24"/>
          <w:highlight w:val="none"/>
        </w:rPr>
      </w:pPr>
    </w:p>
    <w:p w14:paraId="6E4FBA0A">
      <w:pPr>
        <w:spacing w:line="360" w:lineRule="auto"/>
        <w:ind w:firstLine="482" w:firstLineChars="20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3.</w:t>
      </w:r>
      <w:r>
        <w:rPr>
          <w:rFonts w:ascii="宋体" w:hAnsi="宋体" w:eastAsia="宋体"/>
          <w:b/>
          <w:bCs/>
          <w:color w:val="auto"/>
          <w:sz w:val="24"/>
          <w:szCs w:val="24"/>
          <w:highlight w:val="none"/>
        </w:rPr>
        <w:t xml:space="preserve"> </w:t>
      </w:r>
      <w:r>
        <w:rPr>
          <w:rFonts w:hint="eastAsia" w:ascii="宋体" w:hAnsi="宋体" w:eastAsia="宋体"/>
          <w:b/>
          <w:bCs/>
          <w:color w:val="auto"/>
          <w:sz w:val="24"/>
          <w:szCs w:val="24"/>
          <w:highlight w:val="none"/>
        </w:rPr>
        <w:t>系统功能详细要求</w:t>
      </w:r>
    </w:p>
    <w:p w14:paraId="03A0FC4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（1）数据平台</w:t>
      </w:r>
    </w:p>
    <w:p w14:paraId="51FA35B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宋六陵水厂数字孪生系统核心数据平台底座，须具备对接宋六陵水厂现场设备、中控系统、传感器以及业务系统等现实物理世界各类时序数据和业务数据协议，转换成数字孪生所需的结构化</w:t>
      </w:r>
      <w:r>
        <w:rPr>
          <w:rFonts w:ascii="宋体" w:hAnsi="宋体" w:eastAsia="宋体"/>
          <w:color w:val="auto"/>
          <w:sz w:val="24"/>
          <w:szCs w:val="24"/>
          <w:highlight w:val="none"/>
        </w:rPr>
        <w:t>/非结构化数据能力。在数据接入方面，必须具备设备数据以及业务数据对接能力，支持数据规则配置，数据验证及监控能力，在数据管理方面，提供数据共享访问服务和数据访问权限服务</w:t>
      </w:r>
      <w:r>
        <w:rPr>
          <w:rFonts w:hint="eastAsia" w:ascii="宋体" w:hAnsi="宋体" w:eastAsia="宋体"/>
          <w:color w:val="auto"/>
          <w:sz w:val="24"/>
          <w:szCs w:val="24"/>
          <w:highlight w:val="none"/>
        </w:rPr>
        <w:t>，</w:t>
      </w:r>
      <w:r>
        <w:rPr>
          <w:rFonts w:ascii="宋体" w:hAnsi="宋体" w:eastAsia="宋体"/>
          <w:color w:val="auto"/>
          <w:sz w:val="24"/>
          <w:szCs w:val="24"/>
          <w:highlight w:val="none"/>
        </w:rPr>
        <w:t>必须具备数据清洗与预处理、数据治理、数据分析、数据监控与审计、数据血缘追踪以及数据访问与权限管理等能力，支撑整体数字孪生系统的数据需求及运行管理。</w:t>
      </w:r>
    </w:p>
    <w:p w14:paraId="06EC4B4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320FF44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工业时序数据实时采集处理能力：</w:t>
      </w:r>
    </w:p>
    <w:p w14:paraId="291AFE5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w:t>
      </w:r>
      <w:r>
        <w:rPr>
          <w:rFonts w:ascii="宋体" w:hAnsi="宋体" w:eastAsia="宋体"/>
          <w:color w:val="auto"/>
          <w:sz w:val="24"/>
          <w:szCs w:val="24"/>
          <w:highlight w:val="none"/>
        </w:rPr>
        <w:tab/>
      </w:r>
      <w:r>
        <w:rPr>
          <w:rFonts w:ascii="宋体" w:hAnsi="宋体" w:eastAsia="宋体"/>
          <w:color w:val="auto"/>
          <w:sz w:val="24"/>
          <w:szCs w:val="24"/>
          <w:highlight w:val="none"/>
        </w:rPr>
        <w:t>系统需支持多种工业通信协议和数据接口标准，包括OPC UA、Modbus、MQTT、HTTP (s</w:t>
      </w:r>
      <w:r>
        <w:rPr>
          <w:rFonts w:hint="eastAsia" w:ascii="宋体" w:hAnsi="宋体" w:eastAsia="宋体"/>
          <w:color w:val="auto"/>
          <w:sz w:val="24"/>
          <w:szCs w:val="24"/>
          <w:highlight w:val="none"/>
        </w:rPr>
        <w:t>）</w:t>
      </w:r>
      <w:r>
        <w:rPr>
          <w:rFonts w:ascii="宋体" w:hAnsi="宋体" w:eastAsia="宋体"/>
          <w:color w:val="auto"/>
          <w:sz w:val="24"/>
          <w:szCs w:val="24"/>
          <w:highlight w:val="none"/>
        </w:rPr>
        <w:t>、Socket、SNMP、JDBC、Kafka等，可与PLC</w:t>
      </w:r>
      <w:r>
        <w:rPr>
          <w:rFonts w:hint="eastAsia" w:ascii="宋体" w:hAnsi="宋体" w:eastAsia="宋体"/>
          <w:color w:val="auto"/>
          <w:sz w:val="24"/>
          <w:szCs w:val="24"/>
          <w:highlight w:val="none"/>
        </w:rPr>
        <w:t>、</w:t>
      </w:r>
      <w:r>
        <w:rPr>
          <w:rFonts w:ascii="宋体" w:hAnsi="宋体" w:eastAsia="宋体"/>
          <w:color w:val="auto"/>
          <w:sz w:val="24"/>
          <w:szCs w:val="24"/>
          <w:highlight w:val="none"/>
        </w:rPr>
        <w:t>传感器、SCADA系统、智慧制水平台等无缝对接；</w:t>
      </w:r>
    </w:p>
    <w:p w14:paraId="0B9C327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w:t>
      </w:r>
      <w:r>
        <w:rPr>
          <w:rFonts w:ascii="宋体" w:hAnsi="宋体" w:eastAsia="宋体"/>
          <w:color w:val="auto"/>
          <w:sz w:val="24"/>
          <w:szCs w:val="24"/>
          <w:highlight w:val="none"/>
        </w:rPr>
        <w:tab/>
      </w:r>
      <w:r>
        <w:rPr>
          <w:rFonts w:ascii="宋体" w:hAnsi="宋体" w:eastAsia="宋体"/>
          <w:color w:val="auto"/>
          <w:sz w:val="24"/>
          <w:szCs w:val="24"/>
          <w:highlight w:val="none"/>
        </w:rPr>
        <w:t>必须支持工业时序数据的高并发采集与实时处理，具备秒级响应能力；</w:t>
      </w:r>
    </w:p>
    <w:p w14:paraId="0247BC9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③</w:t>
      </w:r>
      <w:r>
        <w:rPr>
          <w:rFonts w:ascii="宋体" w:hAnsi="宋体" w:eastAsia="宋体"/>
          <w:color w:val="auto"/>
          <w:sz w:val="24"/>
          <w:szCs w:val="24"/>
          <w:highlight w:val="none"/>
        </w:rPr>
        <w:tab/>
      </w:r>
      <w:r>
        <w:rPr>
          <w:rFonts w:ascii="宋体" w:hAnsi="宋体" w:eastAsia="宋体"/>
          <w:color w:val="auto"/>
          <w:sz w:val="24"/>
          <w:szCs w:val="24"/>
          <w:highlight w:val="none"/>
        </w:rPr>
        <w:t>单节点数据采集与处理吞吐量 ≥ 10000 条/秒；</w:t>
      </w:r>
    </w:p>
    <w:p w14:paraId="1519E44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④</w:t>
      </w:r>
      <w:r>
        <w:rPr>
          <w:rFonts w:ascii="宋体" w:hAnsi="宋体" w:eastAsia="宋体"/>
          <w:color w:val="auto"/>
          <w:sz w:val="24"/>
          <w:szCs w:val="24"/>
          <w:highlight w:val="none"/>
        </w:rPr>
        <w:tab/>
      </w:r>
      <w:r>
        <w:rPr>
          <w:rFonts w:ascii="宋体" w:hAnsi="宋体" w:eastAsia="宋体"/>
          <w:color w:val="auto"/>
          <w:sz w:val="24"/>
          <w:szCs w:val="24"/>
          <w:highlight w:val="none"/>
        </w:rPr>
        <w:t>数据从采集到入库的端到端延迟≤2秒。支持断点续传、数据压缩功能；</w:t>
      </w:r>
    </w:p>
    <w:p w14:paraId="1D56B32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⑤</w:t>
      </w:r>
      <w:r>
        <w:rPr>
          <w:rFonts w:ascii="宋体" w:hAnsi="宋体" w:eastAsia="宋体"/>
          <w:color w:val="auto"/>
          <w:sz w:val="24"/>
          <w:szCs w:val="24"/>
          <w:highlight w:val="none"/>
        </w:rPr>
        <w:tab/>
      </w:r>
      <w:r>
        <w:rPr>
          <w:rFonts w:ascii="宋体" w:hAnsi="宋体" w:eastAsia="宋体"/>
          <w:color w:val="auto"/>
          <w:sz w:val="24"/>
          <w:szCs w:val="24"/>
          <w:highlight w:val="none"/>
        </w:rPr>
        <w:t>支持≥30个ETL任务或分析任务并发执行，资源隔离不影响核心业务。</w:t>
      </w:r>
    </w:p>
    <w:p w14:paraId="22240E0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平台需支持将原始时序数据通过规则引擎或机器学习模型转换为业务事件，实现复杂事件处理。</w:t>
      </w:r>
    </w:p>
    <w:p w14:paraId="5C3BE09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w:t>
      </w:r>
      <w:r>
        <w:rPr>
          <w:rFonts w:ascii="宋体" w:hAnsi="宋体" w:eastAsia="宋体"/>
          <w:color w:val="auto"/>
          <w:sz w:val="24"/>
          <w:szCs w:val="24"/>
          <w:highlight w:val="none"/>
        </w:rPr>
        <w:tab/>
      </w:r>
      <w:r>
        <w:rPr>
          <w:rFonts w:ascii="宋体" w:hAnsi="宋体" w:eastAsia="宋体"/>
          <w:color w:val="auto"/>
          <w:sz w:val="24"/>
          <w:szCs w:val="24"/>
          <w:highlight w:val="none"/>
        </w:rPr>
        <w:t>事件定义必须包含时间窗口、条件判断（大于、小于、等于、区间）、逻辑组合（AND、OR、NOT）、事件关联（如序列匹配、缺失检测）等能力，并支持将多个原始事件聚合生成新事件。</w:t>
      </w:r>
    </w:p>
    <w:p w14:paraId="0024C35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w:t>
      </w:r>
      <w:r>
        <w:rPr>
          <w:rFonts w:ascii="宋体" w:hAnsi="宋体" w:eastAsia="宋体"/>
          <w:color w:val="auto"/>
          <w:sz w:val="24"/>
          <w:szCs w:val="24"/>
          <w:highlight w:val="none"/>
        </w:rPr>
        <w:tab/>
      </w:r>
      <w:r>
        <w:rPr>
          <w:rFonts w:ascii="宋体" w:hAnsi="宋体" w:eastAsia="宋体"/>
          <w:color w:val="auto"/>
          <w:sz w:val="24"/>
          <w:szCs w:val="24"/>
          <w:highlight w:val="none"/>
        </w:rPr>
        <w:t>单节点规则匹配能力 ≥ 5000条事件/秒；</w:t>
      </w:r>
    </w:p>
    <w:p w14:paraId="1D66FEC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③</w:t>
      </w:r>
      <w:r>
        <w:rPr>
          <w:rFonts w:ascii="宋体" w:hAnsi="宋体" w:eastAsia="宋体"/>
          <w:color w:val="auto"/>
          <w:sz w:val="24"/>
          <w:szCs w:val="24"/>
          <w:highlight w:val="none"/>
        </w:rPr>
        <w:tab/>
      </w:r>
      <w:r>
        <w:rPr>
          <w:rFonts w:ascii="宋体" w:hAnsi="宋体" w:eastAsia="宋体"/>
          <w:color w:val="auto"/>
          <w:sz w:val="24"/>
          <w:szCs w:val="24"/>
          <w:highlight w:val="none"/>
        </w:rPr>
        <w:t>规则引擎支持分布式部署，线性扩展。</w:t>
      </w:r>
    </w:p>
    <w:p w14:paraId="1349032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（2）仿真平台</w:t>
      </w:r>
    </w:p>
    <w:p w14:paraId="730A650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提供仿真模型管理、仿真方案搭建、仿真验证以及仿真服务的管理能力平台。本平台必须具备各类仿真模型的载入、维护及管理功能，可根据宋六陵水厂业务需求，构建仿真流程，设置仿真参数并对仿真的方案进行保存；平台可通过数字线程工具获取仿真数据后，基于平台的仿真引擎能力按照模型规则进行仿真计算，最终得到对应结果和指标的预测数据。</w:t>
      </w:r>
    </w:p>
    <w:p w14:paraId="70D38FE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7F450F4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支持流体动力学、设备运行机理、工艺过程等多类型仿真模型的集成管理；</w:t>
      </w:r>
      <w:r>
        <w:rPr>
          <w:rFonts w:hint="eastAsia" w:ascii="宋体" w:hAnsi="宋体" w:eastAsia="宋体"/>
          <w:color w:val="auto"/>
          <w:sz w:val="24"/>
          <w:szCs w:val="24"/>
          <w:highlight w:val="none"/>
        </w:rPr>
        <w:t>仿真计算精度误差≤</w:t>
      </w:r>
      <w:r>
        <w:rPr>
          <w:rFonts w:ascii="宋体" w:hAnsi="宋体" w:eastAsia="宋体"/>
          <w:color w:val="auto"/>
          <w:sz w:val="24"/>
          <w:szCs w:val="24"/>
          <w:highlight w:val="none"/>
        </w:rPr>
        <w:t>5%，仿真结果与实际运行数据的拟合优度≥95%；</w:t>
      </w:r>
    </w:p>
    <w:p w14:paraId="1768CA3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支持多仿真模型的协同运行，可实现至少10个模型的并行仿真计算；仿真服务接口响应时间≤3 秒，支持高并发访问，吞吐量≥500 QPS。</w:t>
      </w:r>
    </w:p>
    <w:p w14:paraId="2A22D10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（3）智能平台</w:t>
      </w:r>
    </w:p>
    <w:p w14:paraId="14BA286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平台需集成</w:t>
      </w:r>
      <w:r>
        <w:rPr>
          <w:rFonts w:ascii="宋体" w:hAnsi="宋体" w:eastAsia="宋体"/>
          <w:color w:val="auto"/>
          <w:sz w:val="24"/>
          <w:szCs w:val="24"/>
          <w:highlight w:val="none"/>
        </w:rPr>
        <w:t>DeepSeek等</w:t>
      </w:r>
      <w:r>
        <w:rPr>
          <w:rFonts w:hint="eastAsia" w:ascii="宋体" w:hAnsi="宋体" w:eastAsia="宋体"/>
          <w:color w:val="auto"/>
          <w:sz w:val="24"/>
          <w:szCs w:val="24"/>
          <w:highlight w:val="none"/>
        </w:rPr>
        <w:t>国产相似的</w:t>
      </w:r>
      <w:r>
        <w:rPr>
          <w:rFonts w:ascii="宋体" w:hAnsi="宋体" w:eastAsia="宋体"/>
          <w:color w:val="auto"/>
          <w:sz w:val="24"/>
          <w:szCs w:val="24"/>
          <w:highlight w:val="none"/>
        </w:rPr>
        <w:t>大模型，具备智能算法模型管理、运行验证以及算法服务管理等功能，可存储和管理各种智能模型算法库，同时基于工业知识图谱和数据平台中的历史数据为模型提供训练数据和标注数据，对模型进行调优和评估；支持利用工业知识图谱中的固有数据知识以及仿真平台环境，对智能模型的结果进行知识的交叉验证。</w:t>
      </w:r>
    </w:p>
    <w:p w14:paraId="44ADB57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571858B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提供 AI 算法模型的全生命周期管理，包括模型库管理、模型训练与优化、模型验证、模型服务等功能；</w:t>
      </w:r>
    </w:p>
    <w:p w14:paraId="5C1082A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支持各类智能算法模型的存储和版本控制，支持 CNN、LSTM、Transformer、SVM 等至少 10 种以上主流机器学习算法的集成；</w:t>
      </w:r>
    </w:p>
    <w:p w14:paraId="00712B8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可基于数字线程工具提供的训练数据和标注数据，进行模型调优和评估，模型更新支持增量训练；</w:t>
      </w:r>
    </w:p>
    <w:p w14:paraId="109F418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支持利用知识图谱中的固有知识对智能模型结果进行交叉验证；为业务场景提供智能模型服务接口，模型服务接口支持动态扩容，满足高并发调用需求，响应时间≤2 秒。</w:t>
      </w:r>
    </w:p>
    <w:p w14:paraId="48A23C2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（4）数字线程工具</w:t>
      </w:r>
    </w:p>
    <w:p w14:paraId="12E979A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本项目应采用工业知识图谱技术作为数字线程工具。在基础能力部分，需支持将数据平台所接入的水厂设备</w:t>
      </w:r>
      <w:r>
        <w:rPr>
          <w:rFonts w:ascii="宋体" w:hAnsi="宋体" w:eastAsia="宋体"/>
          <w:color w:val="auto"/>
          <w:sz w:val="24"/>
          <w:szCs w:val="24"/>
          <w:highlight w:val="none"/>
        </w:rPr>
        <w:t>/传感器时序数据、业务数据结构和三维空间模型数据建立数据关系，通过构建对应的工业知识图谱，实现数据连接和数据映射，实现设备时序数据、业务数据和三维空间模型数据的互联互通和数据映射；在仿真能力部分，需支持能够将各类数据与对应的仿真模型进行有效的协同与关联，将仿真图谱中的实体与不同设备的仿真程序之间建立数据映射关系，实现多个设备之间的仿真模型的协同运行，支撑仿真平台运行；在智能能力部分，数字线程工具能够将本项目中国的各</w:t>
      </w:r>
      <w:r>
        <w:rPr>
          <w:rFonts w:hint="eastAsia" w:ascii="宋体" w:hAnsi="宋体" w:eastAsia="宋体"/>
          <w:color w:val="auto"/>
          <w:sz w:val="24"/>
          <w:szCs w:val="24"/>
          <w:highlight w:val="none"/>
        </w:rPr>
        <w:t>类数据与对应的各类智能算法模型进行有效的协同与关联，将智能图谱中的实体与不同的智能程序之间建立数据映射关系，并通过知识图谱中不同实体之间的关系构建不同智能模型之间的连接关系，实现多个智能模型的协同运行，支撑智能平台运行。</w:t>
      </w:r>
    </w:p>
    <w:p w14:paraId="21ED75C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2DCC394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数据与模型的映射延迟≤500ms，支持实时数据驱动模型动态更新；</w:t>
      </w:r>
    </w:p>
    <w:p w14:paraId="0EBDEE1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支持至少 200 个以上知识图谱的构建与管理，知识图谱实体关系准确率≥95%；</w:t>
      </w:r>
    </w:p>
    <w:p w14:paraId="276318D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支持多模型协同调度，可实现至少 </w:t>
      </w:r>
      <w:r>
        <w:rPr>
          <w:rFonts w:hint="eastAsia" w:ascii="宋体" w:hAnsi="宋体" w:eastAsia="宋体"/>
          <w:color w:val="auto"/>
          <w:sz w:val="24"/>
          <w:szCs w:val="24"/>
          <w:highlight w:val="none"/>
        </w:rPr>
        <w:t>5</w:t>
      </w:r>
      <w:r>
        <w:rPr>
          <w:rFonts w:ascii="宋体" w:hAnsi="宋体" w:eastAsia="宋体"/>
          <w:color w:val="auto"/>
          <w:sz w:val="24"/>
          <w:szCs w:val="24"/>
          <w:highlight w:val="none"/>
        </w:rPr>
        <w:t>个模型的联动运行；</w:t>
      </w:r>
    </w:p>
    <w:p w14:paraId="1FBD6E1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增量数据同步至图谱的延迟≤3 分钟，支持知识的动态增量更新。</w:t>
      </w:r>
    </w:p>
    <w:p w14:paraId="41361F3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（5）生产知识管理平台</w:t>
      </w:r>
    </w:p>
    <w:p w14:paraId="54590C5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宋六陵水厂生产知识平台需采用知识图谱技术为底座，通过多源知识融合、智能决策引擎与多模态服务，能力覆盖从数据接入、知识提取到知识应用的全链路。</w:t>
      </w:r>
    </w:p>
    <w:p w14:paraId="773AA99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2088CCB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知识提取能力：以数据平台、水厂已有的SOP文件、设备维修文档等</w:t>
      </w:r>
      <w:r>
        <w:rPr>
          <w:rFonts w:hint="eastAsia" w:ascii="宋体" w:hAnsi="宋体" w:eastAsia="宋体"/>
          <w:color w:val="auto"/>
          <w:sz w:val="24"/>
          <w:szCs w:val="24"/>
          <w:highlight w:val="none"/>
        </w:rPr>
        <w:t>为</w:t>
      </w:r>
      <w:r>
        <w:rPr>
          <w:rFonts w:ascii="宋体" w:hAnsi="宋体" w:eastAsia="宋体"/>
          <w:color w:val="auto"/>
          <w:sz w:val="24"/>
          <w:szCs w:val="24"/>
          <w:highlight w:val="none"/>
        </w:rPr>
        <w:t>基础，提取水厂在业务环节所需的数据和知识，例如从设备维修文档中提取故障模式，从工艺SOP文档中解析参数约束条件，形成企业级“规则知识库”，知识提取的数据和知识类型包括文本数据、时序数据、数据库数据，以及其他例如CAD文件、数据图表等非结构化数据；</w:t>
      </w:r>
    </w:p>
    <w:p w14:paraId="3B23423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知识构建能力：需采用NLP（BERT）、规则引擎、图算法等技术，从文本、日志、传感器数据中提取实体与关系，构建工艺参数、设备行为等领域的本体模型，本体模型构建过程中，其体现的实体关系准确率≥95%；</w:t>
      </w:r>
    </w:p>
    <w:p w14:paraId="52AFB30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知识融合能力：需采用多算法（如聚类、关联规则）消歧与冲突解决，确保知识一致性，能够动态映射数据中台中的设备数据、业务系统（ERP、MES等）数据，实现知识的动态增量更新；</w:t>
      </w:r>
    </w:p>
    <w:p w14:paraId="39743A8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知识管理能力：需提供图形化界面，支持图谱上实体关系节点的拖拽式节点/关系编辑与版本回溯，基于RBAC模型，细分数据访问、知识编辑、模型调用权限，支持知识库版本全生命周期管理，支持回溯与差异对比；</w:t>
      </w:r>
    </w:p>
    <w:p w14:paraId="3AF7551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智能化知识服务能力：支持调用各AI模型，结合实时数据与历史故障知识，支撑本项目中的设备智能运维等场景；可基于工艺参数知识库，动态推荐关键生产工艺参数，支撑提升制水质量，节约制水成本；</w:t>
      </w:r>
    </w:p>
    <w:p w14:paraId="3D87543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多模态知识应用能力：支持知识平台与三维模型关联，可点击设备模型可查看关联知识（如维修记录、能耗指标等）；</w:t>
      </w:r>
    </w:p>
    <w:p w14:paraId="0BB61F5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知识智能问答能力：基于DeepSeek等</w:t>
      </w:r>
      <w:r>
        <w:rPr>
          <w:rFonts w:hint="eastAsia" w:ascii="宋体" w:hAnsi="宋体" w:eastAsia="宋体"/>
          <w:color w:val="auto"/>
          <w:sz w:val="24"/>
          <w:szCs w:val="24"/>
          <w:highlight w:val="none"/>
        </w:rPr>
        <w:t>国产</w:t>
      </w:r>
      <w:r>
        <w:rPr>
          <w:rFonts w:ascii="宋体" w:hAnsi="宋体" w:eastAsia="宋体"/>
          <w:color w:val="auto"/>
          <w:sz w:val="24"/>
          <w:szCs w:val="24"/>
          <w:highlight w:val="none"/>
        </w:rPr>
        <w:t>开源大模型，可通过RAG、多Agent等技术融合，构建企业垂类大模型，实现通过自然语言的知识查询能力，能够直接返回数据看板或优化建议；</w:t>
      </w:r>
    </w:p>
    <w:p w14:paraId="64DE0FC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性能指标：支持百万级节点、千万级实体图谱关系的存储与高效查询；简单查询（3跳以内）响应时间≤50ms，复杂推理（如多跳路径+规则过滤）响应时间≤500ms；支持千级并发请求，吞吐量≥1000 QPS；增量数据同步至图谱的延迟≤3分钟。</w:t>
      </w:r>
    </w:p>
    <w:p w14:paraId="360FE25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（6）低代码平台</w:t>
      </w:r>
    </w:p>
    <w:p w14:paraId="1A6BF5E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平台主要基于宋六陵水厂用户自身对制水业务的监控及分析需求，提供快速配置对应的数字孪生场景的能力。平台必须支持一站式的零代码构建，能够自由调整数据看板和模型关联，实现快速的参数的配置及计算管理，同时支持通过低代码平台搭建的三维产线以及设备等数字孪生场景，在每个终端上进行查看和交互使用的权限配置管理。</w:t>
      </w:r>
    </w:p>
    <w:p w14:paraId="3AC5A33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4B1452D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模型管理能力：平台支持主流格式（包括STEP、FBX、OBJ等）的产线和设备3D模型在企业大脑中进行导入和管理；</w:t>
      </w:r>
    </w:p>
    <w:p w14:paraId="65BA1F3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模块化设计：平台必须采用可复用功能单元架构，支持按需组合模型、数据、多媒体资源（如视频指导、设备说明书），快速搭建定制化场景，支撑用户对于应用场景模块化、组件化和行业复制的要求；</w:t>
      </w:r>
    </w:p>
    <w:p w14:paraId="304BCA5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场景配置能力：平台必须支持10种以上的自定义场景类型，包含基础展示、监测和运维场景，自由关联三维模型并调整数据看板格式和图表内容，可通过配置参数快速构建数字孪生场景（如设备布局、工艺流逻辑等）；提供50个以上行业级场景</w:t>
      </w:r>
      <w:r>
        <w:rPr>
          <w:rFonts w:hint="eastAsia" w:ascii="宋体" w:hAnsi="宋体" w:eastAsia="宋体"/>
          <w:color w:val="auto"/>
          <w:sz w:val="24"/>
          <w:szCs w:val="24"/>
          <w:highlight w:val="none"/>
        </w:rPr>
        <w:t>模板</w:t>
      </w:r>
      <w:r>
        <w:rPr>
          <w:rFonts w:ascii="宋体" w:hAnsi="宋体" w:eastAsia="宋体"/>
          <w:color w:val="auto"/>
          <w:sz w:val="24"/>
          <w:szCs w:val="24"/>
          <w:highlight w:val="none"/>
        </w:rPr>
        <w:t>和500个以上行业级工具套件；</w:t>
      </w:r>
    </w:p>
    <w:p w14:paraId="669EF54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多模态资源整合能力：平台能够在三维场景中嵌入操作视频、设备文档（PDF），支持点击模型调取关联知识（如点击反冲洗泵查看维修手册等）；</w:t>
      </w:r>
    </w:p>
    <w:p w14:paraId="7B35688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场景快速配置与扩展：用户可直接在平台中，从模型库拖拽设备、管线、传感器模型至场景中，并能够基于不同的场景要求配置数据点位，连接IoT数据后能够通过数据驱动模型运转；</w:t>
      </w:r>
    </w:p>
    <w:p w14:paraId="4AF90AC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兼容主流VR设备：兼容主流VR头显设备，支持手势交互与空间定位。</w:t>
      </w:r>
    </w:p>
    <w:p w14:paraId="4F1EF2B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（7）云引擎能力</w:t>
      </w:r>
    </w:p>
    <w:p w14:paraId="71525DC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平台必须基于</w:t>
      </w:r>
      <w:bookmarkStart w:id="136" w:name="_Hlk224661788"/>
      <w:r>
        <w:rPr>
          <w:rFonts w:ascii="宋体" w:hAnsi="宋体" w:eastAsia="宋体"/>
          <w:color w:val="auto"/>
          <w:sz w:val="24"/>
          <w:szCs w:val="24"/>
          <w:highlight w:val="none"/>
        </w:rPr>
        <w:t xml:space="preserve"> K8S+Docker</w:t>
      </w:r>
      <w:bookmarkEnd w:id="136"/>
      <w:r>
        <w:rPr>
          <w:rFonts w:hint="eastAsia" w:ascii="宋体" w:hAnsi="宋体" w:eastAsia="宋体"/>
          <w:color w:val="auto"/>
          <w:sz w:val="24"/>
          <w:szCs w:val="24"/>
          <w:highlight w:val="none"/>
        </w:rPr>
        <w:t>等同档次的</w:t>
      </w:r>
      <w:r>
        <w:rPr>
          <w:rFonts w:ascii="宋体" w:hAnsi="宋体" w:eastAsia="宋体"/>
          <w:color w:val="auto"/>
          <w:sz w:val="24"/>
          <w:szCs w:val="24"/>
          <w:highlight w:val="none"/>
        </w:rPr>
        <w:t>容器化技术实现云渲染服务的高效部署和管理，提供跨终端云渲染、多并发同步、交互信令传输、容器服务管理、资源动态分配、像素流送、物理仿真等核心能力。通过高性能 GPU 服务器加载高精度数字孪生场景，推送至大屏端、PC 端、平板端、移动端浏览器。</w:t>
      </w:r>
    </w:p>
    <w:p w14:paraId="7FE55CF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1D2C1AF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运行部署环境</w:t>
      </w:r>
    </w:p>
    <w:p w14:paraId="4013483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w:t>
      </w:r>
      <w:r>
        <w:rPr>
          <w:rFonts w:ascii="宋体" w:hAnsi="宋体" w:eastAsia="宋体"/>
          <w:color w:val="auto"/>
          <w:sz w:val="24"/>
          <w:szCs w:val="24"/>
          <w:highlight w:val="none"/>
        </w:rPr>
        <w:tab/>
      </w:r>
      <w:r>
        <w:rPr>
          <w:rFonts w:hint="eastAsia" w:ascii="宋体" w:hAnsi="宋体" w:eastAsia="宋体"/>
          <w:color w:val="auto"/>
          <w:sz w:val="24"/>
          <w:szCs w:val="24"/>
          <w:highlight w:val="none"/>
        </w:rPr>
        <w:t>限于后端集成应用可扩性和兼容性，</w:t>
      </w:r>
      <w:r>
        <w:rPr>
          <w:rFonts w:ascii="宋体" w:hAnsi="宋体" w:eastAsia="宋体"/>
          <w:color w:val="auto"/>
          <w:sz w:val="24"/>
          <w:szCs w:val="24"/>
          <w:highlight w:val="none"/>
        </w:rPr>
        <w:t>服务端应用</w:t>
      </w:r>
      <w:r>
        <w:rPr>
          <w:rFonts w:hint="eastAsia" w:ascii="宋体" w:hAnsi="宋体" w:eastAsia="宋体"/>
          <w:color w:val="auto"/>
          <w:sz w:val="24"/>
          <w:szCs w:val="24"/>
          <w:highlight w:val="none"/>
        </w:rPr>
        <w:t>至少</w:t>
      </w:r>
      <w:r>
        <w:rPr>
          <w:rFonts w:ascii="宋体" w:hAnsi="宋体" w:eastAsia="宋体"/>
          <w:color w:val="auto"/>
          <w:sz w:val="24"/>
          <w:szCs w:val="24"/>
          <w:highlight w:val="none"/>
        </w:rPr>
        <w:t>能够在Windows环境中运行，以确保系统的兼容性和稳定性；</w:t>
      </w:r>
      <w:r>
        <w:rPr>
          <w:rFonts w:hint="eastAsia" w:ascii="宋体" w:hAnsi="宋体" w:eastAsia="宋体"/>
          <w:color w:val="auto"/>
          <w:sz w:val="24"/>
          <w:szCs w:val="24"/>
          <w:highlight w:val="none"/>
        </w:rPr>
        <w:t>如只能适配国产系统的，后续的相关应用应当都具备其运行环境以及稳定性。</w:t>
      </w:r>
    </w:p>
    <w:p w14:paraId="3EC6B26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w:t>
      </w:r>
      <w:r>
        <w:rPr>
          <w:rFonts w:ascii="宋体" w:hAnsi="宋体" w:eastAsia="宋体"/>
          <w:color w:val="auto"/>
          <w:sz w:val="24"/>
          <w:szCs w:val="24"/>
          <w:highlight w:val="none"/>
        </w:rPr>
        <w:tab/>
      </w:r>
      <w:r>
        <w:rPr>
          <w:rFonts w:ascii="宋体" w:hAnsi="宋体" w:eastAsia="宋体"/>
          <w:color w:val="auto"/>
          <w:sz w:val="24"/>
          <w:szCs w:val="24"/>
          <w:highlight w:val="none"/>
        </w:rPr>
        <w:t>系统应安装并配置Microsoft.NET Framework 和Visual C++ Redistributable以支持应用程序的正常运行，确保与Windows环境的集成，并支持相关应用和服务的兼容性；</w:t>
      </w:r>
    </w:p>
    <w:p w14:paraId="67B6473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③</w:t>
      </w:r>
      <w:r>
        <w:rPr>
          <w:rFonts w:ascii="宋体" w:hAnsi="宋体" w:eastAsia="宋体"/>
          <w:color w:val="auto"/>
          <w:sz w:val="24"/>
          <w:szCs w:val="24"/>
          <w:highlight w:val="none"/>
        </w:rPr>
        <w:tab/>
      </w:r>
      <w:r>
        <w:rPr>
          <w:rFonts w:ascii="宋体" w:hAnsi="宋体" w:eastAsia="宋体"/>
          <w:color w:val="auto"/>
          <w:sz w:val="24"/>
          <w:szCs w:val="24"/>
          <w:highlight w:val="none"/>
        </w:rPr>
        <w:t>系统必须支持并能够正常UnrealEngine5.1及以上版本。确保在这些版本下能够充分利用Unreal Engine的图形渲染能力和优化特性</w:t>
      </w:r>
      <w:r>
        <w:rPr>
          <w:rFonts w:hint="eastAsia" w:ascii="宋体" w:hAnsi="宋体" w:eastAsia="宋体"/>
          <w:color w:val="auto"/>
          <w:sz w:val="24"/>
          <w:szCs w:val="24"/>
          <w:highlight w:val="none"/>
        </w:rPr>
        <w:t>。</w:t>
      </w:r>
    </w:p>
    <w:p w14:paraId="56D7259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云渲染视频流送</w:t>
      </w:r>
    </w:p>
    <w:p w14:paraId="16C990B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w:t>
      </w:r>
      <w:r>
        <w:rPr>
          <w:rFonts w:ascii="宋体" w:hAnsi="宋体" w:eastAsia="宋体"/>
          <w:color w:val="auto"/>
          <w:sz w:val="24"/>
          <w:szCs w:val="24"/>
          <w:highlight w:val="none"/>
        </w:rPr>
        <w:tab/>
      </w:r>
      <w:r>
        <w:rPr>
          <w:rFonts w:ascii="宋体" w:hAnsi="宋体" w:eastAsia="宋体"/>
          <w:color w:val="auto"/>
          <w:sz w:val="24"/>
          <w:szCs w:val="24"/>
          <w:highlight w:val="none"/>
        </w:rPr>
        <w:t>支持高效的视频编码技术，如H.264和H.265 (HEVC</w:t>
      </w:r>
      <w:r>
        <w:rPr>
          <w:rFonts w:hint="eastAsia" w:ascii="宋体" w:hAnsi="宋体" w:eastAsia="宋体"/>
          <w:color w:val="auto"/>
          <w:sz w:val="24"/>
          <w:szCs w:val="24"/>
          <w:highlight w:val="none"/>
        </w:rPr>
        <w:t>）</w:t>
      </w:r>
      <w:r>
        <w:rPr>
          <w:rFonts w:ascii="宋体" w:hAnsi="宋体" w:eastAsia="宋体"/>
          <w:color w:val="auto"/>
          <w:sz w:val="24"/>
          <w:szCs w:val="24"/>
          <w:highlight w:val="none"/>
        </w:rPr>
        <w:t>，利用GPU加速降低编码延迟；</w:t>
      </w:r>
    </w:p>
    <w:p w14:paraId="4DC23A5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w:t>
      </w:r>
      <w:r>
        <w:rPr>
          <w:rFonts w:ascii="宋体" w:hAnsi="宋体" w:eastAsia="宋体"/>
          <w:color w:val="auto"/>
          <w:sz w:val="24"/>
          <w:szCs w:val="24"/>
          <w:highlight w:val="none"/>
        </w:rPr>
        <w:tab/>
      </w:r>
      <w:r>
        <w:rPr>
          <w:rFonts w:ascii="宋体" w:hAnsi="宋体" w:eastAsia="宋体"/>
          <w:color w:val="auto"/>
          <w:sz w:val="24"/>
          <w:szCs w:val="24"/>
          <w:highlight w:val="none"/>
        </w:rPr>
        <w:t>支持UnrealEngine的高级图形特性，包括全局光照、动态阴影、反射、高动态范围（HDR）。此外，还应支持后处理效果，如景深、运动模糊和抗锯齿，以增强视觉体验，确保逼真的图形表现；</w:t>
      </w:r>
    </w:p>
    <w:p w14:paraId="2F44DE5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③</w:t>
      </w:r>
      <w:r>
        <w:rPr>
          <w:rFonts w:ascii="宋体" w:hAnsi="宋体" w:eastAsia="宋体"/>
          <w:color w:val="auto"/>
          <w:sz w:val="24"/>
          <w:szCs w:val="24"/>
          <w:highlight w:val="none"/>
        </w:rPr>
        <w:tab/>
      </w:r>
      <w:r>
        <w:rPr>
          <w:rFonts w:ascii="宋体" w:hAnsi="宋体" w:eastAsia="宋体"/>
          <w:color w:val="auto"/>
          <w:sz w:val="24"/>
          <w:szCs w:val="24"/>
          <w:highlight w:val="none"/>
        </w:rPr>
        <w:t>应能够实时处理多个视频流</w:t>
      </w:r>
      <w:r>
        <w:rPr>
          <w:rFonts w:hint="eastAsia" w:ascii="宋体" w:hAnsi="宋体" w:eastAsia="宋体"/>
          <w:color w:val="auto"/>
          <w:sz w:val="24"/>
          <w:szCs w:val="24"/>
          <w:highlight w:val="none"/>
        </w:rPr>
        <w:t>（</w:t>
      </w:r>
      <w:r>
        <w:rPr>
          <w:rFonts w:ascii="宋体" w:hAnsi="宋体" w:eastAsia="宋体"/>
          <w:color w:val="auto"/>
          <w:sz w:val="24"/>
          <w:szCs w:val="24"/>
          <w:highlight w:val="none"/>
        </w:rPr>
        <w:t>10个以上</w:t>
      </w:r>
      <w:r>
        <w:rPr>
          <w:rFonts w:hint="eastAsia" w:ascii="宋体" w:hAnsi="宋体" w:eastAsia="宋体"/>
          <w:color w:val="auto"/>
          <w:sz w:val="24"/>
          <w:szCs w:val="24"/>
          <w:highlight w:val="none"/>
        </w:rPr>
        <w:t>）</w:t>
      </w:r>
      <w:r>
        <w:rPr>
          <w:rFonts w:ascii="宋体" w:hAnsi="宋体" w:eastAsia="宋体"/>
          <w:color w:val="auto"/>
          <w:sz w:val="24"/>
          <w:szCs w:val="24"/>
          <w:highlight w:val="none"/>
        </w:rPr>
        <w:t>，并支持高并发环境，确保多个客户端可以同时进行流畅的视频播放和交互；</w:t>
      </w:r>
    </w:p>
    <w:p w14:paraId="00138FE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④</w:t>
      </w:r>
      <w:r>
        <w:rPr>
          <w:rFonts w:ascii="宋体" w:hAnsi="宋体" w:eastAsia="宋体"/>
          <w:color w:val="auto"/>
          <w:sz w:val="24"/>
          <w:szCs w:val="24"/>
          <w:highlight w:val="none"/>
        </w:rPr>
        <w:tab/>
      </w:r>
      <w:r>
        <w:rPr>
          <w:rFonts w:ascii="宋体" w:hAnsi="宋体" w:eastAsia="宋体"/>
          <w:color w:val="auto"/>
          <w:sz w:val="24"/>
          <w:szCs w:val="24"/>
          <w:highlight w:val="none"/>
        </w:rPr>
        <w:t>云渲染画面分辨率支持 4K 及以上，帧率≥30fps，无明显卡顿和延迟；</w:t>
      </w:r>
    </w:p>
    <w:p w14:paraId="0985071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⑤</w:t>
      </w:r>
      <w:r>
        <w:rPr>
          <w:rFonts w:ascii="宋体" w:hAnsi="宋体" w:eastAsia="宋体"/>
          <w:color w:val="auto"/>
          <w:sz w:val="24"/>
          <w:szCs w:val="24"/>
          <w:highlight w:val="none"/>
        </w:rPr>
        <w:tab/>
      </w:r>
      <w:r>
        <w:rPr>
          <w:rFonts w:ascii="宋体" w:hAnsi="宋体" w:eastAsia="宋体"/>
          <w:color w:val="auto"/>
          <w:sz w:val="24"/>
          <w:szCs w:val="24"/>
          <w:highlight w:val="none"/>
        </w:rPr>
        <w:t>实现自适应编码，动态调整视频流的分辨率、比特率和帧率，根据客户端设备性能和网络状况优化用户体验</w:t>
      </w:r>
      <w:r>
        <w:rPr>
          <w:rFonts w:hint="eastAsia" w:ascii="宋体" w:hAnsi="宋体" w:eastAsia="宋体"/>
          <w:color w:val="auto"/>
          <w:sz w:val="24"/>
          <w:szCs w:val="24"/>
          <w:highlight w:val="none"/>
        </w:rPr>
        <w:t>；</w:t>
      </w:r>
    </w:p>
    <w:p w14:paraId="4F6C986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低延迟传输</w:t>
      </w:r>
    </w:p>
    <w:p w14:paraId="141E7EC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w:t>
      </w:r>
      <w:r>
        <w:rPr>
          <w:rFonts w:ascii="宋体" w:hAnsi="宋体" w:eastAsia="宋体"/>
          <w:color w:val="auto"/>
          <w:sz w:val="24"/>
          <w:szCs w:val="24"/>
          <w:highlight w:val="none"/>
        </w:rPr>
        <w:tab/>
      </w:r>
      <w:r>
        <w:rPr>
          <w:rFonts w:ascii="宋体" w:hAnsi="宋体" w:eastAsia="宋体"/>
          <w:color w:val="auto"/>
          <w:sz w:val="24"/>
          <w:szCs w:val="24"/>
          <w:highlight w:val="none"/>
        </w:rPr>
        <w:t>从视频生成、编码到客户端渲染的整个过程总延迟应低于100毫秒，以支持实时互动和快速响应；</w:t>
      </w:r>
    </w:p>
    <w:p w14:paraId="70F248C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w:t>
      </w:r>
      <w:r>
        <w:rPr>
          <w:rFonts w:ascii="宋体" w:hAnsi="宋体" w:eastAsia="宋体"/>
          <w:color w:val="auto"/>
          <w:sz w:val="24"/>
          <w:szCs w:val="24"/>
          <w:highlight w:val="none"/>
        </w:rPr>
        <w:tab/>
      </w:r>
      <w:r>
        <w:rPr>
          <w:rFonts w:ascii="宋体" w:hAnsi="宋体" w:eastAsia="宋体"/>
          <w:color w:val="auto"/>
          <w:sz w:val="24"/>
          <w:szCs w:val="24"/>
          <w:highlight w:val="none"/>
        </w:rPr>
        <w:t>使用低延迟传输协议（如WebRTC、UDP）以减少传输延迟，提高实时交互性能；</w:t>
      </w:r>
    </w:p>
    <w:p w14:paraId="19DE9B6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③</w:t>
      </w:r>
      <w:r>
        <w:rPr>
          <w:rFonts w:ascii="宋体" w:hAnsi="宋体" w:eastAsia="宋体"/>
          <w:color w:val="auto"/>
          <w:sz w:val="24"/>
          <w:szCs w:val="24"/>
          <w:highlight w:val="none"/>
        </w:rPr>
        <w:tab/>
      </w:r>
      <w:r>
        <w:rPr>
          <w:rFonts w:ascii="宋体" w:hAnsi="宋体" w:eastAsia="宋体"/>
          <w:color w:val="auto"/>
          <w:sz w:val="24"/>
          <w:szCs w:val="24"/>
          <w:highlight w:val="none"/>
        </w:rPr>
        <w:t>系统可根据实时网络状况（如带宽变化、延迟、丢包率）自动调整视频流的比特率，确保在网络不稳定时提供连续播放体验</w:t>
      </w:r>
      <w:r>
        <w:rPr>
          <w:rFonts w:hint="eastAsia" w:ascii="宋体" w:hAnsi="宋体" w:eastAsia="宋体"/>
          <w:color w:val="auto"/>
          <w:sz w:val="24"/>
          <w:szCs w:val="24"/>
          <w:highlight w:val="none"/>
        </w:rPr>
        <w:t>。</w:t>
      </w:r>
    </w:p>
    <w:p w14:paraId="0BFCF01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API和第三方集成</w:t>
      </w:r>
    </w:p>
    <w:p w14:paraId="0192D61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w:t>
      </w:r>
      <w:r>
        <w:rPr>
          <w:rFonts w:ascii="宋体" w:hAnsi="宋体" w:eastAsia="宋体"/>
          <w:color w:val="auto"/>
          <w:sz w:val="24"/>
          <w:szCs w:val="24"/>
          <w:highlight w:val="none"/>
        </w:rPr>
        <w:tab/>
      </w:r>
      <w:r>
        <w:rPr>
          <w:rFonts w:ascii="宋体" w:hAnsi="宋体" w:eastAsia="宋体"/>
          <w:color w:val="auto"/>
          <w:sz w:val="24"/>
          <w:szCs w:val="24"/>
          <w:highlight w:val="none"/>
        </w:rPr>
        <w:t>提供标准化的REST fulAPI接口，支持HTTP/HTTPS协议，以方便与外部系统和应用的集成；</w:t>
      </w:r>
    </w:p>
    <w:p w14:paraId="792B9A8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w:t>
      </w:r>
      <w:r>
        <w:rPr>
          <w:rFonts w:ascii="宋体" w:hAnsi="宋体" w:eastAsia="宋体"/>
          <w:color w:val="auto"/>
          <w:sz w:val="24"/>
          <w:szCs w:val="24"/>
          <w:highlight w:val="none"/>
        </w:rPr>
        <w:tab/>
      </w:r>
      <w:r>
        <w:rPr>
          <w:rFonts w:ascii="宋体" w:hAnsi="宋体" w:eastAsia="宋体"/>
          <w:color w:val="auto"/>
          <w:sz w:val="24"/>
          <w:szCs w:val="24"/>
          <w:highlight w:val="none"/>
        </w:rPr>
        <w:t>集成监控工具，实时监控服务器性能和健康状态；</w:t>
      </w:r>
    </w:p>
    <w:p w14:paraId="18D4F28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③</w:t>
      </w:r>
      <w:r>
        <w:rPr>
          <w:rFonts w:ascii="宋体" w:hAnsi="宋体" w:eastAsia="宋体"/>
          <w:color w:val="auto"/>
          <w:sz w:val="24"/>
          <w:szCs w:val="24"/>
          <w:highlight w:val="none"/>
        </w:rPr>
        <w:tab/>
      </w:r>
      <w:r>
        <w:rPr>
          <w:rFonts w:ascii="宋体" w:hAnsi="宋体" w:eastAsia="宋体"/>
          <w:color w:val="auto"/>
          <w:sz w:val="24"/>
          <w:szCs w:val="24"/>
          <w:highlight w:val="none"/>
        </w:rPr>
        <w:t>提供全面的API文档，包括每个API端点的使用说明、请求和响应格式、参数和错误代码解释；</w:t>
      </w:r>
    </w:p>
    <w:p w14:paraId="3C69329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④</w:t>
      </w:r>
      <w:r>
        <w:rPr>
          <w:rFonts w:ascii="宋体" w:hAnsi="宋体" w:eastAsia="宋体"/>
          <w:color w:val="auto"/>
          <w:sz w:val="24"/>
          <w:szCs w:val="24"/>
          <w:highlight w:val="none"/>
        </w:rPr>
        <w:tab/>
      </w:r>
      <w:r>
        <w:rPr>
          <w:rFonts w:ascii="宋体" w:hAnsi="宋体" w:eastAsia="宋体"/>
          <w:color w:val="auto"/>
          <w:sz w:val="24"/>
          <w:szCs w:val="24"/>
          <w:highlight w:val="none"/>
        </w:rPr>
        <w:t>提供API使用的示例代码（例如Java、Python、JavaScript），帮助开发者快速进行集成和测试。</w:t>
      </w:r>
    </w:p>
    <w:p w14:paraId="2AC65C8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（8）外观孪生</w:t>
      </w:r>
    </w:p>
    <w:p w14:paraId="16D8EEE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构建宋六陵水厂区全场景三维模型，还原基地范围外周边</w:t>
      </w:r>
      <w:r>
        <w:rPr>
          <w:rFonts w:ascii="宋体" w:hAnsi="宋体" w:eastAsia="宋体"/>
          <w:color w:val="auto"/>
          <w:sz w:val="24"/>
          <w:szCs w:val="24"/>
          <w:highlight w:val="none"/>
        </w:rPr>
        <w:t>500m场景及山体地形约总900亩，以及基地内覆盖面积约300亩建筑（含构筑物）外形结构，包括基地厂区内道路、绿化等外部场景；沉淀池、</w:t>
      </w:r>
      <w:r>
        <w:rPr>
          <w:rFonts w:hint="eastAsia" w:ascii="宋体" w:hAnsi="宋体" w:eastAsia="宋体"/>
          <w:color w:val="auto"/>
          <w:sz w:val="24"/>
          <w:szCs w:val="24"/>
          <w:highlight w:val="none"/>
        </w:rPr>
        <w:t>碳砂</w:t>
      </w:r>
      <w:r>
        <w:rPr>
          <w:rFonts w:ascii="宋体" w:hAnsi="宋体" w:eastAsia="宋体"/>
          <w:color w:val="auto"/>
          <w:sz w:val="24"/>
          <w:szCs w:val="24"/>
          <w:highlight w:val="none"/>
        </w:rPr>
        <w:t>滤池、清水池等宋六陵水厂基地内所有制水池；石灰投加间、高配间、冲洗泵房、超滤膜车间、</w:t>
      </w:r>
      <w:r>
        <w:rPr>
          <w:rFonts w:hint="eastAsia" w:ascii="宋体" w:hAnsi="宋体" w:eastAsia="宋体"/>
          <w:color w:val="auto"/>
          <w:sz w:val="24"/>
          <w:szCs w:val="24"/>
          <w:highlight w:val="none"/>
        </w:rPr>
        <w:t>中控楼、</w:t>
      </w:r>
      <w:r>
        <w:rPr>
          <w:rFonts w:ascii="宋体" w:hAnsi="宋体" w:eastAsia="宋体"/>
          <w:color w:val="auto"/>
          <w:sz w:val="24"/>
          <w:szCs w:val="24"/>
          <w:highlight w:val="none"/>
        </w:rPr>
        <w:t>办公楼等所有厂房建筑外观结构；基地厂区内吸泥行车、反冲洗</w:t>
      </w:r>
      <w:r>
        <w:rPr>
          <w:rFonts w:hint="eastAsia" w:ascii="宋体" w:hAnsi="宋体" w:eastAsia="宋体"/>
          <w:color w:val="auto"/>
          <w:sz w:val="24"/>
          <w:szCs w:val="24"/>
          <w:highlight w:val="none"/>
        </w:rPr>
        <w:t>、提升、超滤</w:t>
      </w:r>
      <w:r>
        <w:rPr>
          <w:rFonts w:ascii="宋体" w:hAnsi="宋体" w:eastAsia="宋体"/>
          <w:color w:val="auto"/>
          <w:sz w:val="24"/>
          <w:szCs w:val="24"/>
          <w:highlight w:val="none"/>
        </w:rPr>
        <w:t>水泵</w:t>
      </w:r>
      <w:r>
        <w:rPr>
          <w:rFonts w:hint="eastAsia" w:ascii="宋体" w:hAnsi="宋体" w:eastAsia="宋体"/>
          <w:color w:val="auto"/>
          <w:sz w:val="24"/>
          <w:szCs w:val="24"/>
          <w:highlight w:val="none"/>
        </w:rPr>
        <w:t>、潜水泵、搅拌机</w:t>
      </w:r>
      <w:r>
        <w:rPr>
          <w:rFonts w:ascii="宋体" w:hAnsi="宋体" w:eastAsia="宋体"/>
          <w:color w:val="auto"/>
          <w:sz w:val="24"/>
          <w:szCs w:val="24"/>
          <w:highlight w:val="none"/>
        </w:rPr>
        <w:t>等所有</w:t>
      </w:r>
      <w:r>
        <w:rPr>
          <w:rFonts w:hint="eastAsia" w:ascii="宋体" w:hAnsi="宋体" w:eastAsia="宋体"/>
          <w:color w:val="auto"/>
          <w:sz w:val="24"/>
          <w:szCs w:val="24"/>
          <w:highlight w:val="none"/>
        </w:rPr>
        <w:t>地上和地下</w:t>
      </w:r>
      <w:r>
        <w:rPr>
          <w:rFonts w:ascii="宋体" w:hAnsi="宋体" w:eastAsia="宋体"/>
          <w:color w:val="auto"/>
          <w:sz w:val="24"/>
          <w:szCs w:val="24"/>
          <w:highlight w:val="none"/>
        </w:rPr>
        <w:t>设备；原水入口阀到清水出口阀的全制水过程连接管道及阀门模型（包括地底管道走线及阀门）。支持模型的旋转、放大、缩小、平移、掀顶等操作；提供各种天气、时段下的外场环境光影特</w:t>
      </w:r>
      <w:r>
        <w:rPr>
          <w:rFonts w:hint="eastAsia" w:ascii="宋体" w:hAnsi="宋体" w:eastAsia="宋体"/>
          <w:color w:val="auto"/>
          <w:sz w:val="24"/>
          <w:szCs w:val="24"/>
          <w:highlight w:val="none"/>
        </w:rPr>
        <w:t>效展示。</w:t>
      </w:r>
    </w:p>
    <w:p w14:paraId="1B50F1E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0B5DCFD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厂区周边环境建模指标（含</w:t>
      </w:r>
      <w:r>
        <w:rPr>
          <w:rFonts w:hint="eastAsia" w:ascii="宋体" w:hAnsi="宋体" w:eastAsia="宋体"/>
          <w:color w:val="auto"/>
          <w:sz w:val="24"/>
          <w:szCs w:val="24"/>
          <w:highlight w:val="none"/>
        </w:rPr>
        <w:t>厂区内</w:t>
      </w:r>
      <w:r>
        <w:rPr>
          <w:rFonts w:ascii="宋体" w:hAnsi="宋体" w:eastAsia="宋体"/>
          <w:color w:val="auto"/>
          <w:sz w:val="24"/>
          <w:szCs w:val="24"/>
          <w:highlight w:val="none"/>
        </w:rPr>
        <w:t>外场景+山体地形）</w:t>
      </w:r>
      <w:r>
        <w:rPr>
          <w:rFonts w:hint="eastAsia" w:ascii="宋体" w:hAnsi="宋体" w:eastAsia="宋体"/>
          <w:color w:val="auto"/>
          <w:sz w:val="24"/>
          <w:szCs w:val="24"/>
          <w:highlight w:val="none"/>
        </w:rPr>
        <w:t>：</w:t>
      </w:r>
    </w:p>
    <w:p w14:paraId="28FA39A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w:t>
      </w:r>
      <w:r>
        <w:rPr>
          <w:rFonts w:ascii="宋体" w:hAnsi="宋体" w:eastAsia="宋体"/>
          <w:color w:val="auto"/>
          <w:sz w:val="24"/>
          <w:szCs w:val="24"/>
          <w:highlight w:val="none"/>
        </w:rPr>
        <w:tab/>
      </w:r>
      <w:r>
        <w:rPr>
          <w:rFonts w:ascii="宋体" w:hAnsi="宋体" w:eastAsia="宋体"/>
          <w:color w:val="auto"/>
          <w:sz w:val="24"/>
          <w:szCs w:val="24"/>
          <w:highlight w:val="none"/>
        </w:rPr>
        <w:t>精度等级：严格遵循 LOD 2 级标准（基础贴图模型），模型需包含地形起伏、地表附着物（植被、道路、相邻低矮建筑）的基本轮廓与空间位置，无明显形态失真；</w:t>
      </w:r>
    </w:p>
    <w:p w14:paraId="228376E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w:t>
      </w:r>
      <w:r>
        <w:rPr>
          <w:rFonts w:ascii="宋体" w:hAnsi="宋体" w:eastAsia="宋体"/>
          <w:color w:val="auto"/>
          <w:sz w:val="24"/>
          <w:szCs w:val="24"/>
          <w:highlight w:val="none"/>
        </w:rPr>
        <w:tab/>
      </w:r>
      <w:r>
        <w:rPr>
          <w:rFonts w:ascii="宋体" w:hAnsi="宋体" w:eastAsia="宋体"/>
          <w:color w:val="auto"/>
          <w:sz w:val="24"/>
          <w:szCs w:val="24"/>
          <w:highlight w:val="none"/>
        </w:rPr>
        <w:t>建筑物轮廓误差：≤50cm（定义：模型轮廓关键点与实测坐标 / 设计图纸坐标的平面距离偏差，采用全站仪实测≥20 个关键点取最大值）；</w:t>
      </w:r>
    </w:p>
    <w:p w14:paraId="2874E8E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③</w:t>
      </w:r>
      <w:r>
        <w:rPr>
          <w:rFonts w:ascii="宋体" w:hAnsi="宋体" w:eastAsia="宋体"/>
          <w:color w:val="auto"/>
          <w:sz w:val="24"/>
          <w:szCs w:val="24"/>
          <w:highlight w:val="none"/>
        </w:rPr>
        <w:tab/>
      </w:r>
      <w:r>
        <w:rPr>
          <w:rFonts w:ascii="宋体" w:hAnsi="宋体" w:eastAsia="宋体"/>
          <w:color w:val="auto"/>
          <w:sz w:val="24"/>
          <w:szCs w:val="24"/>
          <w:highlight w:val="none"/>
        </w:rPr>
        <w:t>地形连续性：山体地形无明显断层、凹陷或凸起，坡度变化符合实际地形走势，相邻高程点过渡平滑；</w:t>
      </w:r>
    </w:p>
    <w:p w14:paraId="2817211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④</w:t>
      </w:r>
      <w:r>
        <w:rPr>
          <w:rFonts w:ascii="宋体" w:hAnsi="宋体" w:eastAsia="宋体"/>
          <w:color w:val="auto"/>
          <w:sz w:val="24"/>
          <w:szCs w:val="24"/>
          <w:highlight w:val="none"/>
        </w:rPr>
        <w:tab/>
      </w:r>
      <w:r>
        <w:rPr>
          <w:rFonts w:ascii="宋体" w:hAnsi="宋体" w:eastAsia="宋体"/>
          <w:color w:val="auto"/>
          <w:sz w:val="24"/>
          <w:szCs w:val="24"/>
          <w:highlight w:val="none"/>
        </w:rPr>
        <w:t>周边要素完整性：需还原基地外 500m 范围内的主要道路（含车道线、人行道）。</w:t>
      </w:r>
    </w:p>
    <w:p w14:paraId="1A5C191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⑤</w:t>
      </w:r>
      <w:r>
        <w:rPr>
          <w:rFonts w:ascii="宋体" w:hAnsi="宋体" w:eastAsia="宋体"/>
          <w:color w:val="auto"/>
          <w:sz w:val="24"/>
          <w:szCs w:val="24"/>
          <w:highlight w:val="none"/>
        </w:rPr>
        <w:tab/>
      </w:r>
      <w:r>
        <w:rPr>
          <w:rFonts w:ascii="宋体" w:hAnsi="宋体" w:eastAsia="宋体"/>
          <w:color w:val="auto"/>
          <w:sz w:val="24"/>
          <w:szCs w:val="24"/>
          <w:highlight w:val="none"/>
        </w:rPr>
        <w:t>周边材质要求：道路、植被、相邻建筑等贴图分辨率≥1024×1024 像素，颜色与实际场景一致，无明显拉伸失真，贴合度良好</w:t>
      </w:r>
      <w:r>
        <w:rPr>
          <w:rFonts w:hint="eastAsia" w:ascii="宋体" w:hAnsi="宋体" w:eastAsia="宋体"/>
          <w:color w:val="auto"/>
          <w:sz w:val="24"/>
          <w:szCs w:val="24"/>
          <w:highlight w:val="none"/>
        </w:rPr>
        <w:t>。</w:t>
      </w:r>
    </w:p>
    <w:p w14:paraId="5A3A41C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厂区内建筑、构筑物建模指标（含</w:t>
      </w:r>
      <w:r>
        <w:rPr>
          <w:rFonts w:hint="eastAsia" w:ascii="宋体" w:hAnsi="宋体" w:eastAsia="宋体"/>
          <w:color w:val="auto"/>
          <w:sz w:val="24"/>
          <w:szCs w:val="24"/>
          <w:highlight w:val="none"/>
        </w:rPr>
        <w:t>厂区所辖</w:t>
      </w:r>
      <w:r>
        <w:rPr>
          <w:rFonts w:ascii="宋体" w:hAnsi="宋体" w:eastAsia="宋体"/>
          <w:color w:val="auto"/>
          <w:sz w:val="24"/>
          <w:szCs w:val="24"/>
          <w:highlight w:val="none"/>
        </w:rPr>
        <w:t>内所有建构筑物）</w:t>
      </w:r>
    </w:p>
    <w:p w14:paraId="07F9FCE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w:t>
      </w:r>
      <w:r>
        <w:rPr>
          <w:rFonts w:ascii="宋体" w:hAnsi="宋体" w:eastAsia="宋体"/>
          <w:color w:val="auto"/>
          <w:sz w:val="24"/>
          <w:szCs w:val="24"/>
          <w:highlight w:val="none"/>
        </w:rPr>
        <w:tab/>
      </w:r>
      <w:r>
        <w:rPr>
          <w:rFonts w:ascii="宋体" w:hAnsi="宋体" w:eastAsia="宋体"/>
          <w:color w:val="auto"/>
          <w:sz w:val="24"/>
          <w:szCs w:val="24"/>
          <w:highlight w:val="none"/>
        </w:rPr>
        <w:t>精度等级：严格遵循 LOD 4 级标准（高精度模型），模型需包含建筑外观所有细节（门窗洞口、幕墙分割、装饰线条、屋面设备基础、女儿墙、挑檐等），完全还原实际形态；</w:t>
      </w:r>
    </w:p>
    <w:p w14:paraId="1C69128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w:t>
      </w:r>
      <w:r>
        <w:rPr>
          <w:rFonts w:ascii="宋体" w:hAnsi="宋体" w:eastAsia="宋体"/>
          <w:color w:val="auto"/>
          <w:sz w:val="24"/>
          <w:szCs w:val="24"/>
          <w:highlight w:val="none"/>
        </w:rPr>
        <w:tab/>
      </w:r>
      <w:r>
        <w:rPr>
          <w:rFonts w:ascii="宋体" w:hAnsi="宋体" w:eastAsia="宋体"/>
          <w:color w:val="auto"/>
          <w:sz w:val="24"/>
          <w:szCs w:val="24"/>
          <w:highlight w:val="none"/>
        </w:rPr>
        <w:t>轮廓误差：≤50mm（定义：建筑外立面关键点、转角点、门窗洞口边缘点的模型坐标与设计图纸/现场实测坐标的平面及竖向偏差，每栋建筑实测点数≥30 个，取最大值）；</w:t>
      </w:r>
    </w:p>
    <w:p w14:paraId="05F967C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③</w:t>
      </w:r>
      <w:r>
        <w:rPr>
          <w:rFonts w:ascii="宋体" w:hAnsi="宋体" w:eastAsia="宋体"/>
          <w:color w:val="auto"/>
          <w:sz w:val="24"/>
          <w:szCs w:val="24"/>
          <w:highlight w:val="none"/>
        </w:rPr>
        <w:tab/>
      </w:r>
      <w:r>
        <w:rPr>
          <w:rFonts w:ascii="宋体" w:hAnsi="宋体" w:eastAsia="宋体"/>
          <w:color w:val="auto"/>
          <w:sz w:val="24"/>
          <w:szCs w:val="24"/>
          <w:highlight w:val="none"/>
        </w:rPr>
        <w:t>尺寸精度：建筑层高、开间、进深、构件截面尺寸（如柱、梁、墙体厚度）的模型误差≤20mm，符合设计图纸要求；</w:t>
      </w:r>
    </w:p>
    <w:p w14:paraId="4C0E9B0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④</w:t>
      </w:r>
      <w:r>
        <w:rPr>
          <w:rFonts w:ascii="宋体" w:hAnsi="宋体" w:eastAsia="宋体"/>
          <w:color w:val="auto"/>
          <w:sz w:val="24"/>
          <w:szCs w:val="24"/>
          <w:highlight w:val="none"/>
        </w:rPr>
        <w:tab/>
      </w:r>
      <w:r>
        <w:rPr>
          <w:rFonts w:ascii="宋体" w:hAnsi="宋体" w:eastAsia="宋体"/>
          <w:color w:val="auto"/>
          <w:sz w:val="24"/>
          <w:szCs w:val="24"/>
          <w:highlight w:val="none"/>
        </w:rPr>
        <w:t>材质贴图要求：分辨率：≥2048×2048 像素，贴图清晰无模糊、拉伸失真；</w:t>
      </w:r>
    </w:p>
    <w:p w14:paraId="675F1B2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⑤</w:t>
      </w:r>
      <w:r>
        <w:rPr>
          <w:rFonts w:ascii="宋体" w:hAnsi="宋体" w:eastAsia="宋体"/>
          <w:color w:val="auto"/>
          <w:sz w:val="24"/>
          <w:szCs w:val="24"/>
          <w:highlight w:val="none"/>
        </w:rPr>
        <w:tab/>
      </w:r>
      <w:r>
        <w:rPr>
          <w:rFonts w:ascii="宋体" w:hAnsi="宋体" w:eastAsia="宋体"/>
          <w:color w:val="auto"/>
          <w:sz w:val="24"/>
          <w:szCs w:val="24"/>
          <w:highlight w:val="none"/>
        </w:rPr>
        <w:t>真实性：贴图需与现场实际材质一致（含颜色、纹理、光泽度），金属、玻璃、石材、涂料等不同材质的视觉效果区分明显；</w:t>
      </w:r>
    </w:p>
    <w:p w14:paraId="46A2D5A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⑥</w:t>
      </w:r>
      <w:r>
        <w:rPr>
          <w:rFonts w:ascii="宋体" w:hAnsi="宋体" w:eastAsia="宋体"/>
          <w:color w:val="auto"/>
          <w:sz w:val="24"/>
          <w:szCs w:val="24"/>
          <w:highlight w:val="none"/>
        </w:rPr>
        <w:tab/>
      </w:r>
      <w:r>
        <w:rPr>
          <w:rFonts w:ascii="宋体" w:hAnsi="宋体" w:eastAsia="宋体"/>
          <w:color w:val="auto"/>
          <w:sz w:val="24"/>
          <w:szCs w:val="24"/>
          <w:highlight w:val="none"/>
        </w:rPr>
        <w:t>贴合度：贴图与模型表面完全贴合，无错位、重叠、漏贴现象，转角、接缝处过渡自然；</w:t>
      </w:r>
    </w:p>
    <w:p w14:paraId="6FEA6F7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⑦</w:t>
      </w:r>
      <w:r>
        <w:rPr>
          <w:rFonts w:ascii="宋体" w:hAnsi="宋体" w:eastAsia="宋体"/>
          <w:color w:val="auto"/>
          <w:sz w:val="24"/>
          <w:szCs w:val="24"/>
          <w:highlight w:val="none"/>
        </w:rPr>
        <w:tab/>
      </w:r>
      <w:r>
        <w:rPr>
          <w:rFonts w:ascii="宋体" w:hAnsi="宋体" w:eastAsia="宋体"/>
          <w:color w:val="auto"/>
          <w:sz w:val="24"/>
          <w:szCs w:val="24"/>
          <w:highlight w:val="none"/>
        </w:rPr>
        <w:t>法线贴图要求：格式为 DirectX 标准（绿通道翻转），分辨率与漫反射贴图一致（≥2048×2048 像素）；</w:t>
      </w:r>
    </w:p>
    <w:p w14:paraId="0FC3B46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工艺管道与阀门建模指标（含全制水流程</w:t>
      </w:r>
      <w:r>
        <w:rPr>
          <w:rFonts w:hint="eastAsia" w:ascii="宋体" w:hAnsi="宋体" w:eastAsia="宋体"/>
          <w:color w:val="auto"/>
          <w:sz w:val="24"/>
          <w:szCs w:val="24"/>
          <w:highlight w:val="none"/>
        </w:rPr>
        <w:t>设备</w:t>
      </w:r>
      <w:r>
        <w:rPr>
          <w:rFonts w:ascii="宋体" w:hAnsi="宋体" w:eastAsia="宋体"/>
          <w:color w:val="auto"/>
          <w:sz w:val="24"/>
          <w:szCs w:val="24"/>
          <w:highlight w:val="none"/>
        </w:rPr>
        <w:t>及附件）</w:t>
      </w:r>
    </w:p>
    <w:p w14:paraId="61EC8A7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w:t>
      </w:r>
      <w:r>
        <w:rPr>
          <w:rFonts w:ascii="宋体" w:hAnsi="宋体" w:eastAsia="宋体"/>
          <w:color w:val="auto"/>
          <w:sz w:val="24"/>
          <w:szCs w:val="24"/>
          <w:highlight w:val="none"/>
        </w:rPr>
        <w:tab/>
      </w:r>
      <w:r>
        <w:rPr>
          <w:rFonts w:ascii="宋体" w:hAnsi="宋体" w:eastAsia="宋体"/>
          <w:color w:val="auto"/>
          <w:sz w:val="24"/>
          <w:szCs w:val="24"/>
          <w:highlight w:val="none"/>
        </w:rPr>
        <w:t>建模方式：</w:t>
      </w:r>
      <w:r>
        <w:rPr>
          <w:rFonts w:hint="eastAsia" w:ascii="宋体" w:hAnsi="宋体" w:eastAsia="宋体"/>
          <w:color w:val="auto"/>
          <w:sz w:val="24"/>
          <w:szCs w:val="24"/>
          <w:highlight w:val="none"/>
        </w:rPr>
        <w:t>严格遵循</w:t>
      </w:r>
      <w:r>
        <w:rPr>
          <w:rFonts w:ascii="宋体" w:hAnsi="宋体" w:eastAsia="宋体"/>
          <w:color w:val="auto"/>
          <w:sz w:val="24"/>
          <w:szCs w:val="24"/>
          <w:highlight w:val="none"/>
        </w:rPr>
        <w:t xml:space="preserve"> LOD 4 级标准（高精度模型），可对照招标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已有BIM模型，确保管线路径、分布拓扑关系准确</w:t>
      </w:r>
      <w:r>
        <w:rPr>
          <w:rFonts w:hint="eastAsia" w:ascii="宋体" w:hAnsi="宋体" w:eastAsia="宋体"/>
          <w:color w:val="auto"/>
          <w:sz w:val="24"/>
          <w:szCs w:val="24"/>
          <w:highlight w:val="none"/>
        </w:rPr>
        <w:t>；</w:t>
      </w:r>
    </w:p>
    <w:p w14:paraId="4A89CAA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②管径误差：≤</w:t>
      </w:r>
      <w:r>
        <w:rPr>
          <w:rFonts w:ascii="宋体" w:hAnsi="宋体" w:eastAsia="宋体"/>
          <w:color w:val="auto"/>
          <w:sz w:val="24"/>
          <w:szCs w:val="24"/>
          <w:highlight w:val="none"/>
        </w:rPr>
        <w:t>5mm（定义：模型中管道内径、外径尺寸与设计图纸标注尺寸的偏差，每种规格管道抽检≥10 处，取最大值）；</w:t>
      </w:r>
    </w:p>
    <w:p w14:paraId="2330626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③管线拓扑误差：≤</w:t>
      </w:r>
      <w:r>
        <w:rPr>
          <w:rFonts w:ascii="宋体" w:hAnsi="宋体" w:eastAsia="宋体"/>
          <w:color w:val="auto"/>
          <w:sz w:val="24"/>
          <w:szCs w:val="24"/>
          <w:highlight w:val="none"/>
        </w:rPr>
        <w:t>5mm（定义：管线拐点、三通、弯头、法兰等连接点的空间坐标与设计图纸（或安装图纸）的偏差，管线与设备接口、管线与阀门接口对齐与设计图纸（或安装图纸）的误差≤3mm，无错位、悬空现象）；</w:t>
      </w:r>
    </w:p>
    <w:p w14:paraId="123CCFC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④管线走向精度：地上及地下管道走向、坡度、埋深（地下管道）与设计图纸（</w:t>
      </w:r>
      <w:r>
        <w:rPr>
          <w:rFonts w:ascii="宋体" w:hAnsi="宋体" w:eastAsia="宋体"/>
          <w:color w:val="auto"/>
          <w:sz w:val="24"/>
          <w:szCs w:val="24"/>
          <w:highlight w:val="none"/>
        </w:rPr>
        <w:t>BIM模型或安装图纸来源）数据一致，走向偏差≤50mm，坡度误差≤1.5%，埋深误差≤50mm；</w:t>
      </w:r>
    </w:p>
    <w:p w14:paraId="41FCF45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⑤完整性：所有阀门（含闸阀、球阀、蝶阀等）、管件（弯头、三通、大小头、法兰、支架）需按实际型号、外观尺寸</w:t>
      </w:r>
      <w:r>
        <w:rPr>
          <w:rFonts w:ascii="宋体" w:hAnsi="宋体" w:eastAsia="宋体"/>
          <w:color w:val="auto"/>
          <w:sz w:val="24"/>
          <w:szCs w:val="24"/>
          <w:highlight w:val="none"/>
        </w:rPr>
        <w:t xml:space="preserve"> 1:1 建模，无遗漏；</w:t>
      </w:r>
    </w:p>
    <w:p w14:paraId="20378E8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⑥精度：阀门外形尺寸、接口尺寸与设计图纸（或安装图纸）误差≤</w:t>
      </w:r>
      <w:r>
        <w:rPr>
          <w:rFonts w:ascii="宋体" w:hAnsi="宋体" w:eastAsia="宋体"/>
          <w:color w:val="auto"/>
          <w:sz w:val="24"/>
          <w:szCs w:val="24"/>
          <w:highlight w:val="none"/>
        </w:rPr>
        <w:t>5mm，开关状态（常开 / 常闭）按实际情况还原；</w:t>
      </w:r>
    </w:p>
    <w:p w14:paraId="0E634C0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⑦材质与贴图：阀门、管件贴图分辨率≥</w:t>
      </w:r>
      <w:r>
        <w:rPr>
          <w:rFonts w:ascii="宋体" w:hAnsi="宋体" w:eastAsia="宋体"/>
          <w:color w:val="auto"/>
          <w:sz w:val="24"/>
          <w:szCs w:val="24"/>
          <w:highlight w:val="none"/>
        </w:rPr>
        <w:t>2048×2048 像素，提供漫反射、法线、粗糙度贴图，还原金属材质的反射特性、漆面质感或铸铁纹理，法线贴图体现阀门手轮纹路、法兰螺栓凹凸等细节；</w:t>
      </w:r>
    </w:p>
    <w:p w14:paraId="1268558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⑧量测功能：支持对管道长度、管径、埋深、阀门间距、管线与建筑物</w:t>
      </w:r>
      <w:r>
        <w:rPr>
          <w:rFonts w:ascii="宋体" w:hAnsi="宋体" w:eastAsia="宋体"/>
          <w:color w:val="auto"/>
          <w:sz w:val="24"/>
          <w:szCs w:val="24"/>
          <w:highlight w:val="none"/>
        </w:rPr>
        <w:t>/设备的距离等关键参数进行实时量测，量测误差≤10mm，量测结果可导出；</w:t>
      </w:r>
    </w:p>
    <w:p w14:paraId="47A4E8B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⑨地下管线可视化：地下管道需支持单独显示</w:t>
      </w:r>
      <w:r>
        <w:rPr>
          <w:rFonts w:ascii="宋体" w:hAnsi="宋体" w:eastAsia="宋体"/>
          <w:color w:val="auto"/>
          <w:sz w:val="24"/>
          <w:szCs w:val="24"/>
          <w:highlight w:val="none"/>
        </w:rPr>
        <w:t>/隐藏，明确标注埋深、管径、材质、流向，可通过透明化地形或分层查看功能清晰展示走向。</w:t>
      </w:r>
    </w:p>
    <w:p w14:paraId="1C81815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设备建模指标（含厂区内所有工艺设备）</w:t>
      </w:r>
    </w:p>
    <w:p w14:paraId="2F4AAE0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w:t>
      </w:r>
      <w:r>
        <w:rPr>
          <w:rFonts w:ascii="宋体" w:hAnsi="宋体" w:eastAsia="宋体"/>
          <w:color w:val="auto"/>
          <w:sz w:val="24"/>
          <w:szCs w:val="24"/>
          <w:highlight w:val="none"/>
        </w:rPr>
        <w:tab/>
      </w:r>
      <w:r>
        <w:rPr>
          <w:rFonts w:ascii="宋体" w:hAnsi="宋体" w:eastAsia="宋体"/>
          <w:color w:val="auto"/>
          <w:sz w:val="24"/>
          <w:szCs w:val="24"/>
          <w:highlight w:val="none"/>
        </w:rPr>
        <w:t>精度等级：严格遵循 LOD 4 级标准（高精度模型），设备外形长、宽、高及关键部件尺寸与设备说明书/现场实测数据一致，误差≤10mm；</w:t>
      </w:r>
    </w:p>
    <w:p w14:paraId="5F0440A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w:t>
      </w:r>
      <w:r>
        <w:rPr>
          <w:rFonts w:ascii="宋体" w:hAnsi="宋体" w:eastAsia="宋体"/>
          <w:color w:val="auto"/>
          <w:sz w:val="24"/>
          <w:szCs w:val="24"/>
          <w:highlight w:val="none"/>
        </w:rPr>
        <w:tab/>
      </w:r>
      <w:r>
        <w:rPr>
          <w:rFonts w:ascii="宋体" w:hAnsi="宋体" w:eastAsia="宋体"/>
          <w:color w:val="auto"/>
          <w:sz w:val="24"/>
          <w:szCs w:val="24"/>
          <w:highlight w:val="none"/>
        </w:rPr>
        <w:t>外观还原：完整还原设备外观形态、颜色、标识、接口位置、操作面板、管线连接端口等细节，与实际设备无明显差异；</w:t>
      </w:r>
    </w:p>
    <w:p w14:paraId="413214C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③</w:t>
      </w:r>
      <w:r>
        <w:rPr>
          <w:rFonts w:ascii="宋体" w:hAnsi="宋体" w:eastAsia="宋体"/>
          <w:color w:val="auto"/>
          <w:sz w:val="24"/>
          <w:szCs w:val="24"/>
          <w:highlight w:val="none"/>
        </w:rPr>
        <w:tab/>
      </w:r>
      <w:r>
        <w:rPr>
          <w:rFonts w:ascii="宋体" w:hAnsi="宋体" w:eastAsia="宋体"/>
          <w:color w:val="auto"/>
          <w:sz w:val="24"/>
          <w:szCs w:val="24"/>
          <w:highlight w:val="none"/>
        </w:rPr>
        <w:t>安装位置：设备模型的安装坐标、高度、与基础/地面的连接方式符合现场实际情况，与周边管线、建筑物的相对位置误差≤15mm；</w:t>
      </w:r>
    </w:p>
    <w:p w14:paraId="3953C74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④</w:t>
      </w:r>
      <w:r>
        <w:rPr>
          <w:rFonts w:ascii="宋体" w:hAnsi="宋体" w:eastAsia="宋体"/>
          <w:color w:val="auto"/>
          <w:sz w:val="24"/>
          <w:szCs w:val="24"/>
          <w:highlight w:val="none"/>
        </w:rPr>
        <w:tab/>
      </w:r>
      <w:r>
        <w:rPr>
          <w:rFonts w:ascii="宋体" w:hAnsi="宋体" w:eastAsia="宋体"/>
          <w:color w:val="auto"/>
          <w:sz w:val="24"/>
          <w:szCs w:val="24"/>
          <w:highlight w:val="none"/>
        </w:rPr>
        <w:t>完整性：覆盖吸泥行车、反冲洗水泵、加药设备、超滤膜组件、配电柜等所有厂区内工艺设备及辅助设备，无遗漏。</w:t>
      </w:r>
    </w:p>
    <w:p w14:paraId="5E11808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⑤</w:t>
      </w:r>
      <w:r>
        <w:rPr>
          <w:rFonts w:ascii="宋体" w:hAnsi="宋体" w:eastAsia="宋体"/>
          <w:color w:val="auto"/>
          <w:sz w:val="24"/>
          <w:szCs w:val="24"/>
          <w:highlight w:val="none"/>
        </w:rPr>
        <w:tab/>
      </w:r>
      <w:r>
        <w:rPr>
          <w:rFonts w:ascii="宋体" w:hAnsi="宋体" w:eastAsia="宋体"/>
          <w:color w:val="auto"/>
          <w:sz w:val="24"/>
          <w:szCs w:val="24"/>
          <w:highlight w:val="none"/>
        </w:rPr>
        <w:t>设备材质与贴图要求：贴图规格分辨率≥2048×2048 像素，全套 PBR 贴图（漫反射、法线、粗糙度、金属度）齐全，设备标识、操作面板贴图分辨率≥4096×2048 像素，文字、图标清晰可辨。</w:t>
      </w:r>
    </w:p>
    <w:p w14:paraId="607BC32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模型适配与加载性能指标</w:t>
      </w:r>
    </w:p>
    <w:p w14:paraId="06FABDC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w:t>
      </w:r>
      <w:r>
        <w:rPr>
          <w:rFonts w:ascii="宋体" w:hAnsi="宋体" w:eastAsia="宋体"/>
          <w:color w:val="auto"/>
          <w:sz w:val="24"/>
          <w:szCs w:val="24"/>
          <w:highlight w:val="none"/>
        </w:rPr>
        <w:tab/>
      </w:r>
      <w:r>
        <w:rPr>
          <w:rFonts w:ascii="宋体" w:hAnsi="宋体" w:eastAsia="宋体"/>
          <w:color w:val="auto"/>
          <w:sz w:val="24"/>
          <w:szCs w:val="24"/>
          <w:highlight w:val="none"/>
        </w:rPr>
        <w:t>适配终端：需同时支持以下终端流畅运行，无兼容性问题。PC 端：Windows 10 及以上系统，支持 64 位操作系统；移动端：Android 9.0 及以上、iOS 14.0 及以上系统；大屏端：支持 4K 分辨率显示（3840×2160 像素），适配触控操作；</w:t>
      </w:r>
    </w:p>
    <w:p w14:paraId="5C4E885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w:t>
      </w:r>
      <w:r>
        <w:rPr>
          <w:rFonts w:ascii="宋体" w:hAnsi="宋体" w:eastAsia="宋体"/>
          <w:color w:val="auto"/>
          <w:sz w:val="24"/>
          <w:szCs w:val="24"/>
          <w:highlight w:val="none"/>
        </w:rPr>
        <w:tab/>
      </w:r>
      <w:r>
        <w:rPr>
          <w:rFonts w:ascii="宋体" w:hAnsi="宋体" w:eastAsia="宋体"/>
          <w:color w:val="auto"/>
          <w:sz w:val="24"/>
          <w:szCs w:val="24"/>
          <w:highlight w:val="none"/>
        </w:rPr>
        <w:t>加载性能：漫游帧率：PC 端≥30fps，移动端≥25fps，无卡顿、掉帧现象；</w:t>
      </w:r>
    </w:p>
    <w:p w14:paraId="4BD1CC7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③</w:t>
      </w:r>
      <w:r>
        <w:rPr>
          <w:rFonts w:ascii="宋体" w:hAnsi="宋体" w:eastAsia="宋体"/>
          <w:color w:val="auto"/>
          <w:sz w:val="24"/>
          <w:szCs w:val="24"/>
          <w:highlight w:val="none"/>
        </w:rPr>
        <w:tab/>
      </w:r>
      <w:r>
        <w:rPr>
          <w:rFonts w:ascii="宋体" w:hAnsi="宋体" w:eastAsia="宋体"/>
          <w:color w:val="auto"/>
          <w:sz w:val="24"/>
          <w:szCs w:val="24"/>
          <w:highlight w:val="none"/>
        </w:rPr>
        <w:t>操作响应：旋转、放大、缩小、平移、掀顶等操作响应延迟≤0.3 秒，无拖拽滞后；</w:t>
      </w:r>
    </w:p>
    <w:p w14:paraId="4A9E076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（9）漫游导览</w:t>
      </w:r>
    </w:p>
    <w:p w14:paraId="2B8E3B1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本功能模块需构建宋六陵水厂漫游导览展示智能体，可提供水厂预设的参观路线和语音介绍，</w:t>
      </w:r>
      <w:r>
        <w:rPr>
          <w:rFonts w:ascii="宋体" w:hAnsi="宋体" w:eastAsia="宋体"/>
          <w:color w:val="auto"/>
          <w:sz w:val="24"/>
          <w:szCs w:val="24"/>
          <w:highlight w:val="none"/>
        </w:rPr>
        <w:t>帮助用户快速了解场景的关键信息。用户可以通过上帝视角</w:t>
      </w:r>
      <w:r>
        <w:rPr>
          <w:rFonts w:hint="eastAsia" w:ascii="宋体" w:hAnsi="宋体" w:eastAsia="宋体"/>
          <w:color w:val="auto"/>
          <w:sz w:val="24"/>
          <w:szCs w:val="24"/>
          <w:highlight w:val="none"/>
        </w:rPr>
        <w:t>，</w:t>
      </w:r>
      <w:r>
        <w:rPr>
          <w:rFonts w:ascii="宋体" w:hAnsi="宋体" w:eastAsia="宋体"/>
          <w:color w:val="auto"/>
          <w:sz w:val="24"/>
          <w:szCs w:val="24"/>
          <w:highlight w:val="none"/>
        </w:rPr>
        <w:t>俯瞰整个厂区、制水过程的概况</w:t>
      </w:r>
      <w:r>
        <w:rPr>
          <w:rFonts w:hint="eastAsia" w:ascii="宋体" w:hAnsi="宋体" w:eastAsia="宋体"/>
          <w:color w:val="auto"/>
          <w:sz w:val="24"/>
          <w:szCs w:val="24"/>
          <w:highlight w:val="none"/>
        </w:rPr>
        <w:t>，</w:t>
      </w:r>
      <w:r>
        <w:rPr>
          <w:rFonts w:ascii="宋体" w:hAnsi="宋体" w:eastAsia="宋体"/>
          <w:color w:val="auto"/>
          <w:sz w:val="24"/>
          <w:szCs w:val="24"/>
          <w:highlight w:val="none"/>
        </w:rPr>
        <w:t>以便更直接全面了解水厂的情况</w:t>
      </w:r>
      <w:r>
        <w:rPr>
          <w:rFonts w:hint="eastAsia" w:ascii="宋体" w:hAnsi="宋体" w:eastAsia="宋体"/>
          <w:color w:val="auto"/>
          <w:sz w:val="24"/>
          <w:szCs w:val="24"/>
          <w:highlight w:val="none"/>
        </w:rPr>
        <w:t>，</w:t>
      </w:r>
      <w:r>
        <w:rPr>
          <w:rFonts w:ascii="宋体" w:hAnsi="宋体" w:eastAsia="宋体"/>
          <w:color w:val="auto"/>
          <w:sz w:val="24"/>
          <w:szCs w:val="24"/>
          <w:highlight w:val="none"/>
        </w:rPr>
        <w:t>提升厂区参观者的体验。整个漫游导览过程应支持不同视角、室内室外、地上地下场景的展示</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支持自定义配置水厂介绍与视频等材料。</w:t>
      </w:r>
    </w:p>
    <w:p w14:paraId="0A7E41F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28B6762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漫游导览应支持第一人称及第三人称视角，对宋六陵水厂按照不同导览路线及讲解方案进行展示；</w:t>
      </w:r>
    </w:p>
    <w:p w14:paraId="7AE0926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漫游导览展示智能体功能要求：</w:t>
      </w:r>
    </w:p>
    <w:p w14:paraId="145E905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w:t>
      </w:r>
      <w:r>
        <w:rPr>
          <w:rFonts w:ascii="宋体" w:hAnsi="宋体" w:eastAsia="宋体"/>
          <w:color w:val="auto"/>
          <w:sz w:val="24"/>
          <w:szCs w:val="24"/>
          <w:highlight w:val="none"/>
        </w:rPr>
        <w:t>既有参观方案推荐：接待人员在演示前寻找合适的既有参观方案时，将无需逐个翻阅。仅需在后台输入参观要求，漫游导览展示智能体可支持从既有参观档案中，自动匹配最佳方案与备选方案，匹配准确度≥90%；</w:t>
      </w:r>
    </w:p>
    <w:p w14:paraId="0AD4B96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w:t>
      </w:r>
      <w:r>
        <w:rPr>
          <w:rFonts w:ascii="宋体" w:hAnsi="宋体" w:eastAsia="宋体"/>
          <w:color w:val="auto"/>
          <w:sz w:val="24"/>
          <w:szCs w:val="24"/>
          <w:highlight w:val="none"/>
        </w:rPr>
        <w:t>参观方案生成与调整：接待人员在演示前，无需参观方案的构思与制作，仅需在后台通过语音或文字，输入参观演示的要求，漫游导览展示智能体将基于介绍内容、时间等因素的要求规划并生成一条可以讲解并自行控制系统演示的参观方案，方案生成准确性≥95%；</w:t>
      </w:r>
    </w:p>
    <w:p w14:paraId="1DDA06D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③</w:t>
      </w:r>
      <w:r>
        <w:rPr>
          <w:rFonts w:ascii="宋体" w:hAnsi="宋体" w:eastAsia="宋体"/>
          <w:color w:val="auto"/>
          <w:sz w:val="24"/>
          <w:szCs w:val="24"/>
          <w:highlight w:val="none"/>
        </w:rPr>
        <w:t>参观方案使用与控制：接待人员在演示中无需担心紧张或讲述打断的临场演示问题。当现场出现打断或新的演示需求时，接待人员需通过语音或文字方式输入需要演示的方案或者关键提示词，漫游导览展示智能体可按照提示提供最新方案进行介绍，并在需要时随时停止和继续。</w:t>
      </w:r>
    </w:p>
    <w:p w14:paraId="5045AFE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0</w:t>
      </w:r>
      <w:r>
        <w:rPr>
          <w:rFonts w:hint="eastAsia" w:ascii="宋体" w:hAnsi="宋体" w:eastAsia="宋体"/>
          <w:color w:val="auto"/>
          <w:sz w:val="24"/>
          <w:szCs w:val="24"/>
          <w:highlight w:val="none"/>
        </w:rPr>
        <w:t>）设备全生命周期</w:t>
      </w:r>
    </w:p>
    <w:p w14:paraId="1C79776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功能模块要求对接智慧制水平台设备全生命周期数据，包括设备基本信息、巡检记录、维修记录、轮换记录、报废记录等，可在三维场景中实现数据的展示和查询；本功能模块需集成维修维护数据，提供维护任务的查看、跟踪功能；开发设备拆装演示功能，支持关键设备的零部件级拆解展示，为现场维修人员提供指导，支持平板电脑端部署使用。</w:t>
      </w:r>
    </w:p>
    <w:p w14:paraId="7AE5648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4D4E9A4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设备数据与三维模型的匹配准确率 100%，数据更新延迟≤1 分钟；</w:t>
      </w:r>
    </w:p>
    <w:p w14:paraId="5B80C2B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支持</w:t>
      </w:r>
      <w:r>
        <w:rPr>
          <w:rFonts w:hint="eastAsia" w:ascii="宋体" w:hAnsi="宋体" w:eastAsia="宋体"/>
          <w:color w:val="auto"/>
          <w:sz w:val="24"/>
          <w:szCs w:val="24"/>
          <w:highlight w:val="none"/>
        </w:rPr>
        <w:t>至少</w:t>
      </w:r>
      <w:r>
        <w:rPr>
          <w:rFonts w:ascii="宋体" w:hAnsi="宋体" w:eastAsia="宋体"/>
          <w:color w:val="auto"/>
          <w:sz w:val="24"/>
          <w:szCs w:val="24"/>
          <w:highlight w:val="none"/>
        </w:rPr>
        <w:t>六类关键设备</w:t>
      </w:r>
      <w:r>
        <w:rPr>
          <w:rFonts w:hint="eastAsia" w:ascii="宋体" w:hAnsi="宋体" w:eastAsia="宋体"/>
          <w:color w:val="auto"/>
          <w:sz w:val="24"/>
          <w:szCs w:val="24"/>
          <w:highlight w:val="none"/>
        </w:rPr>
        <w:t>（中标后根据投标人所出具的方案，最终由招标人选取）</w:t>
      </w:r>
      <w:r>
        <w:rPr>
          <w:rFonts w:ascii="宋体" w:hAnsi="宋体" w:eastAsia="宋体"/>
          <w:color w:val="auto"/>
          <w:sz w:val="24"/>
          <w:szCs w:val="24"/>
          <w:highlight w:val="none"/>
        </w:rPr>
        <w:t>的零部件级拆解，在提供设备图纸的前提下，所展示的三维零部件尺寸误差≤0.5mm；</w:t>
      </w:r>
    </w:p>
    <w:p w14:paraId="75BA160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维修指引支持文字说明、图片展示、视频演示等多种形式，拆装步骤展示清晰准确，支持自定义编辑演示方案及内容；</w:t>
      </w:r>
    </w:p>
    <w:p w14:paraId="7EEB216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支持按设备类型、运行状态、维护周期等多条件查询，查询响应时间≤1 秒。</w:t>
      </w:r>
    </w:p>
    <w:p w14:paraId="1D6DE5D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1</w:t>
      </w:r>
      <w:r>
        <w:rPr>
          <w:rFonts w:hint="eastAsia" w:ascii="宋体" w:hAnsi="宋体" w:eastAsia="宋体"/>
          <w:color w:val="auto"/>
          <w:sz w:val="24"/>
          <w:szCs w:val="24"/>
          <w:highlight w:val="none"/>
        </w:rPr>
        <w:t>）监测监控</w:t>
      </w:r>
    </w:p>
    <w:p w14:paraId="1C17D04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功能模块需接入制水全流程感知数据，包括设备运行数据、工艺质量数据、环境状态数据、安防视频数据等；支持水厂在三维模型上与各设备关联，实时展示各制水池液位、温度、投药用量、水质指标等关键数据；构建智能巡检智能体，支持水厂内制水设备运行状态实时监控，以线上智能巡检方式，按制水工艺路线自动遍历巡检全流程工序，结合历史数据实时监测分析潜在异常，支持异常指标的实时计算和预警，支持历史数据查询和多参数自定义关联对比分析；支持三维模型及动画，实时还原当前工艺及设备实际运行状态，包括吸泥行车运行位置、水流流向等；集成厂区安防视频和门禁数据，支持摄像头定位、实时视频查看和异常预警。</w:t>
      </w:r>
    </w:p>
    <w:p w14:paraId="589D5BA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27D2E4A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实时监测指标数量不少于 200 个，数据更新频率≥1 次/秒，数据传输准确率≥99.9%；</w:t>
      </w:r>
    </w:p>
    <w:p w14:paraId="609B78B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智能巡检智能体要求：</w:t>
      </w:r>
    </w:p>
    <w:p w14:paraId="4773FE3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w:t>
      </w:r>
      <w:r>
        <w:rPr>
          <w:rFonts w:ascii="宋体" w:hAnsi="宋体" w:eastAsia="宋体"/>
          <w:color w:val="auto"/>
          <w:sz w:val="24"/>
          <w:szCs w:val="24"/>
          <w:highlight w:val="none"/>
        </w:rPr>
        <w:tab/>
      </w:r>
      <w:r>
        <w:rPr>
          <w:rFonts w:ascii="宋体" w:hAnsi="宋体" w:eastAsia="宋体"/>
          <w:color w:val="auto"/>
          <w:sz w:val="24"/>
          <w:szCs w:val="24"/>
          <w:highlight w:val="none"/>
        </w:rPr>
        <w:t>用户语音交互：支持用户可提出当前场景下的问题，如水厂状态监测功能下，询问某指标预警的原因，以及要求系统自动调出对应的数据图表，大幅提升制水人员的作业效率，支持 3D虚拟数字人实时播报、问答、指引，支持多场景形象切换。</w:t>
      </w:r>
    </w:p>
    <w:p w14:paraId="47EB909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w:t>
      </w:r>
      <w:r>
        <w:rPr>
          <w:rFonts w:ascii="宋体" w:hAnsi="宋体" w:eastAsia="宋体"/>
          <w:color w:val="auto"/>
          <w:sz w:val="24"/>
          <w:szCs w:val="24"/>
          <w:highlight w:val="none"/>
        </w:rPr>
        <w:tab/>
      </w:r>
      <w:r>
        <w:rPr>
          <w:rFonts w:ascii="宋体" w:hAnsi="宋体" w:eastAsia="宋体"/>
          <w:color w:val="auto"/>
          <w:sz w:val="24"/>
          <w:szCs w:val="24"/>
          <w:highlight w:val="none"/>
        </w:rPr>
        <w:t>异常预警能力：智能巡检智能体可基于历史特征数据，采用时间序列分析等方法挖掘数据的动态变化规律，识别出影响药耗、能耗、设备性能、水质安全、消防安全等各工艺状态指标的关键变量并分析其内在关联关系，并对比当前制水状态进行提前预警，并对预警工艺状态指标数进行智能解读，支持声音、弹窗等多种预警方式，预警准确率≥95%；</w:t>
      </w:r>
    </w:p>
    <w:p w14:paraId="3316D53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③</w:t>
      </w:r>
      <w:r>
        <w:rPr>
          <w:rFonts w:ascii="宋体" w:hAnsi="宋体" w:eastAsia="宋体"/>
          <w:color w:val="auto"/>
          <w:sz w:val="24"/>
          <w:szCs w:val="24"/>
          <w:highlight w:val="none"/>
        </w:rPr>
        <w:tab/>
      </w:r>
      <w:r>
        <w:rPr>
          <w:rFonts w:ascii="宋体" w:hAnsi="宋体" w:eastAsia="宋体"/>
          <w:color w:val="auto"/>
          <w:sz w:val="24"/>
          <w:szCs w:val="24"/>
          <w:highlight w:val="none"/>
        </w:rPr>
        <w:t>分析推理能力：在监测到异常后，智能巡检智能体可向前推理提供导致此数据异常的根因故障，并推送对应处理建议，同时可向后推理提供该异常可导致的进一步影响及概率，推送提前排查建议，推送准确度应大于95%。</w:t>
      </w:r>
    </w:p>
    <w:p w14:paraId="0DFD4E3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2</w:t>
      </w:r>
      <w:r>
        <w:rPr>
          <w:rFonts w:hint="eastAsia" w:ascii="宋体" w:hAnsi="宋体" w:eastAsia="宋体"/>
          <w:color w:val="auto"/>
          <w:sz w:val="24"/>
          <w:szCs w:val="24"/>
          <w:highlight w:val="none"/>
        </w:rPr>
        <w:t>）实时运行状态还原</w:t>
      </w:r>
    </w:p>
    <w:p w14:paraId="49AF055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功能模块必须结合实时监测数据，对沉淀池、滤池、预臭氧、后臭氧、超滤膜等主要工艺的运行状态进行仿真还原，动态展示液位高低、水流粒子特效、药剂投加特效等。构建水厂知识问答智能体，可基于大模型及知识图谱能力，提供全厂工艺、设备、制水以及质量标准等全维度业务的查询及问答式交互。</w:t>
      </w:r>
    </w:p>
    <w:p w14:paraId="5A6C1D7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00B32FA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水流动画特效与实际水流速度的匹配度≥90%；</w:t>
      </w:r>
    </w:p>
    <w:p w14:paraId="7538EAB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水厂知识问题智能体功能要求：</w:t>
      </w:r>
    </w:p>
    <w:p w14:paraId="2390894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w:t>
      </w:r>
      <w:r>
        <w:rPr>
          <w:rFonts w:ascii="宋体" w:hAnsi="宋体" w:eastAsia="宋体"/>
          <w:color w:val="auto"/>
          <w:sz w:val="24"/>
          <w:szCs w:val="24"/>
          <w:highlight w:val="none"/>
        </w:rPr>
        <w:tab/>
      </w:r>
      <w:r>
        <w:rPr>
          <w:rFonts w:ascii="宋体" w:hAnsi="宋体" w:eastAsia="宋体"/>
          <w:color w:val="auto"/>
          <w:sz w:val="24"/>
          <w:szCs w:val="24"/>
          <w:highlight w:val="none"/>
        </w:rPr>
        <w:t>构建宋六陵水厂制水工艺知识、设备运维、质量标准等知识库，提供文本或语音输入等多种问答交互方式，智能问答交互准确率≥95%；</w:t>
      </w:r>
    </w:p>
    <w:p w14:paraId="7AEE58D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w:t>
      </w:r>
      <w:r>
        <w:rPr>
          <w:rFonts w:ascii="宋体" w:hAnsi="宋体" w:eastAsia="宋体"/>
          <w:color w:val="auto"/>
          <w:sz w:val="24"/>
          <w:szCs w:val="24"/>
          <w:highlight w:val="none"/>
        </w:rPr>
        <w:tab/>
      </w:r>
      <w:r>
        <w:rPr>
          <w:rFonts w:ascii="宋体" w:hAnsi="宋体" w:eastAsia="宋体"/>
          <w:color w:val="auto"/>
          <w:sz w:val="24"/>
          <w:szCs w:val="24"/>
          <w:highlight w:val="none"/>
        </w:rPr>
        <w:t>支持多轮对话、上下文理解、意图纠错，单轮问答平均响应时间≤2秒，复杂关联查询平均响应时间≤5 秒。</w:t>
      </w:r>
    </w:p>
    <w:p w14:paraId="24D3A60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3</w:t>
      </w:r>
      <w:r>
        <w:rPr>
          <w:rFonts w:hint="eastAsia" w:ascii="宋体" w:hAnsi="宋体" w:eastAsia="宋体"/>
          <w:color w:val="auto"/>
          <w:sz w:val="24"/>
          <w:szCs w:val="24"/>
          <w:highlight w:val="none"/>
        </w:rPr>
        <w:t>）矾花识别结果分析</w:t>
      </w:r>
    </w:p>
    <w:p w14:paraId="6694ED5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矾花识别结果分析</w:t>
      </w:r>
    </w:p>
    <w:p w14:paraId="7A625FD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功能模块需结合工业智能视觉相机模组，通过采集模具设备的矾花图像以及矾花特征参数分析结果，在三维孪生页面上直观展示矾花识别结果；支持历史矾花识别结果的查询和趋势分析，可按时间范围、水质参数等条件进行筛选。</w:t>
      </w:r>
    </w:p>
    <w:p w14:paraId="2B04E77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7630D15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·从矾花相机中进行接口接入，获取相机识别的矾花大小、密实度、数量等数据；</w:t>
      </w:r>
    </w:p>
    <w:p w14:paraId="49DCD6C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·系统将识别状态与水质、药耗关联分析，形成矾花异常告警识别；</w:t>
      </w:r>
    </w:p>
    <w:p w14:paraId="3828125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·矾花系统输出正常或者异常的矾花状态，支持异常矾花告警</w:t>
      </w:r>
      <w:r>
        <w:rPr>
          <w:rFonts w:hint="eastAsia" w:ascii="宋体" w:hAnsi="宋体" w:eastAsia="宋体"/>
          <w:color w:val="auto"/>
          <w:sz w:val="24"/>
          <w:szCs w:val="24"/>
          <w:highlight w:val="none"/>
        </w:rPr>
        <w:t>；</w:t>
      </w:r>
    </w:p>
    <w:p w14:paraId="7453839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·与P</w:t>
      </w:r>
      <w:r>
        <w:rPr>
          <w:rFonts w:ascii="宋体" w:hAnsi="宋体" w:eastAsia="宋体"/>
          <w:color w:val="auto"/>
          <w:sz w:val="24"/>
          <w:szCs w:val="24"/>
          <w:highlight w:val="none"/>
        </w:rPr>
        <w:t>LC</w:t>
      </w:r>
      <w:r>
        <w:rPr>
          <w:rFonts w:hint="eastAsia" w:ascii="宋体" w:hAnsi="宋体" w:eastAsia="宋体"/>
          <w:color w:val="auto"/>
          <w:sz w:val="24"/>
          <w:szCs w:val="24"/>
          <w:highlight w:val="none"/>
        </w:rPr>
        <w:t>或上位机进行联动，产生在上位机中产生告警。</w:t>
      </w:r>
    </w:p>
    <w:p w14:paraId="42EC33B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4</w:t>
      </w:r>
      <w:r>
        <w:rPr>
          <w:rFonts w:hint="eastAsia" w:ascii="宋体" w:hAnsi="宋体" w:eastAsia="宋体"/>
          <w:color w:val="auto"/>
          <w:sz w:val="24"/>
          <w:szCs w:val="24"/>
          <w:highlight w:val="none"/>
        </w:rPr>
        <w:t>）加矾量、加氯量分析与对比</w:t>
      </w:r>
    </w:p>
    <w:p w14:paraId="7A88B0B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本功能模块需对接集成采集智能投加数据，展示实时加药量、历史加药量、吨水加药消耗等信息，并将智能数据分析体（M</w:t>
      </w:r>
      <w:r>
        <w:rPr>
          <w:rFonts w:ascii="宋体" w:hAnsi="宋体" w:eastAsia="宋体"/>
          <w:color w:val="auto"/>
          <w:sz w:val="24"/>
          <w:szCs w:val="24"/>
          <w:highlight w:val="none"/>
        </w:rPr>
        <w:t>PC</w:t>
      </w:r>
      <w:r>
        <w:rPr>
          <w:rFonts w:hint="eastAsia" w:ascii="宋体" w:hAnsi="宋体" w:eastAsia="宋体"/>
          <w:color w:val="auto"/>
          <w:sz w:val="24"/>
          <w:szCs w:val="24"/>
          <w:highlight w:val="none"/>
        </w:rPr>
        <w:t>及数据处理后台）与试验分析台进行比对，最终结果在孪生系统中进行展示，同时进行生产控制。</w:t>
      </w:r>
    </w:p>
    <w:p w14:paraId="68EF85D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a.</w:t>
      </w:r>
      <w:r>
        <w:rPr>
          <w:rFonts w:hint="eastAsia" w:ascii="宋体" w:hAnsi="宋体" w:eastAsia="宋体"/>
          <w:color w:val="auto"/>
          <w:sz w:val="24"/>
          <w:szCs w:val="24"/>
          <w:highlight w:val="none"/>
        </w:rPr>
        <w:t>加矾量分析对比</w:t>
      </w:r>
    </w:p>
    <w:p w14:paraId="47EF4A0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·加矾控制算法：基于模拟实验平台的自学习前馈+反馈的MPC复合控制模型，采用机理+MPC数学模型的混合模型，将模拟实验数据用于模型建立，能够适应历史数据缺乏、质量不高的情况，不影响模型建立和精度。</w:t>
      </w:r>
    </w:p>
    <w:p w14:paraId="41F7A0B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·加矾量分析与对比：集成智能投加数据，展示实时加矾</w:t>
      </w:r>
      <w:r>
        <w:rPr>
          <w:rFonts w:hint="eastAsia" w:ascii="宋体" w:hAnsi="宋体" w:eastAsia="宋体"/>
          <w:color w:val="auto"/>
          <w:sz w:val="24"/>
          <w:szCs w:val="24"/>
          <w:highlight w:val="none"/>
        </w:rPr>
        <w:t>量</w:t>
      </w:r>
      <w:r>
        <w:rPr>
          <w:rFonts w:ascii="宋体" w:hAnsi="宋体" w:eastAsia="宋体"/>
          <w:color w:val="auto"/>
          <w:sz w:val="24"/>
          <w:szCs w:val="24"/>
          <w:highlight w:val="none"/>
        </w:rPr>
        <w:t>及历史加矾</w:t>
      </w:r>
      <w:r>
        <w:rPr>
          <w:rFonts w:hint="eastAsia" w:ascii="宋体" w:hAnsi="宋体" w:eastAsia="宋体"/>
          <w:color w:val="auto"/>
          <w:sz w:val="24"/>
          <w:szCs w:val="24"/>
          <w:highlight w:val="none"/>
        </w:rPr>
        <w:t>量</w:t>
      </w:r>
      <w:r>
        <w:rPr>
          <w:rFonts w:ascii="宋体" w:hAnsi="宋体" w:eastAsia="宋体"/>
          <w:color w:val="auto"/>
          <w:sz w:val="24"/>
          <w:szCs w:val="24"/>
          <w:highlight w:val="none"/>
        </w:rPr>
        <w:t>，实际加矾</w:t>
      </w:r>
      <w:r>
        <w:rPr>
          <w:rFonts w:hint="eastAsia" w:ascii="宋体" w:hAnsi="宋体" w:eastAsia="宋体"/>
          <w:color w:val="auto"/>
          <w:sz w:val="24"/>
          <w:szCs w:val="24"/>
          <w:highlight w:val="none"/>
        </w:rPr>
        <w:t>量</w:t>
      </w:r>
      <w:r>
        <w:rPr>
          <w:rFonts w:ascii="宋体" w:hAnsi="宋体" w:eastAsia="宋体"/>
          <w:color w:val="auto"/>
          <w:sz w:val="24"/>
          <w:szCs w:val="24"/>
          <w:highlight w:val="none"/>
        </w:rPr>
        <w:t>与模型分析加矾</w:t>
      </w:r>
      <w:r>
        <w:rPr>
          <w:rFonts w:hint="eastAsia" w:ascii="宋体" w:hAnsi="宋体" w:eastAsia="宋体"/>
          <w:color w:val="auto"/>
          <w:sz w:val="24"/>
          <w:szCs w:val="24"/>
          <w:highlight w:val="none"/>
        </w:rPr>
        <w:t>量</w:t>
      </w:r>
      <w:r>
        <w:rPr>
          <w:rFonts w:ascii="宋体" w:hAnsi="宋体" w:eastAsia="宋体"/>
          <w:color w:val="auto"/>
          <w:sz w:val="24"/>
          <w:szCs w:val="24"/>
          <w:highlight w:val="none"/>
        </w:rPr>
        <w:t>的对比分析等。</w:t>
      </w:r>
    </w:p>
    <w:p w14:paraId="53DE8DB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b</w:t>
      </w:r>
      <w:r>
        <w:rPr>
          <w:rFonts w:hint="eastAsia" w:ascii="宋体" w:hAnsi="宋体" w:eastAsia="宋体"/>
          <w:color w:val="auto"/>
          <w:sz w:val="24"/>
          <w:szCs w:val="24"/>
          <w:highlight w:val="none"/>
        </w:rPr>
        <w:t>.加氯量分析对比</w:t>
      </w:r>
    </w:p>
    <w:p w14:paraId="1BEE6BA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·控制模型：清水池氯耗预测模型；出厂水余氯、过程余氯MPC控制模型；</w:t>
      </w:r>
    </w:p>
    <w:p w14:paraId="24A4FA4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·加氯</w:t>
      </w:r>
      <w:r>
        <w:rPr>
          <w:rFonts w:hint="eastAsia" w:ascii="宋体" w:hAnsi="宋体" w:eastAsia="宋体"/>
          <w:color w:val="auto"/>
          <w:sz w:val="24"/>
          <w:szCs w:val="24"/>
          <w:highlight w:val="none"/>
        </w:rPr>
        <w:t>量</w:t>
      </w:r>
      <w:r>
        <w:rPr>
          <w:rFonts w:ascii="宋体" w:hAnsi="宋体" w:eastAsia="宋体"/>
          <w:color w:val="auto"/>
          <w:sz w:val="24"/>
          <w:szCs w:val="24"/>
          <w:highlight w:val="none"/>
        </w:rPr>
        <w:t>分析与对比</w:t>
      </w:r>
      <w:r>
        <w:rPr>
          <w:rFonts w:hint="eastAsia" w:ascii="宋体" w:hAnsi="宋体" w:eastAsia="宋体"/>
          <w:color w:val="auto"/>
          <w:sz w:val="24"/>
          <w:szCs w:val="24"/>
          <w:highlight w:val="none"/>
        </w:rPr>
        <w:t>：展示实时前加氯、补加氯、后加氯量及对应历史投加里，实际投加里与模型分析投加里的对比分析等</w:t>
      </w:r>
    </w:p>
    <w:p w14:paraId="68214A8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c.操作平台：</w:t>
      </w:r>
    </w:p>
    <w:p w14:paraId="60342E3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3D工艺图及与加药相关的工艺数据实时展示；</w:t>
      </w:r>
    </w:p>
    <w:p w14:paraId="4CDE281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加药控制模式（智能、自控等）切换、加药参数设定；可选择经济加药控制模式（优先节药）、安全加药控制模式（优先水质控制）；</w:t>
      </w:r>
    </w:p>
    <w:p w14:paraId="01B5872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近1小时、近1天、近1月的药耗展示及药剂用量、沉后浊度、浊度控制精度对比；</w:t>
      </w:r>
    </w:p>
    <w:p w14:paraId="2C0D9F0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加药相关的历史数据曲线查询、药耗（ppm）曲线查询，可选择需要查询的数据类型、数据时间段、数据时间频率、数据处理方式（中值、均值、最大、最小值等）；</w:t>
      </w:r>
    </w:p>
    <w:p w14:paraId="2199D50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智能加药模式与非智能加药模式下，药剂消耗曲线及统计、智能加药模式下运行时长占比；</w:t>
      </w:r>
    </w:p>
    <w:p w14:paraId="258EABC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数据分析，包括影响絮（混）凝反应的因子、数据分布图、水质</w:t>
      </w:r>
      <w:r>
        <w:rPr>
          <w:rFonts w:hint="eastAsia" w:ascii="宋体" w:hAnsi="宋体" w:eastAsia="宋体"/>
          <w:color w:val="auto"/>
          <w:sz w:val="24"/>
          <w:szCs w:val="24"/>
          <w:highlight w:val="none"/>
        </w:rPr>
        <w:t>－</w:t>
      </w:r>
      <w:r>
        <w:rPr>
          <w:rFonts w:ascii="宋体" w:hAnsi="宋体" w:eastAsia="宋体"/>
          <w:color w:val="auto"/>
          <w:sz w:val="24"/>
          <w:szCs w:val="24"/>
          <w:highlight w:val="none"/>
        </w:rPr>
        <w:t>药剂关系图、系统运行日志；</w:t>
      </w:r>
    </w:p>
    <w:p w14:paraId="6D611EF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告警功能，包括1级告警、2级告警；按照告警的需求，可设定突变告警、恒值告警、阈值告警；</w:t>
      </w:r>
    </w:p>
    <w:p w14:paraId="41EE384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标准数据采集协议：</w:t>
      </w:r>
      <w:r>
        <w:rPr>
          <w:rFonts w:hint="eastAsia" w:ascii="宋体" w:hAnsi="宋体" w:eastAsia="宋体"/>
          <w:color w:val="auto"/>
          <w:sz w:val="24"/>
          <w:szCs w:val="24"/>
          <w:highlight w:val="none"/>
        </w:rPr>
        <w:t>支持</w:t>
      </w:r>
      <w:r>
        <w:rPr>
          <w:rFonts w:ascii="宋体" w:hAnsi="宋体" w:eastAsia="宋体"/>
          <w:color w:val="auto"/>
          <w:sz w:val="24"/>
          <w:szCs w:val="24"/>
          <w:highlight w:val="none"/>
        </w:rPr>
        <w:t>MQTT</w:t>
      </w:r>
      <w:r>
        <w:rPr>
          <w:rFonts w:hint="eastAsia" w:ascii="宋体" w:hAnsi="宋体" w:eastAsia="宋体"/>
          <w:color w:val="auto"/>
          <w:sz w:val="24"/>
          <w:szCs w:val="24"/>
          <w:highlight w:val="none"/>
        </w:rPr>
        <w:t>，S</w:t>
      </w:r>
      <w:r>
        <w:rPr>
          <w:rFonts w:ascii="宋体" w:hAnsi="宋体" w:eastAsia="宋体"/>
          <w:color w:val="auto"/>
          <w:sz w:val="24"/>
          <w:szCs w:val="24"/>
          <w:highlight w:val="none"/>
        </w:rPr>
        <w:t>NMP</w:t>
      </w:r>
      <w:r>
        <w:rPr>
          <w:rFonts w:hint="eastAsia" w:ascii="宋体" w:hAnsi="宋体" w:eastAsia="宋体"/>
          <w:color w:val="auto"/>
          <w:sz w:val="24"/>
          <w:szCs w:val="24"/>
          <w:highlight w:val="none"/>
        </w:rPr>
        <w:t>，O</w:t>
      </w:r>
      <w:r>
        <w:rPr>
          <w:rFonts w:ascii="宋体" w:hAnsi="宋体" w:eastAsia="宋体"/>
          <w:color w:val="auto"/>
          <w:sz w:val="24"/>
          <w:szCs w:val="24"/>
          <w:highlight w:val="none"/>
        </w:rPr>
        <w:t>PC</w:t>
      </w:r>
      <w:r>
        <w:rPr>
          <w:rFonts w:hint="eastAsia" w:ascii="宋体" w:hAnsi="宋体" w:eastAsia="宋体"/>
          <w:color w:val="auto"/>
          <w:sz w:val="24"/>
          <w:szCs w:val="24"/>
          <w:highlight w:val="none"/>
        </w:rPr>
        <w:t>，M</w:t>
      </w:r>
      <w:r>
        <w:rPr>
          <w:rFonts w:ascii="宋体" w:hAnsi="宋体" w:eastAsia="宋体"/>
          <w:color w:val="auto"/>
          <w:sz w:val="24"/>
          <w:szCs w:val="24"/>
          <w:highlight w:val="none"/>
        </w:rPr>
        <w:t>odbus</w:t>
      </w:r>
      <w:r>
        <w:rPr>
          <w:rFonts w:hint="eastAsia" w:ascii="宋体" w:hAnsi="宋体" w:eastAsia="宋体"/>
          <w:color w:val="auto"/>
          <w:sz w:val="24"/>
          <w:szCs w:val="24"/>
          <w:highlight w:val="none"/>
        </w:rPr>
        <w:t>等</w:t>
      </w:r>
      <w:r>
        <w:rPr>
          <w:rFonts w:ascii="宋体" w:hAnsi="宋体" w:eastAsia="宋体"/>
          <w:color w:val="auto"/>
          <w:sz w:val="24"/>
          <w:szCs w:val="24"/>
          <w:highlight w:val="none"/>
        </w:rPr>
        <w:t>数据采集协议</w:t>
      </w:r>
      <w:r>
        <w:rPr>
          <w:rFonts w:hint="eastAsia" w:ascii="宋体" w:hAnsi="宋体" w:eastAsia="宋体"/>
          <w:color w:val="auto"/>
          <w:sz w:val="24"/>
          <w:szCs w:val="24"/>
          <w:highlight w:val="none"/>
        </w:rPr>
        <w:t>。</w:t>
      </w:r>
    </w:p>
    <w:p w14:paraId="6AF3004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5</w:t>
      </w:r>
      <w:r>
        <w:rPr>
          <w:rFonts w:hint="eastAsia" w:ascii="宋体" w:hAnsi="宋体" w:eastAsia="宋体"/>
          <w:color w:val="auto"/>
          <w:sz w:val="24"/>
          <w:szCs w:val="24"/>
          <w:highlight w:val="none"/>
        </w:rPr>
        <w:t>）智能分析结果反馈</w:t>
      </w:r>
    </w:p>
    <w:p w14:paraId="075F360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功能模块提供用户对非代入控制型的系统进行分析结果反馈，包括臭氧投加系统，通过试验对比分析方式，生成建议结果，并反馈给用户，至于是否直接控制臭氧系统，投标人应当提供接口，最终由招标人决定。</w:t>
      </w:r>
    </w:p>
    <w:p w14:paraId="6AA8A34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·支持实验类型：全自动混凝</w:t>
      </w:r>
      <w:r>
        <w:rPr>
          <w:rFonts w:hint="eastAsia" w:ascii="宋体" w:hAnsi="宋体" w:eastAsia="宋体"/>
          <w:color w:val="auto"/>
          <w:sz w:val="24"/>
          <w:szCs w:val="24"/>
          <w:highlight w:val="none"/>
        </w:rPr>
        <w:t>－预</w:t>
      </w:r>
      <w:r>
        <w:rPr>
          <w:rFonts w:ascii="宋体" w:hAnsi="宋体" w:eastAsia="宋体"/>
          <w:color w:val="auto"/>
          <w:sz w:val="24"/>
          <w:szCs w:val="24"/>
          <w:highlight w:val="none"/>
        </w:rPr>
        <w:t>臭氧拟</w:t>
      </w:r>
      <w:r>
        <w:rPr>
          <w:rFonts w:hint="eastAsia" w:ascii="宋体" w:hAnsi="宋体" w:eastAsia="宋体"/>
          <w:color w:val="auto"/>
          <w:sz w:val="24"/>
          <w:szCs w:val="24"/>
          <w:highlight w:val="none"/>
        </w:rPr>
        <w:t>合</w:t>
      </w:r>
      <w:r>
        <w:rPr>
          <w:rFonts w:ascii="宋体" w:hAnsi="宋体" w:eastAsia="宋体"/>
          <w:color w:val="auto"/>
          <w:sz w:val="24"/>
          <w:szCs w:val="24"/>
          <w:highlight w:val="none"/>
        </w:rPr>
        <w:t>实验、智能实验分析；</w:t>
      </w:r>
    </w:p>
    <w:p w14:paraId="628BBFF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·实验设备：需要增加臭氧反应智能设备，具备臭氧制备、控制能力；在线检测余臭氧；支持臭氧曝气反应；具备尾气破坏装置；该设备为全自动设备；</w:t>
      </w:r>
    </w:p>
    <w:p w14:paraId="265142C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·实验精度：与生产数据对比精度大于95%；</w:t>
      </w:r>
    </w:p>
    <w:p w14:paraId="167B750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·控制模型：基于模拟实验的辅助提升混凝控制模型；采用机理+数学模型的混合模型。</w:t>
      </w:r>
    </w:p>
    <w:p w14:paraId="19466CB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·操作平台：</w:t>
      </w:r>
      <w:r>
        <w:rPr>
          <w:rFonts w:hint="eastAsia" w:ascii="宋体" w:hAnsi="宋体" w:eastAsia="宋体"/>
          <w:color w:val="auto"/>
          <w:sz w:val="24"/>
          <w:szCs w:val="24"/>
          <w:highlight w:val="none"/>
        </w:rPr>
        <w:t>（</w:t>
      </w:r>
      <w:r>
        <w:rPr>
          <w:rFonts w:ascii="宋体" w:hAnsi="宋体" w:eastAsia="宋体"/>
          <w:color w:val="auto"/>
          <w:sz w:val="24"/>
          <w:szCs w:val="24"/>
          <w:highlight w:val="none"/>
        </w:rPr>
        <w:t>1</w:t>
      </w:r>
      <w:r>
        <w:rPr>
          <w:rFonts w:hint="eastAsia" w:ascii="宋体" w:hAnsi="宋体" w:eastAsia="宋体"/>
          <w:color w:val="auto"/>
          <w:sz w:val="24"/>
          <w:szCs w:val="24"/>
          <w:highlight w:val="none"/>
        </w:rPr>
        <w:t>）</w:t>
      </w:r>
      <w:r>
        <w:rPr>
          <w:rFonts w:ascii="宋体" w:hAnsi="宋体" w:eastAsia="宋体"/>
          <w:color w:val="auto"/>
          <w:sz w:val="24"/>
          <w:szCs w:val="24"/>
          <w:highlight w:val="none"/>
        </w:rPr>
        <w:t>3D工艺图及与预处理加药相关的工艺数据实时展示；</w:t>
      </w:r>
      <w:r>
        <w:rPr>
          <w:rFonts w:hint="eastAsia" w:ascii="宋体" w:hAnsi="宋体" w:eastAsia="宋体"/>
          <w:color w:val="auto"/>
          <w:sz w:val="24"/>
          <w:szCs w:val="24"/>
          <w:highlight w:val="none"/>
        </w:rPr>
        <w:t>（</w:t>
      </w:r>
      <w:r>
        <w:rPr>
          <w:rFonts w:ascii="宋体" w:hAnsi="宋体" w:eastAsia="宋体"/>
          <w:color w:val="auto"/>
          <w:sz w:val="24"/>
          <w:szCs w:val="24"/>
          <w:highlight w:val="none"/>
        </w:rPr>
        <w:t>2</w:t>
      </w:r>
      <w:r>
        <w:rPr>
          <w:rFonts w:hint="eastAsia" w:ascii="宋体" w:hAnsi="宋体" w:eastAsia="宋体"/>
          <w:color w:val="auto"/>
          <w:sz w:val="24"/>
          <w:szCs w:val="24"/>
          <w:highlight w:val="none"/>
        </w:rPr>
        <w:t>）</w:t>
      </w:r>
      <w:r>
        <w:rPr>
          <w:rFonts w:ascii="宋体" w:hAnsi="宋体" w:eastAsia="宋体"/>
          <w:color w:val="auto"/>
          <w:sz w:val="24"/>
          <w:szCs w:val="24"/>
          <w:highlight w:val="none"/>
        </w:rPr>
        <w:t>加药控制模式（智能、自控等）切换、加药参数设定；支持手动录入实验室数据。</w:t>
      </w:r>
      <w:r>
        <w:rPr>
          <w:rFonts w:hint="eastAsia" w:ascii="宋体" w:hAnsi="宋体" w:eastAsia="宋体"/>
          <w:color w:val="auto"/>
          <w:sz w:val="24"/>
          <w:szCs w:val="24"/>
          <w:highlight w:val="none"/>
        </w:rPr>
        <w:t>（</w:t>
      </w:r>
      <w:r>
        <w:rPr>
          <w:rFonts w:ascii="宋体" w:hAnsi="宋体" w:eastAsia="宋体"/>
          <w:color w:val="auto"/>
          <w:sz w:val="24"/>
          <w:szCs w:val="24"/>
          <w:highlight w:val="none"/>
        </w:rPr>
        <w:t>3</w:t>
      </w:r>
      <w:r>
        <w:rPr>
          <w:rFonts w:hint="eastAsia" w:ascii="宋体" w:hAnsi="宋体" w:eastAsia="宋体"/>
          <w:color w:val="auto"/>
          <w:sz w:val="24"/>
          <w:szCs w:val="24"/>
          <w:highlight w:val="none"/>
        </w:rPr>
        <w:t>）</w:t>
      </w:r>
      <w:r>
        <w:rPr>
          <w:rFonts w:ascii="宋体" w:hAnsi="宋体" w:eastAsia="宋体"/>
          <w:color w:val="auto"/>
          <w:sz w:val="24"/>
          <w:szCs w:val="24"/>
          <w:highlight w:val="none"/>
        </w:rPr>
        <w:t>近1小时、近1天、近1月的药耗展示及药剂用量；</w:t>
      </w:r>
      <w:r>
        <w:rPr>
          <w:rFonts w:hint="eastAsia" w:ascii="宋体" w:hAnsi="宋体" w:eastAsia="宋体"/>
          <w:color w:val="auto"/>
          <w:sz w:val="24"/>
          <w:szCs w:val="24"/>
          <w:highlight w:val="none"/>
        </w:rPr>
        <w:t>（</w:t>
      </w:r>
      <w:r>
        <w:rPr>
          <w:rFonts w:ascii="宋体" w:hAnsi="宋体" w:eastAsia="宋体"/>
          <w:color w:val="auto"/>
          <w:sz w:val="24"/>
          <w:szCs w:val="24"/>
          <w:highlight w:val="none"/>
        </w:rPr>
        <w:t>4</w:t>
      </w:r>
      <w:r>
        <w:rPr>
          <w:rFonts w:hint="eastAsia" w:ascii="宋体" w:hAnsi="宋体" w:eastAsia="宋体"/>
          <w:color w:val="auto"/>
          <w:sz w:val="24"/>
          <w:szCs w:val="24"/>
          <w:highlight w:val="none"/>
        </w:rPr>
        <w:t>）</w:t>
      </w:r>
      <w:r>
        <w:rPr>
          <w:rFonts w:ascii="宋体" w:hAnsi="宋体" w:eastAsia="宋体"/>
          <w:color w:val="auto"/>
          <w:sz w:val="24"/>
          <w:szCs w:val="24"/>
          <w:highlight w:val="none"/>
        </w:rPr>
        <w:t>加药相关的历史数据曲线查询、药耗曲线查询，可选择需要查询的数据类型、数据时间段、数据时间频率、数据处理方式（中值、均值、最大、最小值等）；</w:t>
      </w:r>
      <w:r>
        <w:rPr>
          <w:rFonts w:hint="eastAsia" w:ascii="宋体" w:hAnsi="宋体" w:eastAsia="宋体"/>
          <w:color w:val="auto"/>
          <w:sz w:val="24"/>
          <w:szCs w:val="24"/>
          <w:highlight w:val="none"/>
        </w:rPr>
        <w:t>（</w:t>
      </w:r>
      <w:r>
        <w:rPr>
          <w:rFonts w:ascii="宋体" w:hAnsi="宋体" w:eastAsia="宋体"/>
          <w:color w:val="auto"/>
          <w:sz w:val="24"/>
          <w:szCs w:val="24"/>
          <w:highlight w:val="none"/>
        </w:rPr>
        <w:t>5</w:t>
      </w:r>
      <w:r>
        <w:rPr>
          <w:rFonts w:hint="eastAsia" w:ascii="宋体" w:hAnsi="宋体" w:eastAsia="宋体"/>
          <w:color w:val="auto"/>
          <w:sz w:val="24"/>
          <w:szCs w:val="24"/>
          <w:highlight w:val="none"/>
        </w:rPr>
        <w:t>）</w:t>
      </w:r>
      <w:r>
        <w:rPr>
          <w:rFonts w:ascii="宋体" w:hAnsi="宋体" w:eastAsia="宋体"/>
          <w:color w:val="auto"/>
          <w:sz w:val="24"/>
          <w:szCs w:val="24"/>
          <w:highlight w:val="none"/>
        </w:rPr>
        <w:t>智慧加药系统运行情况展示，智慧加药模式状态记录；</w:t>
      </w:r>
      <w:r>
        <w:rPr>
          <w:rFonts w:hint="eastAsia" w:ascii="宋体" w:hAnsi="宋体" w:eastAsia="宋体"/>
          <w:color w:val="auto"/>
          <w:sz w:val="24"/>
          <w:szCs w:val="24"/>
          <w:highlight w:val="none"/>
        </w:rPr>
        <w:t>（</w:t>
      </w:r>
      <w:r>
        <w:rPr>
          <w:rFonts w:ascii="宋体" w:hAnsi="宋体" w:eastAsia="宋体"/>
          <w:color w:val="auto"/>
          <w:sz w:val="24"/>
          <w:szCs w:val="24"/>
          <w:highlight w:val="none"/>
        </w:rPr>
        <w:t>6</w:t>
      </w:r>
      <w:r>
        <w:rPr>
          <w:rFonts w:hint="eastAsia" w:ascii="宋体" w:hAnsi="宋体" w:eastAsia="宋体"/>
          <w:color w:val="auto"/>
          <w:sz w:val="24"/>
          <w:szCs w:val="24"/>
          <w:highlight w:val="none"/>
        </w:rPr>
        <w:t>）</w:t>
      </w:r>
      <w:r>
        <w:rPr>
          <w:rFonts w:ascii="宋体" w:hAnsi="宋体" w:eastAsia="宋体"/>
          <w:color w:val="auto"/>
          <w:sz w:val="24"/>
          <w:szCs w:val="24"/>
          <w:highlight w:val="none"/>
        </w:rPr>
        <w:t>告警功能，包括1级告警、2级告警；按照告警的需求，可设定突变告警、恒值告警、阈值告警。</w:t>
      </w:r>
    </w:p>
    <w:p w14:paraId="3DC6292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6</w:t>
      </w:r>
      <w:r>
        <w:rPr>
          <w:rFonts w:hint="eastAsia" w:ascii="宋体" w:hAnsi="宋体" w:eastAsia="宋体"/>
          <w:color w:val="auto"/>
          <w:sz w:val="24"/>
          <w:szCs w:val="24"/>
          <w:highlight w:val="none"/>
        </w:rPr>
        <w:t>）石灰智能投加及沉淀池</w:t>
      </w:r>
      <w:r>
        <w:rPr>
          <w:rFonts w:ascii="宋体" w:hAnsi="宋体" w:eastAsia="宋体"/>
          <w:color w:val="auto"/>
          <w:sz w:val="24"/>
          <w:szCs w:val="24"/>
          <w:highlight w:val="none"/>
        </w:rPr>
        <w:t xml:space="preserve"> pH 值的机理仿真模型</w:t>
      </w:r>
    </w:p>
    <w:p w14:paraId="7626D57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·辅助混凝控制模型：基于模拟实验的辅助提升混凝控制模型；采用机理+数学模型的混合模型。预处理模型建立所需数据来自实验平台、在线数据，所建立模型符合水厂工艺逻辑和机理。</w:t>
      </w:r>
    </w:p>
    <w:p w14:paraId="4AD793C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·沉淀池pH值的机理仿真模型：针对石灰投药环节</w:t>
      </w:r>
      <w:r>
        <w:rPr>
          <w:rFonts w:hint="eastAsia" w:ascii="宋体" w:hAnsi="宋体" w:eastAsia="宋体"/>
          <w:color w:val="auto"/>
          <w:sz w:val="24"/>
          <w:szCs w:val="24"/>
          <w:highlight w:val="none"/>
        </w:rPr>
        <w:t>，</w:t>
      </w:r>
      <w:r>
        <w:rPr>
          <w:rFonts w:ascii="宋体" w:hAnsi="宋体" w:eastAsia="宋体"/>
          <w:color w:val="auto"/>
          <w:sz w:val="24"/>
          <w:szCs w:val="24"/>
          <w:highlight w:val="none"/>
        </w:rPr>
        <w:t>基于水厂沉淀池的结构数据、熟石灰投加相关数据、环境数据与进水数据构建沉淀池的pH值的机理仿真模型，实现通过输入当前沉淀池的数据计</w:t>
      </w:r>
      <w:r>
        <w:rPr>
          <w:rFonts w:hint="eastAsia" w:ascii="宋体" w:hAnsi="宋体" w:eastAsia="宋体"/>
          <w:color w:val="auto"/>
          <w:sz w:val="24"/>
          <w:szCs w:val="24"/>
          <w:highlight w:val="none"/>
        </w:rPr>
        <w:t>算</w:t>
      </w:r>
      <w:r>
        <w:rPr>
          <w:rFonts w:ascii="宋体" w:hAnsi="宋体" w:eastAsia="宋体"/>
          <w:color w:val="auto"/>
          <w:sz w:val="24"/>
          <w:szCs w:val="24"/>
          <w:highlight w:val="none"/>
        </w:rPr>
        <w:t>得出沉淀池中的pH值</w:t>
      </w:r>
      <w:r>
        <w:rPr>
          <w:rFonts w:hint="eastAsia" w:ascii="宋体" w:hAnsi="宋体" w:eastAsia="宋体"/>
          <w:color w:val="auto"/>
          <w:sz w:val="24"/>
          <w:szCs w:val="24"/>
          <w:highlight w:val="none"/>
        </w:rPr>
        <w:t>：</w:t>
      </w:r>
      <w:r>
        <w:rPr>
          <w:rFonts w:ascii="宋体" w:hAnsi="宋体" w:eastAsia="宋体"/>
          <w:color w:val="auto"/>
          <w:sz w:val="24"/>
          <w:szCs w:val="24"/>
          <w:highlight w:val="none"/>
        </w:rPr>
        <w:t>结合沉淀后pH值、环境数据、</w:t>
      </w:r>
      <w:r>
        <w:rPr>
          <w:rFonts w:hint="eastAsia" w:ascii="宋体" w:hAnsi="宋体" w:eastAsia="宋体"/>
          <w:color w:val="auto"/>
          <w:sz w:val="24"/>
          <w:szCs w:val="24"/>
          <w:highlight w:val="none"/>
        </w:rPr>
        <w:t>流量</w:t>
      </w:r>
      <w:r>
        <w:rPr>
          <w:rFonts w:ascii="宋体" w:hAnsi="宋体" w:eastAsia="宋体"/>
          <w:color w:val="auto"/>
          <w:sz w:val="24"/>
          <w:szCs w:val="24"/>
          <w:highlight w:val="none"/>
        </w:rPr>
        <w:t>使用SWM、Transformer等模型训练得到熟石灰的投加</w:t>
      </w:r>
      <w:r>
        <w:rPr>
          <w:rFonts w:hint="eastAsia" w:ascii="宋体" w:hAnsi="宋体" w:eastAsia="宋体"/>
          <w:color w:val="auto"/>
          <w:sz w:val="24"/>
          <w:szCs w:val="24"/>
          <w:highlight w:val="none"/>
        </w:rPr>
        <w:t>量</w:t>
      </w:r>
      <w:r>
        <w:rPr>
          <w:rFonts w:ascii="宋体" w:hAnsi="宋体" w:eastAsia="宋体"/>
          <w:color w:val="auto"/>
          <w:sz w:val="24"/>
          <w:szCs w:val="24"/>
          <w:highlight w:val="none"/>
        </w:rPr>
        <w:t>，基于目标pH值实时计算给出当前熟石灰的投加</w:t>
      </w:r>
      <w:r>
        <w:rPr>
          <w:rFonts w:hint="eastAsia" w:ascii="宋体" w:hAnsi="宋体" w:eastAsia="宋体"/>
          <w:color w:val="auto"/>
          <w:sz w:val="24"/>
          <w:szCs w:val="24"/>
          <w:highlight w:val="none"/>
        </w:rPr>
        <w:t>量</w:t>
      </w:r>
      <w:r>
        <w:rPr>
          <w:rFonts w:ascii="宋体" w:hAnsi="宋体" w:eastAsia="宋体"/>
          <w:color w:val="auto"/>
          <w:sz w:val="24"/>
          <w:szCs w:val="24"/>
          <w:highlight w:val="none"/>
        </w:rPr>
        <w:t>及优化差值。</w:t>
      </w:r>
    </w:p>
    <w:p w14:paraId="4B4C8AC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·操作平台：</w:t>
      </w:r>
      <w:r>
        <w:rPr>
          <w:rFonts w:hint="eastAsia" w:ascii="宋体" w:hAnsi="宋体" w:eastAsia="宋体"/>
          <w:color w:val="auto"/>
          <w:sz w:val="24"/>
          <w:szCs w:val="24"/>
          <w:highlight w:val="none"/>
        </w:rPr>
        <w:t>（</w:t>
      </w:r>
      <w:r>
        <w:rPr>
          <w:rFonts w:ascii="宋体" w:hAnsi="宋体" w:eastAsia="宋体"/>
          <w:color w:val="auto"/>
          <w:sz w:val="24"/>
          <w:szCs w:val="24"/>
          <w:highlight w:val="none"/>
        </w:rPr>
        <w:t>1</w:t>
      </w:r>
      <w:r>
        <w:rPr>
          <w:rFonts w:hint="eastAsia" w:ascii="宋体" w:hAnsi="宋体" w:eastAsia="宋体"/>
          <w:color w:val="auto"/>
          <w:sz w:val="24"/>
          <w:szCs w:val="24"/>
          <w:highlight w:val="none"/>
        </w:rPr>
        <w:t>）</w:t>
      </w:r>
      <w:r>
        <w:rPr>
          <w:rFonts w:ascii="宋体" w:hAnsi="宋体" w:eastAsia="宋体"/>
          <w:color w:val="auto"/>
          <w:sz w:val="24"/>
          <w:szCs w:val="24"/>
          <w:highlight w:val="none"/>
        </w:rPr>
        <w:t>展示当前石灰投</w:t>
      </w:r>
      <w:r>
        <w:rPr>
          <w:rFonts w:hint="eastAsia" w:ascii="宋体" w:hAnsi="宋体" w:eastAsia="宋体"/>
          <w:color w:val="auto"/>
          <w:sz w:val="24"/>
          <w:szCs w:val="24"/>
          <w:highlight w:val="none"/>
        </w:rPr>
        <w:t>量</w:t>
      </w:r>
      <w:r>
        <w:rPr>
          <w:rFonts w:ascii="宋体" w:hAnsi="宋体" w:eastAsia="宋体"/>
          <w:color w:val="auto"/>
          <w:sz w:val="24"/>
          <w:szCs w:val="24"/>
          <w:highlight w:val="none"/>
        </w:rPr>
        <w:t>及泵阀状态、石灰溶液浓度及石灰溶液池液位等信息，提供实时采集的当前p值、目标pi值、泵阀数据、水温等数据分析图表，提供熟石灰实时投药</w:t>
      </w:r>
      <w:r>
        <w:rPr>
          <w:rFonts w:hint="eastAsia" w:ascii="宋体" w:hAnsi="宋体" w:eastAsia="宋体"/>
          <w:color w:val="auto"/>
          <w:sz w:val="24"/>
          <w:szCs w:val="24"/>
          <w:highlight w:val="none"/>
        </w:rPr>
        <w:t>量</w:t>
      </w:r>
      <w:r>
        <w:rPr>
          <w:rFonts w:ascii="宋体" w:hAnsi="宋体" w:eastAsia="宋体"/>
          <w:color w:val="auto"/>
          <w:sz w:val="24"/>
          <w:szCs w:val="24"/>
          <w:highlight w:val="none"/>
        </w:rPr>
        <w:t>以及加药泵参数设定建议并给出实际</w:t>
      </w:r>
      <w:r>
        <w:rPr>
          <w:rFonts w:hint="eastAsia" w:ascii="宋体" w:hAnsi="宋体" w:eastAsia="宋体"/>
          <w:color w:val="auto"/>
          <w:sz w:val="24"/>
          <w:szCs w:val="24"/>
          <w:highlight w:val="none"/>
        </w:rPr>
        <w:t>pH值</w:t>
      </w:r>
      <w:r>
        <w:rPr>
          <w:rFonts w:ascii="宋体" w:hAnsi="宋体" w:eastAsia="宋体"/>
          <w:color w:val="auto"/>
          <w:sz w:val="24"/>
          <w:szCs w:val="24"/>
          <w:highlight w:val="none"/>
        </w:rPr>
        <w:t>变化以及预计拟合曲线；</w:t>
      </w:r>
      <w:r>
        <w:rPr>
          <w:rFonts w:hint="eastAsia" w:ascii="宋体" w:hAnsi="宋体" w:eastAsia="宋体"/>
          <w:color w:val="auto"/>
          <w:sz w:val="24"/>
          <w:szCs w:val="24"/>
          <w:highlight w:val="none"/>
        </w:rPr>
        <w:t>（</w:t>
      </w:r>
      <w:r>
        <w:rPr>
          <w:rFonts w:ascii="宋体" w:hAnsi="宋体" w:eastAsia="宋体"/>
          <w:color w:val="auto"/>
          <w:sz w:val="24"/>
          <w:szCs w:val="24"/>
          <w:highlight w:val="none"/>
        </w:rPr>
        <w:t>2</w:t>
      </w:r>
      <w:r>
        <w:rPr>
          <w:rFonts w:hint="eastAsia" w:ascii="宋体" w:hAnsi="宋体" w:eastAsia="宋体"/>
          <w:color w:val="auto"/>
          <w:sz w:val="24"/>
          <w:szCs w:val="24"/>
          <w:highlight w:val="none"/>
        </w:rPr>
        <w:t>）</w:t>
      </w:r>
      <w:r>
        <w:rPr>
          <w:rFonts w:ascii="宋体" w:hAnsi="宋体" w:eastAsia="宋体"/>
          <w:color w:val="auto"/>
          <w:sz w:val="24"/>
          <w:szCs w:val="24"/>
          <w:highlight w:val="none"/>
        </w:rPr>
        <w:t>加药控制模式（智能、自控等）切换、加药参数设定；支持手动录入实验室数据。</w:t>
      </w:r>
      <w:r>
        <w:rPr>
          <w:rFonts w:hint="eastAsia" w:ascii="宋体" w:hAnsi="宋体" w:eastAsia="宋体"/>
          <w:color w:val="auto"/>
          <w:sz w:val="24"/>
          <w:szCs w:val="24"/>
          <w:highlight w:val="none"/>
        </w:rPr>
        <w:t>（</w:t>
      </w:r>
      <w:r>
        <w:rPr>
          <w:rFonts w:ascii="宋体" w:hAnsi="宋体" w:eastAsia="宋体"/>
          <w:color w:val="auto"/>
          <w:sz w:val="24"/>
          <w:szCs w:val="24"/>
          <w:highlight w:val="none"/>
        </w:rPr>
        <w:t>3</w:t>
      </w:r>
      <w:r>
        <w:rPr>
          <w:rFonts w:hint="eastAsia" w:ascii="宋体" w:hAnsi="宋体" w:eastAsia="宋体"/>
          <w:color w:val="auto"/>
          <w:sz w:val="24"/>
          <w:szCs w:val="24"/>
          <w:highlight w:val="none"/>
        </w:rPr>
        <w:t>）</w:t>
      </w:r>
      <w:r>
        <w:rPr>
          <w:rFonts w:ascii="宋体" w:hAnsi="宋体" w:eastAsia="宋体"/>
          <w:color w:val="auto"/>
          <w:sz w:val="24"/>
          <w:szCs w:val="24"/>
          <w:highlight w:val="none"/>
        </w:rPr>
        <w:t>近1小时、近1天、近1月的药耗展示及药剂用量；</w:t>
      </w:r>
      <w:r>
        <w:rPr>
          <w:rFonts w:hint="eastAsia" w:ascii="宋体" w:hAnsi="宋体" w:eastAsia="宋体"/>
          <w:color w:val="auto"/>
          <w:sz w:val="24"/>
          <w:szCs w:val="24"/>
          <w:highlight w:val="none"/>
        </w:rPr>
        <w:t>（</w:t>
      </w:r>
      <w:r>
        <w:rPr>
          <w:rFonts w:ascii="宋体" w:hAnsi="宋体" w:eastAsia="宋体"/>
          <w:color w:val="auto"/>
          <w:sz w:val="24"/>
          <w:szCs w:val="24"/>
          <w:highlight w:val="none"/>
        </w:rPr>
        <w:t>4</w:t>
      </w:r>
      <w:r>
        <w:rPr>
          <w:rFonts w:hint="eastAsia" w:ascii="宋体" w:hAnsi="宋体" w:eastAsia="宋体"/>
          <w:color w:val="auto"/>
          <w:sz w:val="24"/>
          <w:szCs w:val="24"/>
          <w:highlight w:val="none"/>
        </w:rPr>
        <w:t>）</w:t>
      </w:r>
      <w:r>
        <w:rPr>
          <w:rFonts w:ascii="宋体" w:hAnsi="宋体" w:eastAsia="宋体"/>
          <w:color w:val="auto"/>
          <w:sz w:val="24"/>
          <w:szCs w:val="24"/>
          <w:highlight w:val="none"/>
        </w:rPr>
        <w:t>加药相关的历史数据曲线查询、药耗（ppm）曲线查询，可选择需要查询的数据类型、数据时间段、数据时间频率、数据处理方式（中值、均值、最大、最小值等）；</w:t>
      </w:r>
      <w:r>
        <w:rPr>
          <w:rFonts w:hint="eastAsia" w:ascii="宋体" w:hAnsi="宋体" w:eastAsia="宋体"/>
          <w:color w:val="auto"/>
          <w:sz w:val="24"/>
          <w:szCs w:val="24"/>
          <w:highlight w:val="none"/>
        </w:rPr>
        <w:t>（</w:t>
      </w:r>
      <w:r>
        <w:rPr>
          <w:rFonts w:ascii="宋体" w:hAnsi="宋体" w:eastAsia="宋体"/>
          <w:color w:val="auto"/>
          <w:sz w:val="24"/>
          <w:szCs w:val="24"/>
          <w:highlight w:val="none"/>
        </w:rPr>
        <w:t>5</w:t>
      </w:r>
      <w:r>
        <w:rPr>
          <w:rFonts w:hint="eastAsia" w:ascii="宋体" w:hAnsi="宋体" w:eastAsia="宋体"/>
          <w:color w:val="auto"/>
          <w:sz w:val="24"/>
          <w:szCs w:val="24"/>
          <w:highlight w:val="none"/>
        </w:rPr>
        <w:t>）</w:t>
      </w:r>
      <w:r>
        <w:rPr>
          <w:rFonts w:ascii="宋体" w:hAnsi="宋体" w:eastAsia="宋体"/>
          <w:color w:val="auto"/>
          <w:sz w:val="24"/>
          <w:szCs w:val="24"/>
          <w:highlight w:val="none"/>
        </w:rPr>
        <w:t>智慧</w:t>
      </w:r>
      <w:r>
        <w:rPr>
          <w:rFonts w:hint="eastAsia" w:ascii="宋体" w:hAnsi="宋体" w:eastAsia="宋体"/>
          <w:color w:val="auto"/>
          <w:sz w:val="24"/>
          <w:szCs w:val="24"/>
          <w:highlight w:val="none"/>
        </w:rPr>
        <w:t>加药系统运行情况展示，加药泵执行准确度展示、智慧加药模式状态记录；（</w:t>
      </w:r>
      <w:r>
        <w:rPr>
          <w:rFonts w:ascii="宋体" w:hAnsi="宋体" w:eastAsia="宋体"/>
          <w:color w:val="auto"/>
          <w:sz w:val="24"/>
          <w:szCs w:val="24"/>
          <w:highlight w:val="none"/>
        </w:rPr>
        <w:t>6</w:t>
      </w:r>
      <w:r>
        <w:rPr>
          <w:rFonts w:hint="eastAsia" w:ascii="宋体" w:hAnsi="宋体" w:eastAsia="宋体"/>
          <w:color w:val="auto"/>
          <w:sz w:val="24"/>
          <w:szCs w:val="24"/>
          <w:highlight w:val="none"/>
        </w:rPr>
        <w:t>）</w:t>
      </w:r>
      <w:r>
        <w:rPr>
          <w:rFonts w:ascii="宋体" w:hAnsi="宋体" w:eastAsia="宋体"/>
          <w:color w:val="auto"/>
          <w:sz w:val="24"/>
          <w:szCs w:val="24"/>
          <w:highlight w:val="none"/>
        </w:rPr>
        <w:t>告警功能，包括1级告警、2级告警；按照告警的需求，可设定突变告警、恒值告警、阈值告警。</w:t>
      </w:r>
    </w:p>
    <w:p w14:paraId="52743C6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7</w:t>
      </w:r>
      <w:r>
        <w:rPr>
          <w:rFonts w:hint="eastAsia" w:ascii="宋体" w:hAnsi="宋体" w:eastAsia="宋体"/>
          <w:color w:val="auto"/>
          <w:sz w:val="24"/>
          <w:szCs w:val="24"/>
          <w:highlight w:val="none"/>
        </w:rPr>
        <w:t>）管道堵塞预测模型</w:t>
      </w:r>
    </w:p>
    <w:p w14:paraId="503DDB9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采集石灰加药泵频率、原水</w:t>
      </w:r>
      <w:r>
        <w:rPr>
          <w:rFonts w:ascii="宋体" w:hAnsi="宋体" w:eastAsia="宋体"/>
          <w:color w:val="auto"/>
          <w:sz w:val="24"/>
          <w:szCs w:val="24"/>
          <w:highlight w:val="none"/>
        </w:rPr>
        <w:t xml:space="preserve"> pH、沉淀池 pH、原水水温、沉淀池入水流量、主管路石灰浓度等数据，采用CNN、LSTM、Transformer等AI算法提取多尺度时间序列特征，构建管道堵塞预测模型；支持通过分析理论泵频率与实际泵频率的偏差，判断管路堵塞状态，实现对潜在堵塞风险的提前预警。</w:t>
      </w:r>
    </w:p>
    <w:p w14:paraId="701CFA3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22B877E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管道堵塞程度评估准确率大于 90%，完全堵塞前预警准确率大于 95%；</w:t>
      </w:r>
    </w:p>
    <w:p w14:paraId="19DBF9D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预警提前时间≥6小时，支持堵塞位置的精准定位，定位误差≤5m；</w:t>
      </w:r>
    </w:p>
    <w:p w14:paraId="270C4D5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模型数据更新频率≥1 次/5分钟，预警响应时间≤3秒；</w:t>
      </w:r>
    </w:p>
    <w:p w14:paraId="1DFF470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支持历史堵塞数据的查询和趋势分析，为管路维护提供参考。</w:t>
      </w:r>
    </w:p>
    <w:p w14:paraId="655514F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8</w:t>
      </w:r>
      <w:r>
        <w:rPr>
          <w:rFonts w:hint="eastAsia" w:ascii="宋体" w:hAnsi="宋体" w:eastAsia="宋体"/>
          <w:color w:val="auto"/>
          <w:sz w:val="24"/>
          <w:szCs w:val="24"/>
          <w:highlight w:val="none"/>
        </w:rPr>
        <w:t>）沉淀池</w:t>
      </w:r>
      <w:r>
        <w:rPr>
          <w:rFonts w:ascii="宋体" w:hAnsi="宋体" w:eastAsia="宋体"/>
          <w:color w:val="auto"/>
          <w:sz w:val="24"/>
          <w:szCs w:val="24"/>
          <w:highlight w:val="none"/>
        </w:rPr>
        <w:t>pH值的机理仿真模型</w:t>
      </w:r>
    </w:p>
    <w:p w14:paraId="0C12026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基于水厂沉淀池的结构数据、熟石灰投加相关数据、环境数据与进水数据，构建沉淀池</w:t>
      </w:r>
      <w:r>
        <w:rPr>
          <w:rFonts w:ascii="宋体" w:hAnsi="宋体" w:eastAsia="宋体"/>
          <w:color w:val="auto"/>
          <w:sz w:val="24"/>
          <w:szCs w:val="24"/>
          <w:highlight w:val="none"/>
        </w:rPr>
        <w:t xml:space="preserve"> pH 值的机理仿真模型；通过输入当前沉淀池数据，计算得出沉淀池中的 pH 值；结合沉淀后 pH 值、环境数据、流量等，使用 SVM、Transformer 等模型训练得到熟石灰的投加量；可基于目标 pH 值，实时计算给出当前熟石灰的投加量及优化差值。</w:t>
      </w:r>
    </w:p>
    <w:p w14:paraId="29F2E58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665B9FF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工艺指标预测模型拟合优度不低于85%；</w:t>
      </w:r>
    </w:p>
    <w:p w14:paraId="64159F1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熟石灰支持投加量的动态调整；</w:t>
      </w:r>
    </w:p>
    <w:p w14:paraId="2C857B6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支持实时数据驱动的动态更新；</w:t>
      </w:r>
    </w:p>
    <w:p w14:paraId="17DB881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支持不同进水条件下的仿真模拟，为工艺优化提供数据支撑。</w:t>
      </w:r>
    </w:p>
    <w:p w14:paraId="5C00AF3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9</w:t>
      </w:r>
      <w:r>
        <w:rPr>
          <w:rFonts w:hint="eastAsia" w:ascii="宋体" w:hAnsi="宋体" w:eastAsia="宋体"/>
          <w:color w:val="auto"/>
          <w:sz w:val="24"/>
          <w:szCs w:val="24"/>
          <w:highlight w:val="none"/>
        </w:rPr>
        <w:t>）石灰加药管道堵塞预测应用</w:t>
      </w:r>
    </w:p>
    <w:p w14:paraId="214FFC6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功能模块要求在数字孪生系统中可持续分析历史制水池温度、液位、质量浓度数据、加药泵频率、泵排量等相关数据，通过对比当前实时采集数据，结合管道堵塞预测模型能力实时监测管路堵塞等潜在异常，支持在三维场景中高亮显示存在堵塞风险的管道段；可提供堵塞风险等级划分（低、中、高）和对应的处理建议；支持堵塞预测数据的历史查询和趋势分析。</w:t>
      </w:r>
    </w:p>
    <w:p w14:paraId="1491A55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3281233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堵塞风险识别准确率≥90%，风险等级划分准确率≥95%；</w:t>
      </w:r>
    </w:p>
    <w:p w14:paraId="1F30032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三维场景中管道堵塞状态的更新频率≥1次/5分钟；</w:t>
      </w:r>
    </w:p>
    <w:p w14:paraId="0FF63F7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提供导致堵塞的原因分析及相关数据展示，给出堵塞可能导致的异常及发生的风险概率及时间，准确率≥90%</w:t>
      </w:r>
    </w:p>
    <w:p w14:paraId="74EDB6E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0</w:t>
      </w:r>
      <w:r>
        <w:rPr>
          <w:rFonts w:hint="eastAsia" w:ascii="宋体" w:hAnsi="宋体" w:eastAsia="宋体"/>
          <w:color w:val="auto"/>
          <w:sz w:val="24"/>
          <w:szCs w:val="24"/>
          <w:highlight w:val="none"/>
        </w:rPr>
        <w:t>）设备预测维护模型</w:t>
      </w:r>
    </w:p>
    <w:p w14:paraId="5E8FCE9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针对重要制水设备，数量不应低于1</w:t>
      </w:r>
      <w:r>
        <w:rPr>
          <w:rFonts w:ascii="宋体" w:hAnsi="宋体" w:eastAsia="宋体"/>
          <w:color w:val="auto"/>
          <w:sz w:val="24"/>
          <w:szCs w:val="24"/>
          <w:highlight w:val="none"/>
        </w:rPr>
        <w:t>5</w:t>
      </w:r>
      <w:r>
        <w:rPr>
          <w:rFonts w:hint="eastAsia" w:ascii="宋体" w:hAnsi="宋体" w:eastAsia="宋体"/>
          <w:color w:val="auto"/>
          <w:sz w:val="24"/>
          <w:szCs w:val="24"/>
          <w:highlight w:val="none"/>
        </w:rPr>
        <w:t>种类别，具体类别在需求调研期间确定，采用卷积神经网络（</w:t>
      </w:r>
      <w:r>
        <w:rPr>
          <w:rFonts w:ascii="宋体" w:hAnsi="宋体" w:eastAsia="宋体"/>
          <w:color w:val="auto"/>
          <w:sz w:val="24"/>
          <w:szCs w:val="24"/>
          <w:highlight w:val="none"/>
        </w:rPr>
        <w:t>CNN）以及 TimesFM、patchTST、times-LLM 等深度学习时序大模型，结合设备知识图谱，对设备运行参数（温度、振动频率等）、维护历史记录、故障记录、制水工艺数据等进行建模；实现设备功耗状态、使用寿命预测以及故障智能诊断；提供设备健康度评估和预测性维护建议。</w:t>
      </w:r>
    </w:p>
    <w:p w14:paraId="4DF5095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4C75097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每类设备整体评估准确率大于90%，其中</w:t>
      </w:r>
      <w:r>
        <w:rPr>
          <w:rFonts w:hint="eastAsia" w:ascii="宋体" w:hAnsi="宋体" w:eastAsia="宋体"/>
          <w:color w:val="auto"/>
          <w:sz w:val="24"/>
          <w:szCs w:val="24"/>
          <w:highlight w:val="none"/>
        </w:rPr>
        <w:t>泵机的</w:t>
      </w:r>
      <w:r>
        <w:rPr>
          <w:rFonts w:ascii="宋体" w:hAnsi="宋体" w:eastAsia="宋体"/>
          <w:color w:val="auto"/>
          <w:sz w:val="24"/>
          <w:szCs w:val="24"/>
          <w:highlight w:val="none"/>
        </w:rPr>
        <w:t>故障智能诊断准确率不低于</w:t>
      </w:r>
      <w:r>
        <w:rPr>
          <w:rFonts w:hint="eastAsia" w:ascii="宋体" w:hAnsi="宋体" w:eastAsia="宋体"/>
          <w:color w:val="auto"/>
          <w:sz w:val="24"/>
          <w:szCs w:val="24"/>
          <w:highlight w:val="none"/>
        </w:rPr>
        <w:t>95</w:t>
      </w:r>
      <w:r>
        <w:rPr>
          <w:rFonts w:ascii="宋体" w:hAnsi="宋体" w:eastAsia="宋体"/>
          <w:color w:val="auto"/>
          <w:sz w:val="24"/>
          <w:szCs w:val="24"/>
          <w:highlight w:val="none"/>
        </w:rPr>
        <w:t>%；</w:t>
      </w:r>
    </w:p>
    <w:p w14:paraId="40F88AB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设备寿命预测准确率不低于90%，维护建议推送准确率不低于95%；</w:t>
      </w:r>
    </w:p>
    <w:p w14:paraId="19EE9E0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模型支持设备运行数据的实时接入和动态更新，更新频率≥1次/5秒；</w:t>
      </w:r>
    </w:p>
    <w:p w14:paraId="7231E6B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支持故障原因的追溯分析和故障模式的自动分类。</w:t>
      </w:r>
    </w:p>
    <w:p w14:paraId="7F6D92D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1</w:t>
      </w:r>
      <w:r>
        <w:rPr>
          <w:rFonts w:hint="eastAsia" w:ascii="宋体" w:hAnsi="宋体" w:eastAsia="宋体"/>
          <w:color w:val="auto"/>
          <w:sz w:val="24"/>
          <w:szCs w:val="24"/>
          <w:highlight w:val="none"/>
        </w:rPr>
        <w:t>）调度模型</w:t>
      </w:r>
    </w:p>
    <w:p w14:paraId="29A7F6B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构建智能排班调度模型，以泵组</w:t>
      </w:r>
      <w:r>
        <w:rPr>
          <w:rFonts w:ascii="宋体" w:hAnsi="宋体" w:eastAsia="宋体"/>
          <w:color w:val="auto"/>
          <w:sz w:val="24"/>
          <w:szCs w:val="24"/>
          <w:highlight w:val="none"/>
        </w:rPr>
        <w:t>/设备运行状态、工作时长和作业需求为约束条件，以提高效率、均衡负载以及满足当前制水量为目标，构建通过遗传算法等智能优化算法迭代寻优，实现动态调整设备的启停、负载分配，动态分配同类设备的使用优先级；可在高负荷时段合理分配负载，避免单一设备过载；提供泵组/设备高效运行方案建议。</w:t>
      </w:r>
    </w:p>
    <w:p w14:paraId="2BB16B0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5063D87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在线生产辅助设备调度准确率大于95%，设备平均能耗成本降低5%；</w:t>
      </w:r>
    </w:p>
    <w:p w14:paraId="2175114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调度方案生成时间≤30秒，支持多方案对比展示；</w:t>
      </w:r>
    </w:p>
    <w:p w14:paraId="23255AF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支持根据实时制水量需求、设备健康状态、电价波动等因素动态调整调度方案</w:t>
      </w:r>
      <w:r>
        <w:rPr>
          <w:rFonts w:hint="eastAsia" w:ascii="宋体" w:hAnsi="宋体" w:eastAsia="宋体"/>
          <w:color w:val="auto"/>
          <w:sz w:val="24"/>
          <w:szCs w:val="24"/>
          <w:highlight w:val="none"/>
        </w:rPr>
        <w:t>。</w:t>
      </w:r>
    </w:p>
    <w:p w14:paraId="6B1E8A3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2</w:t>
      </w:r>
      <w:r>
        <w:rPr>
          <w:rFonts w:hint="eastAsia" w:ascii="宋体" w:hAnsi="宋体" w:eastAsia="宋体"/>
          <w:color w:val="auto"/>
          <w:sz w:val="24"/>
          <w:szCs w:val="24"/>
          <w:highlight w:val="none"/>
        </w:rPr>
        <w:t>）主要设备实时运行监测</w:t>
      </w:r>
    </w:p>
    <w:p w14:paraId="0DA968C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主要设备是指：包含了1</w:t>
      </w:r>
      <w:r>
        <w:rPr>
          <w:rFonts w:ascii="宋体" w:hAnsi="宋体" w:eastAsia="宋体"/>
          <w:color w:val="auto"/>
          <w:sz w:val="24"/>
          <w:szCs w:val="24"/>
          <w:highlight w:val="none"/>
        </w:rPr>
        <w:t>00%</w:t>
      </w:r>
      <w:r>
        <w:rPr>
          <w:rFonts w:hint="eastAsia" w:ascii="宋体" w:hAnsi="宋体" w:eastAsia="宋体"/>
          <w:color w:val="auto"/>
          <w:sz w:val="24"/>
          <w:szCs w:val="24"/>
          <w:highlight w:val="none"/>
        </w:rPr>
        <w:t>的带电气化，并有信号输出的生产设备（如泵机等），1</w:t>
      </w:r>
      <w:r>
        <w:rPr>
          <w:rFonts w:ascii="宋体" w:hAnsi="宋体" w:eastAsia="宋体"/>
          <w:color w:val="auto"/>
          <w:sz w:val="24"/>
          <w:szCs w:val="24"/>
          <w:highlight w:val="none"/>
        </w:rPr>
        <w:t>00%</w:t>
      </w:r>
      <w:r>
        <w:rPr>
          <w:rFonts w:hint="eastAsia" w:ascii="宋体" w:hAnsi="宋体" w:eastAsia="宋体"/>
          <w:color w:val="auto"/>
          <w:sz w:val="24"/>
          <w:szCs w:val="24"/>
          <w:highlight w:val="none"/>
        </w:rPr>
        <w:t>可以通过人工评估，可提供相对静态指标的不带电气化，或无信号输出的生产设备（如手动阀门等）。其他办公，生活类设备不含，但如有特殊需要，招标人有权力并入运行监测。</w:t>
      </w:r>
    </w:p>
    <w:p w14:paraId="37264E0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对于带电气化，并有信号输出的设备，投标人须实现其实时运行状态监测，在三维孪生场景上展示设备基本信息、健康评分、健康程度等；针对关键设备进行状态预测及健康度评估，按设备运行状态、故障预测概率、能耗水平以及运行效率等维度提供评估结果；提供预测性维护建议的展示、分析和历史查询功能；支持智能分析结果反馈，辅助模型优化。</w:t>
      </w:r>
    </w:p>
    <w:p w14:paraId="538C15F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4032AF9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设备运行状态监测覆盖率 100%，数据更新频率≥1次/分钟；</w:t>
      </w:r>
    </w:p>
    <w:p w14:paraId="73881DE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健康评分模型准确率≥90%，支持评分规则的自定义配置；</w:t>
      </w:r>
    </w:p>
    <w:p w14:paraId="47F0417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预测性维护建议内容描述清晰，准确率≥90%；</w:t>
      </w:r>
    </w:p>
    <w:p w14:paraId="670D747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支持设备运行数据的历史趋势分析和同类设备运行情况对比分析。</w:t>
      </w:r>
    </w:p>
    <w:p w14:paraId="0A3AA09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3</w:t>
      </w:r>
      <w:r>
        <w:rPr>
          <w:rFonts w:hint="eastAsia" w:ascii="宋体" w:hAnsi="宋体" w:eastAsia="宋体"/>
          <w:color w:val="auto"/>
          <w:sz w:val="24"/>
          <w:szCs w:val="24"/>
          <w:highlight w:val="none"/>
        </w:rPr>
        <w:t>）司职设备实时运行监测</w:t>
      </w:r>
    </w:p>
    <w:p w14:paraId="062FE87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功能模块实时展示投加药设备、冲洗泵房、中间提升泵房泵组，膜组等生产流水线上，存在备用情况的司职设备的实时运行数据与状态，包括启停状态、运行频率、电流、电压、流量、压力等参数；基于当前制水量需求、设备健康状态、工作时长等，提供每班组最佳的设备使用建议以及泵阀组合方案；支持运行建议与实际运行的对比分析；提供历史数据查询功能。</w:t>
      </w:r>
    </w:p>
    <w:p w14:paraId="76F62A1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5CB9C72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设备使用建议准确率≥95%，采纳后设备运行效率提升≥5%；</w:t>
      </w:r>
    </w:p>
    <w:p w14:paraId="5E19839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支持历史运行数据按时间范围、设备类型等条件查询，查询结果展示时间≤2秒。</w:t>
      </w:r>
    </w:p>
    <w:p w14:paraId="13DB58E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4</w:t>
      </w:r>
      <w:r>
        <w:rPr>
          <w:rFonts w:hint="eastAsia" w:ascii="宋体" w:hAnsi="宋体" w:eastAsia="宋体"/>
          <w:color w:val="auto"/>
          <w:sz w:val="24"/>
          <w:szCs w:val="24"/>
          <w:highlight w:val="none"/>
        </w:rPr>
        <w:t>）声振温监测系统</w:t>
      </w:r>
    </w:p>
    <w:p w14:paraId="60EE969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结合硬件部分清单中的声振温采集设备或系统，进行接口对接，将数据导入至软件平台中，并作为重要评价指标。要求数据传输准确性高，可存储所有历史数据，并根据数据进行分析。</w:t>
      </w:r>
    </w:p>
    <w:p w14:paraId="3C13342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5</w:t>
      </w:r>
      <w:r>
        <w:rPr>
          <w:rFonts w:hint="eastAsia" w:ascii="宋体" w:hAnsi="宋体" w:eastAsia="宋体"/>
          <w:color w:val="auto"/>
          <w:sz w:val="24"/>
          <w:szCs w:val="24"/>
          <w:highlight w:val="none"/>
        </w:rPr>
        <w:t>）滤池状态预测算法</w:t>
      </w:r>
    </w:p>
    <w:p w14:paraId="47C4C98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利用支持向量机等机器学习方法，结合滤池浊度、液位、流量、冲洗时间、维修记录等历史数据，构建滤池状态预测算法；分析滤池运行状态，实现各滤池可用时长的精细化分析与前瞻性预测；基于预测结果，提供滤池反冲洗时间建议；支持历史数据的查询和趋势分析。</w:t>
      </w:r>
    </w:p>
    <w:p w14:paraId="6375436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24A8633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滤池可用时长预测误差≤1小时，预测准确率≥90%；</w:t>
      </w:r>
    </w:p>
    <w:p w14:paraId="6AF3452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支持至少 52 组滤池（32组砂滤池+20组炭滤池）的同时监测和预测；</w:t>
      </w:r>
    </w:p>
    <w:p w14:paraId="11B0623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模型数据更新频率≥1次/15分钟，预测结果动态调整；</w:t>
      </w:r>
    </w:p>
    <w:p w14:paraId="36B41C9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滤池平均有效使用时长提升1小时以上。</w:t>
      </w:r>
    </w:p>
    <w:p w14:paraId="36B8989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6</w:t>
      </w:r>
      <w:r>
        <w:rPr>
          <w:rFonts w:hint="eastAsia" w:ascii="宋体" w:hAnsi="宋体" w:eastAsia="宋体"/>
          <w:color w:val="auto"/>
          <w:sz w:val="24"/>
          <w:szCs w:val="24"/>
          <w:highlight w:val="none"/>
        </w:rPr>
        <w:t>）多滤池调度算法</w:t>
      </w:r>
    </w:p>
    <w:p w14:paraId="62C23E8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通过基于离散事件方法的滤池工作仿真和强化学习等优化算法，模拟多滤池协同工作场景；在满足生产要求的前提下，获取最优滤池调度方案；实现滤池资源的合理配置，减少能耗、水耗和工作量；支持调度方案的对比分析和自定义调整。</w:t>
      </w:r>
    </w:p>
    <w:p w14:paraId="50E6B0C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3D19221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滤池段设备能耗降低3%以上；</w:t>
      </w:r>
    </w:p>
    <w:p w14:paraId="083E2EC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调度方案生成时间≤1分钟，支持多方案并行仿真对比；</w:t>
      </w:r>
    </w:p>
    <w:p w14:paraId="5495D21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支持根据实时制水量需求、水质变化等因素动态调整调度方案，调度方案的滤池冲洗达标率≥98%。</w:t>
      </w:r>
    </w:p>
    <w:p w14:paraId="12A902D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7</w:t>
      </w:r>
      <w:r>
        <w:rPr>
          <w:rFonts w:hint="eastAsia" w:ascii="宋体" w:hAnsi="宋体" w:eastAsia="宋体"/>
          <w:color w:val="auto"/>
          <w:sz w:val="24"/>
          <w:szCs w:val="24"/>
          <w:highlight w:val="none"/>
        </w:rPr>
        <w:t>）滤池状态及可用时长展示</w:t>
      </w:r>
    </w:p>
    <w:p w14:paraId="78DDAC3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基于滤池工作时长、制水量、浊度等水质数据，结合预测智能算法模型，在三维孪生场景中展示当前滤池状态及可用时长；以直观的方式呈现滤池运行状态（过滤中、反冲洗中、故障等）；支持滤池状态的筛选和快速定位；提供滤池运行数据的历史查询和趋势分析。</w:t>
      </w:r>
    </w:p>
    <w:p w14:paraId="6B24C53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7CADFBE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滤池状态更新频率≥1次/5分钟，状态展示准确率100%；</w:t>
      </w:r>
    </w:p>
    <w:p w14:paraId="39A4FC8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可用时长展示精度≤0.1小时，支持剩余时长的倒计时显示；</w:t>
      </w:r>
    </w:p>
    <w:p w14:paraId="0978580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支持按滤池编号、运行状态、可用时长等多条件筛选，筛选响应时间≤0.5秒</w:t>
      </w:r>
      <w:r>
        <w:rPr>
          <w:rFonts w:hint="eastAsia" w:ascii="宋体" w:hAnsi="宋体" w:eastAsia="宋体"/>
          <w:color w:val="auto"/>
          <w:sz w:val="24"/>
          <w:szCs w:val="24"/>
          <w:highlight w:val="none"/>
        </w:rPr>
        <w:t>；</w:t>
      </w:r>
    </w:p>
    <w:p w14:paraId="68D6CD7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支持滤池运行数据的趋势图表展示，包括浊度变化、流量变化等。</w:t>
      </w:r>
    </w:p>
    <w:p w14:paraId="1395AA9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8</w:t>
      </w:r>
      <w:r>
        <w:rPr>
          <w:rFonts w:hint="eastAsia" w:ascii="宋体" w:hAnsi="宋体" w:eastAsia="宋体"/>
          <w:color w:val="auto"/>
          <w:sz w:val="24"/>
          <w:szCs w:val="24"/>
          <w:highlight w:val="none"/>
        </w:rPr>
        <w:t>）工作滤池位置及数量建议</w:t>
      </w:r>
    </w:p>
    <w:p w14:paraId="6FBE6AE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基于当前制水需求量及滤池状态，通过智能算法计算最优工作滤池数量和具体位置；在三维孪生系统中高亮显示建议工作的滤池；提供建议方案的详细说明，包括预计能耗、水耗、过滤效果等；支持方案的手动调整和确认；记录方案执行情况，为算法优化提供数据支撑。</w:t>
      </w:r>
    </w:p>
    <w:p w14:paraId="7718DA8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技术要求：</w:t>
      </w:r>
    </w:p>
    <w:p w14:paraId="0F84D54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·建议方案的制水需求满足率≥100%，过滤效果达标率≥98%；</w:t>
      </w:r>
    </w:p>
    <w:p w14:paraId="75F5A820">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·方案建议的能耗优化率≥3%，水耗优化率≥5%；</w:t>
      </w:r>
    </w:p>
    <w:p w14:paraId="6C3FD67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·支持方案的快速生成和对比分析，生成时间≤30秒；</w:t>
      </w:r>
    </w:p>
    <w:p w14:paraId="6812D94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·支持根据水质变化、设备故障等突发情况动态调整建议方案</w:t>
      </w:r>
      <w:r>
        <w:rPr>
          <w:rFonts w:hint="eastAsia" w:ascii="宋体" w:hAnsi="宋体" w:eastAsia="宋体"/>
          <w:color w:val="auto"/>
          <w:sz w:val="24"/>
          <w:szCs w:val="24"/>
          <w:highlight w:val="none"/>
        </w:rPr>
        <w:t>，</w:t>
      </w:r>
      <w:r>
        <w:rPr>
          <w:rFonts w:ascii="宋体" w:hAnsi="宋体" w:eastAsia="宋体"/>
          <w:color w:val="auto"/>
          <w:sz w:val="24"/>
          <w:szCs w:val="24"/>
          <w:highlight w:val="none"/>
        </w:rPr>
        <w:t>方案采用率≥95%；</w:t>
      </w:r>
    </w:p>
    <w:p w14:paraId="36279C5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·滤池平均有效使用时长提升1小时以上。</w:t>
      </w:r>
    </w:p>
    <w:p w14:paraId="28A4A97E">
      <w:pPr>
        <w:spacing w:line="360" w:lineRule="auto"/>
        <w:ind w:firstLine="480" w:firstLineChars="200"/>
        <w:rPr>
          <w:rFonts w:hint="eastAsia" w:ascii="宋体" w:hAnsi="宋体" w:eastAsia="宋体"/>
          <w:color w:val="auto"/>
          <w:sz w:val="24"/>
          <w:szCs w:val="24"/>
          <w:highlight w:val="none"/>
        </w:rPr>
      </w:pPr>
    </w:p>
    <w:p w14:paraId="500706F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 </w:t>
      </w:r>
      <w:r>
        <w:rPr>
          <w:rFonts w:hint="eastAsia" w:ascii="宋体" w:hAnsi="宋体" w:eastAsia="宋体"/>
          <w:color w:val="auto"/>
          <w:sz w:val="24"/>
          <w:szCs w:val="24"/>
          <w:highlight w:val="none"/>
        </w:rPr>
        <w:t>第三方软件配套支撑开发要求</w:t>
      </w:r>
    </w:p>
    <w:p w14:paraId="38A3E4F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下述功能在设计中是作为第三方软件公司的产品软件，或者为硬件厂家提供专业开发，投标人仅需满足招标要求即可，可以自行选择第三方产品软件或者硬件厂家提供，也可以自行进行开发，本项目不做硬性要求。</w:t>
      </w:r>
    </w:p>
    <w:p w14:paraId="02929A8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但无论何种形式，开发完成的结果，必须纳入本项目的数字孪生平台中，数据层面上实现无缝对接，实时显示。</w:t>
      </w:r>
    </w:p>
    <w:p w14:paraId="4D3F615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AR中低空点位场景数</w:t>
      </w:r>
    </w:p>
    <w:p w14:paraId="138561A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·性能要求：</w:t>
      </w:r>
    </w:p>
    <w:p w14:paraId="7F01275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支持对视频点位进行添加、删除和编辑。</w:t>
      </w:r>
    </w:p>
    <w:p w14:paraId="6A4F8B0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支持对视频信息（包括：</w:t>
      </w:r>
      <w:r>
        <w:rPr>
          <w:rFonts w:hint="eastAsia" w:ascii="宋体" w:hAnsi="宋体" w:eastAsia="宋体"/>
          <w:color w:val="auto"/>
          <w:sz w:val="24"/>
          <w:szCs w:val="24"/>
          <w:highlight w:val="none"/>
        </w:rPr>
        <w:t>点位</w:t>
      </w:r>
      <w:r>
        <w:rPr>
          <w:rFonts w:ascii="宋体" w:hAnsi="宋体" w:eastAsia="宋体"/>
          <w:color w:val="auto"/>
          <w:sz w:val="24"/>
          <w:szCs w:val="24"/>
          <w:highlight w:val="none"/>
        </w:rPr>
        <w:t>类型、</w:t>
      </w:r>
      <w:r>
        <w:rPr>
          <w:rFonts w:hint="eastAsia" w:ascii="宋体" w:hAnsi="宋体" w:eastAsia="宋体"/>
          <w:color w:val="auto"/>
          <w:sz w:val="24"/>
          <w:szCs w:val="24"/>
          <w:highlight w:val="none"/>
        </w:rPr>
        <w:t>点位</w:t>
      </w:r>
      <w:r>
        <w:rPr>
          <w:rFonts w:ascii="宋体" w:hAnsi="宋体" w:eastAsia="宋体"/>
          <w:color w:val="auto"/>
          <w:sz w:val="24"/>
          <w:szCs w:val="24"/>
          <w:highlight w:val="none"/>
        </w:rPr>
        <w:t>编号、</w:t>
      </w:r>
      <w:r>
        <w:rPr>
          <w:rFonts w:hint="eastAsia" w:ascii="宋体" w:hAnsi="宋体" w:eastAsia="宋体"/>
          <w:color w:val="auto"/>
          <w:sz w:val="24"/>
          <w:szCs w:val="24"/>
          <w:highlight w:val="none"/>
        </w:rPr>
        <w:t>点位</w:t>
      </w:r>
      <w:r>
        <w:rPr>
          <w:rFonts w:ascii="宋体" w:hAnsi="宋体" w:eastAsia="宋体"/>
          <w:color w:val="auto"/>
          <w:sz w:val="24"/>
          <w:szCs w:val="24"/>
          <w:highlight w:val="none"/>
        </w:rPr>
        <w:t>名称、设备类型、</w:t>
      </w:r>
      <w:r>
        <w:rPr>
          <w:rFonts w:hint="eastAsia" w:ascii="宋体" w:hAnsi="宋体" w:eastAsia="宋体"/>
          <w:color w:val="auto"/>
          <w:sz w:val="24"/>
          <w:szCs w:val="24"/>
          <w:highlight w:val="none"/>
        </w:rPr>
        <w:t>点位</w:t>
      </w:r>
      <w:r>
        <w:rPr>
          <w:rFonts w:ascii="宋体" w:hAnsi="宋体" w:eastAsia="宋体"/>
          <w:color w:val="auto"/>
          <w:sz w:val="24"/>
          <w:szCs w:val="24"/>
          <w:highlight w:val="none"/>
        </w:rPr>
        <w:t>通道、顺序号、</w:t>
      </w:r>
      <w:r>
        <w:rPr>
          <w:rFonts w:hint="eastAsia" w:ascii="宋体" w:hAnsi="宋体" w:eastAsia="宋体"/>
          <w:color w:val="auto"/>
          <w:sz w:val="24"/>
          <w:szCs w:val="24"/>
          <w:highlight w:val="none"/>
        </w:rPr>
        <w:t>点位</w:t>
      </w:r>
      <w:r>
        <w:rPr>
          <w:rFonts w:ascii="宋体" w:hAnsi="宋体" w:eastAsia="宋体"/>
          <w:color w:val="auto"/>
          <w:sz w:val="24"/>
          <w:szCs w:val="24"/>
          <w:highlight w:val="none"/>
        </w:rPr>
        <w:t>经纬度、可视域信息）进行添加、删除和编辑。视频信息添加成功后以列表形式展示，并支持按组织和点位名称进行精确和模糊检索。</w:t>
      </w:r>
    </w:p>
    <w:p w14:paraId="0896462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支持对视频点位显示顺序进行排序配置，客户端显示高点点位资源时按照配置的顺序进行展示。</w:t>
      </w:r>
    </w:p>
    <w:p w14:paraId="080EAE4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w:t>
      </w:r>
      <w:r>
        <w:rPr>
          <w:rFonts w:hint="eastAsia" w:ascii="宋体" w:hAnsi="宋体" w:eastAsia="宋体"/>
          <w:color w:val="auto"/>
          <w:sz w:val="24"/>
          <w:szCs w:val="24"/>
          <w:highlight w:val="none"/>
        </w:rPr>
        <w:t>功能要求</w:t>
      </w:r>
    </w:p>
    <w:p w14:paraId="364168C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以</w:t>
      </w:r>
      <w:r>
        <w:rPr>
          <w:rFonts w:ascii="宋体" w:hAnsi="宋体" w:eastAsia="宋体"/>
          <w:color w:val="auto"/>
          <w:sz w:val="24"/>
          <w:szCs w:val="24"/>
          <w:highlight w:val="none"/>
        </w:rPr>
        <w:t>AR增强现实技术为基础，在水厂高点以及出水泵房、加药间等重点场所的实时视频画面上叠加水泵、PLC控制柜、配电柜、水质监测仪等设备的生产数据和水流方向，接入生产控制、安全防范等系统的告警信息，通过视频点位联动快速掌握现场的全景画面和细节情况，实现告警事件的快速响应和及时处置。</w:t>
      </w:r>
    </w:p>
    <w:p w14:paraId="065EA6D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AR实景地图应用</w:t>
      </w:r>
    </w:p>
    <w:p w14:paraId="78325CB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AR实景地图应用以增强现实技术为核心，提供实景地图配置与展示服务，基于增强现实技术，支持在视频画面中配置基础标签，并以画中画的方式呈现标签详情。</w:t>
      </w:r>
    </w:p>
    <w:p w14:paraId="3F1AD80E">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·高点视频预览和回溯</w:t>
      </w:r>
      <w:r>
        <w:rPr>
          <w:rFonts w:hint="eastAsia" w:ascii="宋体" w:hAnsi="宋体" w:eastAsia="宋体"/>
          <w:color w:val="auto"/>
          <w:sz w:val="24"/>
          <w:szCs w:val="24"/>
          <w:highlight w:val="none"/>
        </w:rPr>
        <w:t>：</w:t>
      </w:r>
      <w:r>
        <w:rPr>
          <w:rFonts w:ascii="宋体" w:hAnsi="宋体" w:eastAsia="宋体"/>
          <w:color w:val="auto"/>
          <w:sz w:val="24"/>
          <w:szCs w:val="24"/>
          <w:highlight w:val="none"/>
        </w:rPr>
        <w:t>包括高点视频预览</w:t>
      </w:r>
      <w:r>
        <w:rPr>
          <w:rFonts w:hint="eastAsia" w:ascii="宋体" w:hAnsi="宋体" w:eastAsia="宋体"/>
          <w:color w:val="auto"/>
          <w:sz w:val="24"/>
          <w:szCs w:val="24"/>
          <w:highlight w:val="none"/>
        </w:rPr>
        <w:t>：</w:t>
      </w:r>
      <w:r>
        <w:rPr>
          <w:rFonts w:ascii="宋体" w:hAnsi="宋体" w:eastAsia="宋体"/>
          <w:color w:val="auto"/>
          <w:sz w:val="24"/>
          <w:szCs w:val="24"/>
          <w:highlight w:val="none"/>
        </w:rPr>
        <w:t>低点视频预览、云台控制、云台变倍、3D定位、手动跟踪目标、全景和特写球机视频预、全景和特写球机视频切换、视频抓图、视频录像、视频预览窗口调整、视频回放检索、历史视频回放、回放速度控制、时间条放大和缩小、高低点视频同步回放等</w:t>
      </w:r>
      <w:r>
        <w:rPr>
          <w:rFonts w:hint="eastAsia" w:ascii="宋体" w:hAnsi="宋体" w:eastAsia="宋体"/>
          <w:color w:val="auto"/>
          <w:sz w:val="24"/>
          <w:szCs w:val="24"/>
          <w:highlight w:val="none"/>
        </w:rPr>
        <w:t>；</w:t>
      </w:r>
    </w:p>
    <w:p w14:paraId="03DF5E5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·标签管理</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支持对高点视频画面中对标签信息进行添加、删除、修改</w:t>
      </w:r>
      <w:r>
        <w:rPr>
          <w:rFonts w:hint="eastAsia" w:ascii="宋体" w:hAnsi="宋体" w:eastAsia="宋体"/>
          <w:color w:val="auto"/>
          <w:sz w:val="24"/>
          <w:szCs w:val="24"/>
          <w:highlight w:val="none"/>
        </w:rPr>
        <w:t>，</w:t>
      </w:r>
      <w:r>
        <w:rPr>
          <w:rFonts w:ascii="宋体" w:hAnsi="宋体" w:eastAsia="宋体"/>
          <w:color w:val="auto"/>
          <w:sz w:val="24"/>
          <w:szCs w:val="24"/>
          <w:highlight w:val="none"/>
        </w:rPr>
        <w:t>可基于点位在视频中的位置手动管理各类标签、支持通过物联资源点位的经纬度信息自动生成和展示为各类物联资源标签</w:t>
      </w:r>
      <w:r>
        <w:rPr>
          <w:rFonts w:hint="eastAsia" w:ascii="宋体" w:hAnsi="宋体" w:eastAsia="宋体"/>
          <w:color w:val="auto"/>
          <w:sz w:val="24"/>
          <w:szCs w:val="24"/>
          <w:highlight w:val="none"/>
        </w:rPr>
        <w:t>，</w:t>
      </w:r>
      <w:r>
        <w:rPr>
          <w:rFonts w:ascii="宋体" w:hAnsi="宋体" w:eastAsia="宋体"/>
          <w:color w:val="auto"/>
          <w:sz w:val="24"/>
          <w:szCs w:val="24"/>
          <w:highlight w:val="none"/>
        </w:rPr>
        <w:t>可基于地理数据</w:t>
      </w:r>
      <w:r>
        <w:rPr>
          <w:rFonts w:hint="eastAsia" w:ascii="宋体" w:hAnsi="宋体" w:eastAsia="宋体"/>
          <w:color w:val="auto"/>
          <w:sz w:val="24"/>
          <w:szCs w:val="24"/>
          <w:highlight w:val="none"/>
        </w:rPr>
        <w:t>（</w:t>
      </w:r>
      <w:r>
        <w:rPr>
          <w:rFonts w:ascii="宋体" w:hAnsi="宋体" w:eastAsia="宋体"/>
          <w:color w:val="auto"/>
          <w:sz w:val="24"/>
          <w:szCs w:val="24"/>
          <w:highlight w:val="none"/>
        </w:rPr>
        <w:t>POI</w:t>
      </w:r>
      <w:r>
        <w:rPr>
          <w:rFonts w:hint="eastAsia" w:ascii="宋体" w:hAnsi="宋体" w:eastAsia="宋体"/>
          <w:color w:val="auto"/>
          <w:sz w:val="24"/>
          <w:szCs w:val="24"/>
          <w:highlight w:val="none"/>
        </w:rPr>
        <w:t>）</w:t>
      </w:r>
      <w:r>
        <w:rPr>
          <w:rFonts w:ascii="宋体" w:hAnsi="宋体" w:eastAsia="宋体"/>
          <w:color w:val="auto"/>
          <w:sz w:val="24"/>
          <w:szCs w:val="24"/>
          <w:highlight w:val="none"/>
        </w:rPr>
        <w:t>信息自动进行空间算法计算形成POI标签、具</w:t>
      </w:r>
      <w:r>
        <w:rPr>
          <w:rFonts w:hint="eastAsia" w:ascii="宋体" w:hAnsi="宋体" w:eastAsia="宋体"/>
          <w:color w:val="auto"/>
          <w:sz w:val="24"/>
          <w:szCs w:val="24"/>
          <w:highlight w:val="none"/>
        </w:rPr>
        <w:t>备标签关联内容、标签资源统计、标签跟随：</w:t>
      </w:r>
      <w:r>
        <w:rPr>
          <w:rFonts w:ascii="宋体" w:hAnsi="宋体" w:eastAsia="宋体"/>
          <w:color w:val="auto"/>
          <w:sz w:val="24"/>
          <w:szCs w:val="24"/>
          <w:highlight w:val="none"/>
        </w:rPr>
        <w:t>标签防漂移防抖动、标签关注、标签位置纠正、标签分类、标签过滤、标签搜索、标签同步、标签形状配置、标签颜色配置、标签样式扩展、标签堆叠显示、标签显示大小管理、标签显示远近管理、标详情窗口位置调整、显示和隐藏标签信息、一键关闭标签详情窗口等功能。</w:t>
      </w:r>
    </w:p>
    <w:p w14:paraId="2B32ED7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·电子地图应用</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支持在电子地图上展示系统高点视频点位、可视范围与可视方向</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支持在电子地图上居中展示当前高点视频点位</w:t>
      </w:r>
      <w:r>
        <w:rPr>
          <w:rFonts w:hint="eastAsia" w:ascii="宋体" w:hAnsi="宋体" w:eastAsia="宋体"/>
          <w:color w:val="auto"/>
          <w:sz w:val="24"/>
          <w:szCs w:val="24"/>
          <w:highlight w:val="none"/>
        </w:rPr>
        <w:t>，</w:t>
      </w:r>
      <w:r>
        <w:rPr>
          <w:rFonts w:ascii="宋体" w:hAnsi="宋体" w:eastAsia="宋体"/>
          <w:color w:val="auto"/>
          <w:sz w:val="24"/>
          <w:szCs w:val="24"/>
          <w:highlight w:val="none"/>
        </w:rPr>
        <w:t>并以不同颜色进行区分、支持通过在电子地图上选择高点图标来切换高点视频支持全屏显示地图</w:t>
      </w:r>
      <w:r>
        <w:rPr>
          <w:rFonts w:hint="eastAsia" w:ascii="宋体" w:hAnsi="宋体" w:eastAsia="宋体"/>
          <w:color w:val="auto"/>
          <w:sz w:val="24"/>
          <w:szCs w:val="24"/>
          <w:highlight w:val="none"/>
        </w:rPr>
        <w:t>，</w:t>
      </w:r>
      <w:r>
        <w:rPr>
          <w:rFonts w:ascii="宋体" w:hAnsi="宋体" w:eastAsia="宋体"/>
          <w:color w:val="auto"/>
          <w:sz w:val="24"/>
          <w:szCs w:val="24"/>
          <w:highlight w:val="none"/>
        </w:rPr>
        <w:t>显示和隐藏高点的可视</w:t>
      </w:r>
      <w:r>
        <w:rPr>
          <w:rFonts w:hint="eastAsia" w:ascii="宋体" w:hAnsi="宋体" w:eastAsia="宋体"/>
          <w:color w:val="auto"/>
          <w:sz w:val="24"/>
          <w:szCs w:val="24"/>
          <w:highlight w:val="none"/>
        </w:rPr>
        <w:t>域信息。</w:t>
      </w:r>
    </w:p>
    <w:p w14:paraId="5BCDFC5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·系统管理</w:t>
      </w:r>
      <w:r>
        <w:rPr>
          <w:rFonts w:hint="eastAsia" w:ascii="宋体" w:hAnsi="宋体" w:eastAsia="宋体"/>
          <w:color w:val="auto"/>
          <w:sz w:val="24"/>
          <w:szCs w:val="24"/>
          <w:highlight w:val="none"/>
        </w:rPr>
        <w:t>：</w:t>
      </w:r>
      <w:r>
        <w:rPr>
          <w:rFonts w:ascii="宋体" w:hAnsi="宋体" w:eastAsia="宋体"/>
          <w:color w:val="auto"/>
          <w:sz w:val="24"/>
          <w:szCs w:val="24"/>
          <w:highlight w:val="none"/>
        </w:rPr>
        <w:t>台速度控制配置、标签同时展示个数配置、标签预览主子码流配置、抓图和录像保存路径配置、联网地图配置、软件界面换肤等。</w:t>
      </w:r>
    </w:p>
    <w:p w14:paraId="0855D82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·开放能力</w:t>
      </w:r>
      <w:r>
        <w:rPr>
          <w:rFonts w:hint="eastAsia" w:ascii="宋体" w:hAnsi="宋体" w:eastAsia="宋体"/>
          <w:color w:val="auto"/>
          <w:sz w:val="24"/>
          <w:szCs w:val="24"/>
          <w:highlight w:val="none"/>
        </w:rPr>
        <w:t>：</w:t>
      </w:r>
      <w:r>
        <w:rPr>
          <w:rFonts w:ascii="宋体" w:hAnsi="宋体" w:eastAsia="宋体"/>
          <w:color w:val="auto"/>
          <w:sz w:val="24"/>
          <w:szCs w:val="24"/>
          <w:highlight w:val="none"/>
        </w:rPr>
        <w:t>支持自定义扩展标签模板、支持自定义扩展复杂标签、支持系统接入第三方数据、报警信息</w:t>
      </w:r>
      <w:r>
        <w:rPr>
          <w:rFonts w:hint="eastAsia" w:ascii="宋体" w:hAnsi="宋体" w:eastAsia="宋体"/>
          <w:color w:val="auto"/>
          <w:sz w:val="24"/>
          <w:szCs w:val="24"/>
          <w:highlight w:val="none"/>
        </w:rPr>
        <w:t>，</w:t>
      </w:r>
      <w:r>
        <w:rPr>
          <w:rFonts w:ascii="宋体" w:hAnsi="宋体" w:eastAsia="宋体"/>
          <w:color w:val="auto"/>
          <w:sz w:val="24"/>
          <w:szCs w:val="24"/>
          <w:highlight w:val="none"/>
        </w:rPr>
        <w:t>并进行展示等。</w:t>
      </w:r>
    </w:p>
    <w:p w14:paraId="60529F31">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·基础标签应用</w:t>
      </w:r>
      <w:r>
        <w:rPr>
          <w:rFonts w:hint="eastAsia" w:ascii="宋体" w:hAnsi="宋体" w:eastAsia="宋体"/>
          <w:color w:val="auto"/>
          <w:sz w:val="24"/>
          <w:szCs w:val="24"/>
          <w:highlight w:val="none"/>
        </w:rPr>
        <w:t>：</w:t>
      </w:r>
      <w:r>
        <w:rPr>
          <w:rFonts w:ascii="宋体" w:hAnsi="宋体" w:eastAsia="宋体"/>
          <w:color w:val="auto"/>
          <w:sz w:val="24"/>
          <w:szCs w:val="24"/>
          <w:highlight w:val="none"/>
        </w:rPr>
        <w:t xml:space="preserve"> 包括视频标签、多摄像机标签等。</w:t>
      </w:r>
    </w:p>
    <w:p w14:paraId="5CB2162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·具有矢量标签应用、移动标签应用、多维联动应用、实时报警及联动应用、高点视频轮巡预案等。</w:t>
      </w:r>
    </w:p>
    <w:p w14:paraId="3707EF7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（3）试纸颜色检测算法</w:t>
      </w:r>
    </w:p>
    <w:p w14:paraId="46799AC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即跑冒滴漏算法，对药剂存储容器进行布置，通过颜色检测对比，在摄像机中进行识别，用以判断是否存在跑冒滴漏。本项目不限定对比物料，可以选择试纸，也可以选择其他参照物。</w:t>
      </w:r>
    </w:p>
    <w:p w14:paraId="42332D7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（4）排泥辅助应用、出水状态识别及出水清浊识别</w:t>
      </w:r>
    </w:p>
    <w:p w14:paraId="4063128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通过在排泥设施的出水区域增加专用视频监控设备，结合出水状态识别、出水清浊识别等智能算法，自动检查排泥行车、排泥阀等排泥设施的启闭情况和出水状态，及时发现设备启闭异常问题，打破固定时间运行逻辑，为精细化调整排泥设备运行时间提供辅助决策手段，减少水资源和能耗损失。</w:t>
      </w:r>
    </w:p>
    <w:p w14:paraId="33CAB40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（5）一体化智能巡检平台（四足机器人）</w:t>
      </w:r>
    </w:p>
    <w:p w14:paraId="0268B14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适配于四足机器人自动巡检功能，主要功能包含且不仅包含如下：</w:t>
      </w:r>
    </w:p>
    <w:p w14:paraId="0566CB7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·地图管理：加载、编辑、管理水厂高精度地图，地图信息包含地图路径，</w:t>
      </w:r>
      <w:r>
        <w:rPr>
          <w:rFonts w:ascii="宋体" w:hAnsi="宋体" w:eastAsia="宋体"/>
          <w:color w:val="auto"/>
          <w:sz w:val="24"/>
          <w:szCs w:val="24"/>
          <w:highlight w:val="none"/>
        </w:rPr>
        <w:t>RFID、机器人巡检点位置以及机器人实时位置四大元素地图支持手动缩放，</w:t>
      </w:r>
      <w:r>
        <w:rPr>
          <w:rFonts w:hint="eastAsia" w:ascii="宋体" w:hAnsi="宋体" w:eastAsia="宋体"/>
          <w:color w:val="auto"/>
          <w:sz w:val="24"/>
          <w:szCs w:val="24"/>
          <w:highlight w:val="none"/>
        </w:rPr>
        <w:t>拖曳</w:t>
      </w:r>
      <w:r>
        <w:rPr>
          <w:rFonts w:ascii="宋体" w:hAnsi="宋体" w:eastAsia="宋体"/>
          <w:color w:val="auto"/>
          <w:sz w:val="24"/>
          <w:szCs w:val="24"/>
          <w:highlight w:val="none"/>
        </w:rPr>
        <w:t>移动，全屏展示，元素隐藏操作。</w:t>
      </w:r>
    </w:p>
    <w:p w14:paraId="53993F3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·任务管理：图形化界面创建、编辑巡检任务（路线、速度、停留点、巡检动作序列、传感器启用配置）。</w:t>
      </w:r>
    </w:p>
    <w:p w14:paraId="391A484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·任务调度与监控：下发任务、实时监控机器狗位置、状态（电量、传感器、视频流、任务进度）、告警信息。</w:t>
      </w:r>
    </w:p>
    <w:p w14:paraId="4052D42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·远程操控：提供远程控制界面。</w:t>
      </w:r>
    </w:p>
    <w:p w14:paraId="44A0F31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·数据管理：存储所有巡检原始数据（视频、图片、热像图、声音、气体、状态数据等），且储存时间不低于</w:t>
      </w:r>
      <w:r>
        <w:rPr>
          <w:rFonts w:ascii="宋体" w:hAnsi="宋体" w:eastAsia="宋体"/>
          <w:color w:val="auto"/>
          <w:sz w:val="24"/>
          <w:szCs w:val="24"/>
          <w:highlight w:val="none"/>
        </w:rPr>
        <w:t>90天。</w:t>
      </w:r>
    </w:p>
    <w:p w14:paraId="6D9BACC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·支持按时间、位置、任务、设备类型等维度查询和回放历史数据。</w:t>
      </w:r>
    </w:p>
    <w:p w14:paraId="084010D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·视觉</w:t>
      </w:r>
      <w:r>
        <w:rPr>
          <w:rFonts w:ascii="宋体" w:hAnsi="宋体" w:eastAsia="宋体"/>
          <w:color w:val="auto"/>
          <w:sz w:val="24"/>
          <w:szCs w:val="24"/>
          <w:highlight w:val="none"/>
        </w:rPr>
        <w:t>AI：自动识别仪表读数（压力表、液位计、电压电流表等）、识别跑冒滴漏（水）、识别设备状态指示灯、识别特定异物（水面漂浮物）、识别阀门开闭状态、识别生物池曝气气泡、识别池底淤泥厚度；</w:t>
      </w:r>
    </w:p>
    <w:p w14:paraId="1CD27A3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·音频</w:t>
      </w:r>
      <w:r>
        <w:rPr>
          <w:rFonts w:ascii="宋体" w:hAnsi="宋体" w:eastAsia="宋体"/>
          <w:color w:val="auto"/>
          <w:sz w:val="24"/>
          <w:szCs w:val="24"/>
          <w:highlight w:val="none"/>
        </w:rPr>
        <w:t>AI：分析采集的声音，识别设备异响（如轴承损坏、泵体空转、异常振动声）并分类告警。</w:t>
      </w:r>
    </w:p>
    <w:p w14:paraId="51A8859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·数据分析：对历史数据进行趋势分析，生成设备健康报告。</w:t>
      </w:r>
    </w:p>
    <w:p w14:paraId="4919253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·智能告警：实时接收并分级（如紧急、重要、一般）显示机器狗上报的异常状态、传感器越限告警、</w:t>
      </w:r>
      <w:r>
        <w:rPr>
          <w:rFonts w:ascii="宋体" w:hAnsi="宋体" w:eastAsia="宋体"/>
          <w:color w:val="auto"/>
          <w:sz w:val="24"/>
          <w:szCs w:val="24"/>
          <w:highlight w:val="none"/>
        </w:rPr>
        <w:t>AI识别告警。支持声光提示、短信/邮件推送（需配置）。</w:t>
      </w:r>
    </w:p>
    <w:p w14:paraId="64B51CB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·报表管理：自动生成标准巡检报告（含巡检结果、告警汇总、图片</w:t>
      </w:r>
      <w:r>
        <w:rPr>
          <w:rFonts w:ascii="宋体" w:hAnsi="宋体" w:eastAsia="宋体"/>
          <w:color w:val="auto"/>
          <w:sz w:val="24"/>
          <w:szCs w:val="24"/>
          <w:highlight w:val="none"/>
        </w:rPr>
        <w:t>/视频证据），支持PDF格式和excel格式的导出，保存至本地。巡检报告支持巡检点的可见光和红外的图片查看。</w:t>
      </w:r>
    </w:p>
    <w:p w14:paraId="131ACC9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·用户与权限管理：多级用户角色，细粒度权限控制（如操作员、管理员、只读用户）。</w:t>
      </w:r>
    </w:p>
    <w:p w14:paraId="0627238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·系统管理：设备管理（机器狗、充电桩）、日志审计、系统配置、软件升级。</w:t>
      </w:r>
    </w:p>
    <w:p w14:paraId="268AE31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（6）机器人巡检算法（四足机器人）</w:t>
      </w:r>
    </w:p>
    <w:p w14:paraId="393786A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含机器人表计、异响、温度、相关算法，</w:t>
      </w:r>
      <w:r>
        <w:rPr>
          <w:rFonts w:ascii="宋体" w:hAnsi="宋体" w:eastAsia="宋体"/>
          <w:color w:val="auto"/>
          <w:sz w:val="24"/>
          <w:szCs w:val="24"/>
          <w:highlight w:val="none"/>
        </w:rPr>
        <w:t>包括机器人表计识别模块</w:t>
      </w:r>
      <w:r>
        <w:rPr>
          <w:rFonts w:hint="eastAsia" w:ascii="宋体" w:hAnsi="宋体" w:eastAsia="宋体"/>
          <w:color w:val="auto"/>
          <w:sz w:val="24"/>
          <w:szCs w:val="24"/>
          <w:highlight w:val="none"/>
        </w:rPr>
        <w:t>，</w:t>
      </w:r>
      <w:r>
        <w:rPr>
          <w:rFonts w:ascii="宋体" w:hAnsi="宋体" w:eastAsia="宋体"/>
          <w:color w:val="auto"/>
          <w:sz w:val="24"/>
          <w:szCs w:val="24"/>
          <w:highlight w:val="none"/>
        </w:rPr>
        <w:t>该模块能够精准读取各类仪表的数据</w:t>
      </w:r>
      <w:r>
        <w:rPr>
          <w:rFonts w:hint="eastAsia" w:ascii="宋体" w:hAnsi="宋体" w:eastAsia="宋体"/>
          <w:color w:val="auto"/>
          <w:sz w:val="24"/>
          <w:szCs w:val="24"/>
          <w:highlight w:val="none"/>
        </w:rPr>
        <w:t>，</w:t>
      </w:r>
      <w:r>
        <w:rPr>
          <w:rFonts w:ascii="宋体" w:hAnsi="宋体" w:eastAsia="宋体"/>
          <w:color w:val="auto"/>
          <w:sz w:val="24"/>
          <w:szCs w:val="24"/>
          <w:highlight w:val="none"/>
        </w:rPr>
        <w:t>确保数据的准确性和实时性</w:t>
      </w:r>
      <w:r>
        <w:rPr>
          <w:rFonts w:hint="eastAsia" w:ascii="宋体" w:hAnsi="宋体" w:eastAsia="宋体"/>
          <w:color w:val="auto"/>
          <w:sz w:val="24"/>
          <w:szCs w:val="24"/>
          <w:highlight w:val="none"/>
        </w:rPr>
        <w:t>；</w:t>
      </w:r>
      <w:r>
        <w:rPr>
          <w:rFonts w:ascii="宋体" w:hAnsi="宋体" w:eastAsia="宋体"/>
          <w:color w:val="auto"/>
          <w:sz w:val="24"/>
          <w:szCs w:val="24"/>
          <w:highlight w:val="none"/>
        </w:rPr>
        <w:t>异响检测模块</w:t>
      </w:r>
      <w:r>
        <w:rPr>
          <w:rFonts w:hint="eastAsia" w:ascii="宋体" w:hAnsi="宋体" w:eastAsia="宋体"/>
          <w:color w:val="auto"/>
          <w:sz w:val="24"/>
          <w:szCs w:val="24"/>
          <w:highlight w:val="none"/>
        </w:rPr>
        <w:t>，</w:t>
      </w:r>
      <w:r>
        <w:rPr>
          <w:rFonts w:ascii="宋体" w:hAnsi="宋体" w:eastAsia="宋体"/>
          <w:color w:val="auto"/>
          <w:sz w:val="24"/>
          <w:szCs w:val="24"/>
          <w:highlight w:val="none"/>
        </w:rPr>
        <w:t>通过高灵敏度的声音传感器</w:t>
      </w:r>
      <w:r>
        <w:rPr>
          <w:rFonts w:hint="eastAsia" w:ascii="宋体" w:hAnsi="宋体" w:eastAsia="宋体"/>
          <w:color w:val="auto"/>
          <w:sz w:val="24"/>
          <w:szCs w:val="24"/>
          <w:highlight w:val="none"/>
        </w:rPr>
        <w:t>，</w:t>
      </w:r>
      <w:r>
        <w:rPr>
          <w:rFonts w:ascii="宋体" w:hAnsi="宋体" w:eastAsia="宋体"/>
          <w:color w:val="auto"/>
          <w:sz w:val="24"/>
          <w:szCs w:val="24"/>
          <w:highlight w:val="none"/>
        </w:rPr>
        <w:t>能够及时发现设备运行中的异常声音</w:t>
      </w:r>
      <w:r>
        <w:rPr>
          <w:rFonts w:hint="eastAsia" w:ascii="宋体" w:hAnsi="宋体" w:eastAsia="宋体"/>
          <w:color w:val="auto"/>
          <w:sz w:val="24"/>
          <w:szCs w:val="24"/>
          <w:highlight w:val="none"/>
        </w:rPr>
        <w:t>，</w:t>
      </w:r>
      <w:r>
        <w:rPr>
          <w:rFonts w:ascii="宋体" w:hAnsi="宋体" w:eastAsia="宋体"/>
          <w:color w:val="auto"/>
          <w:sz w:val="24"/>
          <w:szCs w:val="24"/>
          <w:highlight w:val="none"/>
        </w:rPr>
        <w:t>预防潜在故障</w:t>
      </w:r>
      <w:r>
        <w:rPr>
          <w:rFonts w:hint="eastAsia" w:ascii="宋体" w:hAnsi="宋体" w:eastAsia="宋体"/>
          <w:color w:val="auto"/>
          <w:sz w:val="24"/>
          <w:szCs w:val="24"/>
          <w:highlight w:val="none"/>
        </w:rPr>
        <w:t>；</w:t>
      </w:r>
      <w:r>
        <w:rPr>
          <w:rFonts w:ascii="宋体" w:hAnsi="宋体" w:eastAsia="宋体"/>
          <w:color w:val="auto"/>
          <w:sz w:val="24"/>
          <w:szCs w:val="24"/>
          <w:highlight w:val="none"/>
        </w:rPr>
        <w:t>温度监测模块</w:t>
      </w:r>
      <w:r>
        <w:rPr>
          <w:rFonts w:hint="eastAsia" w:ascii="宋体" w:hAnsi="宋体" w:eastAsia="宋体"/>
          <w:color w:val="auto"/>
          <w:sz w:val="24"/>
          <w:szCs w:val="24"/>
          <w:highlight w:val="none"/>
        </w:rPr>
        <w:t>，</w:t>
      </w:r>
      <w:r>
        <w:rPr>
          <w:rFonts w:ascii="宋体" w:hAnsi="宋体" w:eastAsia="宋体"/>
          <w:color w:val="auto"/>
          <w:sz w:val="24"/>
          <w:szCs w:val="24"/>
          <w:highlight w:val="none"/>
        </w:rPr>
        <w:t>利用先进的红外测温技术</w:t>
      </w:r>
      <w:r>
        <w:rPr>
          <w:rFonts w:hint="eastAsia" w:ascii="宋体" w:hAnsi="宋体" w:eastAsia="宋体"/>
          <w:color w:val="auto"/>
          <w:sz w:val="24"/>
          <w:szCs w:val="24"/>
          <w:highlight w:val="none"/>
        </w:rPr>
        <w:t>，</w:t>
      </w:r>
      <w:r>
        <w:rPr>
          <w:rFonts w:ascii="宋体" w:hAnsi="宋体" w:eastAsia="宋体"/>
          <w:color w:val="auto"/>
          <w:sz w:val="24"/>
          <w:szCs w:val="24"/>
          <w:highlight w:val="none"/>
        </w:rPr>
        <w:t>实时监测设备表面的温度变化</w:t>
      </w:r>
      <w:r>
        <w:rPr>
          <w:rFonts w:hint="eastAsia" w:ascii="宋体" w:hAnsi="宋体" w:eastAsia="宋体"/>
          <w:color w:val="auto"/>
          <w:sz w:val="24"/>
          <w:szCs w:val="24"/>
          <w:highlight w:val="none"/>
        </w:rPr>
        <w:t>，</w:t>
      </w:r>
      <w:r>
        <w:rPr>
          <w:rFonts w:ascii="宋体" w:hAnsi="宋体" w:eastAsia="宋体"/>
          <w:color w:val="auto"/>
          <w:sz w:val="24"/>
          <w:szCs w:val="24"/>
          <w:highlight w:val="none"/>
        </w:rPr>
        <w:t>防止过热引发的安全隐患</w:t>
      </w:r>
      <w:r>
        <w:rPr>
          <w:rFonts w:hint="eastAsia" w:ascii="宋体" w:hAnsi="宋体" w:eastAsia="宋体"/>
          <w:color w:val="auto"/>
          <w:sz w:val="24"/>
          <w:szCs w:val="24"/>
          <w:highlight w:val="none"/>
        </w:rPr>
        <w:t>，</w:t>
      </w:r>
      <w:r>
        <w:rPr>
          <w:rFonts w:ascii="宋体" w:hAnsi="宋体" w:eastAsia="宋体"/>
          <w:color w:val="auto"/>
          <w:sz w:val="24"/>
          <w:szCs w:val="24"/>
          <w:highlight w:val="none"/>
        </w:rPr>
        <w:t>图像处理算法、声音分析算法和温度数据分析算法</w:t>
      </w:r>
      <w:r>
        <w:rPr>
          <w:rFonts w:hint="eastAsia" w:ascii="宋体" w:hAnsi="宋体" w:eastAsia="宋体"/>
          <w:color w:val="auto"/>
          <w:sz w:val="24"/>
          <w:szCs w:val="24"/>
          <w:highlight w:val="none"/>
        </w:rPr>
        <w:t>，</w:t>
      </w:r>
      <w:r>
        <w:rPr>
          <w:rFonts w:ascii="宋体" w:hAnsi="宋体" w:eastAsia="宋体"/>
          <w:color w:val="auto"/>
          <w:sz w:val="24"/>
          <w:szCs w:val="24"/>
          <w:highlight w:val="none"/>
        </w:rPr>
        <w:t>相互协同</w:t>
      </w:r>
      <w:r>
        <w:rPr>
          <w:rFonts w:hint="eastAsia" w:ascii="宋体" w:hAnsi="宋体" w:eastAsia="宋体"/>
          <w:color w:val="auto"/>
          <w:sz w:val="24"/>
          <w:szCs w:val="24"/>
          <w:highlight w:val="none"/>
        </w:rPr>
        <w:t>，</w:t>
      </w:r>
      <w:r>
        <w:rPr>
          <w:rFonts w:ascii="宋体" w:hAnsi="宋体" w:eastAsia="宋体"/>
          <w:color w:val="auto"/>
          <w:sz w:val="24"/>
          <w:szCs w:val="24"/>
          <w:highlight w:val="none"/>
        </w:rPr>
        <w:t>共同提升机器人巡检的智能化水平和综合效能。</w:t>
      </w:r>
    </w:p>
    <w:p w14:paraId="2236B56D">
      <w:pPr>
        <w:spacing w:line="360" w:lineRule="auto"/>
        <w:ind w:firstLine="482" w:firstLineChars="20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a</w:t>
      </w:r>
      <w:r>
        <w:rPr>
          <w:rFonts w:ascii="宋体" w:hAnsi="宋体" w:eastAsia="宋体"/>
          <w:b/>
          <w:bCs/>
          <w:color w:val="auto"/>
          <w:sz w:val="24"/>
          <w:szCs w:val="24"/>
          <w:highlight w:val="none"/>
        </w:rPr>
        <w:t>.</w:t>
      </w:r>
      <w:r>
        <w:rPr>
          <w:rFonts w:hint="eastAsia" w:ascii="宋体" w:hAnsi="宋体" w:eastAsia="宋体"/>
          <w:b/>
          <w:bCs/>
          <w:color w:val="auto"/>
          <w:sz w:val="24"/>
          <w:szCs w:val="24"/>
          <w:highlight w:val="none"/>
        </w:rPr>
        <w:t>主要功能如下：</w:t>
      </w:r>
    </w:p>
    <w:p w14:paraId="27DAE5E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表计算法：表计识别是巡检机器人系统的核心功能之一，通过机器人自身携带的可见光摄像机，完成视频图像的数据采集，通过自主开发的高精度图像识别算法，对视频数据进行智能分析处理，识别视频内容。目前，视频识别功能能够准确识别室内的仪表、压板、开关、指示灯、设备外观等多种表计，并能进行表计自动读数，从而全面掌握站内电力设备及环境的状态信息。</w:t>
      </w:r>
    </w:p>
    <w:p w14:paraId="13B17C9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红外测温：机器人利用自身携带的红外热成像仪对室内电力设备温度数据进行采集，然后将采集的数据进行分析，进而诊断出致热型设备故障及热缺陷，触发相应报警。巡检任务执行完成后会自动生成任务报表，实现对厂区设备及环境温度的高密度、高颗粒度检测与多维度分析管理。</w:t>
      </w:r>
    </w:p>
    <w:p w14:paraId="1B05B23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动态环境监测</w:t>
      </w:r>
      <w:r>
        <w:rPr>
          <w:rFonts w:hint="eastAsia" w:ascii="宋体" w:hAnsi="宋体" w:eastAsia="宋体"/>
          <w:color w:val="auto"/>
          <w:sz w:val="24"/>
          <w:szCs w:val="24"/>
          <w:highlight w:val="none"/>
        </w:rPr>
        <w:t>：机器人能对气体、温度、湿度等环境信息进行实时监控，为运维人员分析设备运行状态提供全方面信息，当监测到有害气体超标时，系统将进行报警，以提示运维人员及时处理。</w:t>
      </w:r>
    </w:p>
    <w:p w14:paraId="4493413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音频采集</w:t>
      </w:r>
      <w:r>
        <w:rPr>
          <w:rFonts w:hint="eastAsia" w:ascii="宋体" w:hAnsi="宋体" w:eastAsia="宋体"/>
          <w:color w:val="auto"/>
          <w:sz w:val="24"/>
          <w:szCs w:val="24"/>
          <w:highlight w:val="none"/>
        </w:rPr>
        <w:t>：机器人本体搭载有拾音器，在巡检过程中可以有效采集现场的噪声情况。能通过分贝值超限报警来及时反馈现场设备运行声音异常情况。</w:t>
      </w:r>
    </w:p>
    <w:p w14:paraId="60390B1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滴水渗水监测</w:t>
      </w:r>
      <w:r>
        <w:rPr>
          <w:rFonts w:hint="eastAsia" w:ascii="宋体" w:hAnsi="宋体" w:eastAsia="宋体"/>
          <w:color w:val="auto"/>
          <w:sz w:val="24"/>
          <w:szCs w:val="24"/>
          <w:highlight w:val="none"/>
        </w:rPr>
        <w:t>：通过机器人自身携带的可见光摄像机，通过自主开发的高精度视觉识别算法，识别设备表面</w:t>
      </w:r>
      <w:r>
        <w:rPr>
          <w:rFonts w:ascii="宋体" w:hAnsi="宋体" w:eastAsia="宋体"/>
          <w:color w:val="auto"/>
          <w:sz w:val="24"/>
          <w:szCs w:val="24"/>
          <w:highlight w:val="none"/>
        </w:rPr>
        <w:t>/地下的水渍、水流痕迹或异常反光。</w:t>
      </w:r>
    </w:p>
    <w:p w14:paraId="076BF2E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漂浮物监测</w:t>
      </w:r>
      <w:r>
        <w:rPr>
          <w:rFonts w:hint="eastAsia" w:ascii="宋体" w:hAnsi="宋体" w:eastAsia="宋体"/>
          <w:color w:val="auto"/>
          <w:sz w:val="24"/>
          <w:szCs w:val="24"/>
          <w:highlight w:val="none"/>
        </w:rPr>
        <w:t>：机器狗利用自身携带的可见光与红外摄像，对白天和夜间落在室外水池表面的漂浮物（树叶</w:t>
      </w:r>
      <w:r>
        <w:rPr>
          <w:rFonts w:ascii="宋体" w:hAnsi="宋体" w:eastAsia="宋体"/>
          <w:color w:val="auto"/>
          <w:sz w:val="24"/>
          <w:szCs w:val="24"/>
          <w:highlight w:val="none"/>
        </w:rPr>
        <w:t>/固体物等）进行识别、提醒，提示后台人员及时进行处理。</w:t>
      </w:r>
    </w:p>
    <w:p w14:paraId="5351AD6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淤泥监测</w:t>
      </w:r>
      <w:r>
        <w:rPr>
          <w:rFonts w:hint="eastAsia" w:ascii="宋体" w:hAnsi="宋体" w:eastAsia="宋体"/>
          <w:color w:val="auto"/>
          <w:sz w:val="24"/>
          <w:szCs w:val="24"/>
          <w:highlight w:val="none"/>
        </w:rPr>
        <w:t>：在机器狗的基础上加装机械臂，可实现对池底淤泥的监测。机械臂配备高精度深度传感器设备，在机器狗抵达水池区域后，机械臂灵活伸展至水池上方，通过高清摄像头对池底淤泥累计量进行识别。</w:t>
      </w:r>
    </w:p>
    <w:p w14:paraId="7F76386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双向语音对讲</w:t>
      </w:r>
      <w:r>
        <w:rPr>
          <w:rFonts w:hint="eastAsia" w:ascii="宋体" w:hAnsi="宋体" w:eastAsia="宋体"/>
          <w:color w:val="auto"/>
          <w:sz w:val="24"/>
          <w:szCs w:val="24"/>
          <w:highlight w:val="none"/>
        </w:rPr>
        <w:t>：机器人具有双向语音功能。机器人的双向语音功能指的是对讲和广播功能。对讲是指站内工作人员能够在巡检机器人管理后台和机器人之间进行对讲，本功能的实现是通过开启巡检机器人管理后台的语音对讲，可用于管理后台对现场工作远程指挥或紧急情况下要求快速撤离等。</w:t>
      </w:r>
    </w:p>
    <w:p w14:paraId="755FE95D">
      <w:pPr>
        <w:spacing w:line="360" w:lineRule="auto"/>
        <w:ind w:firstLine="482" w:firstLineChars="20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b</w:t>
      </w:r>
      <w:r>
        <w:rPr>
          <w:rFonts w:ascii="宋体" w:hAnsi="宋体" w:eastAsia="宋体"/>
          <w:b/>
          <w:bCs/>
          <w:color w:val="auto"/>
          <w:sz w:val="24"/>
          <w:szCs w:val="24"/>
          <w:highlight w:val="none"/>
        </w:rPr>
        <w:t>.</w:t>
      </w:r>
      <w:r>
        <w:rPr>
          <w:rFonts w:hint="eastAsia" w:ascii="宋体" w:hAnsi="宋体" w:eastAsia="宋体"/>
          <w:b/>
          <w:bCs/>
          <w:color w:val="auto"/>
          <w:sz w:val="24"/>
          <w:szCs w:val="24"/>
          <w:highlight w:val="none"/>
        </w:rPr>
        <w:t>巡检要求如下：</w:t>
      </w:r>
    </w:p>
    <w:p w14:paraId="7B889C7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机器人的自动巡检功能使其能够自主完成覆盖区域的巡检工作，具有高度自动化和智能化的特征，从而代替人工巡检。自动巡检的模式主要有：全面巡检、例行巡检、专项巡检、特殊巡检、自定义巡检及人工控制巡检等，各种模式支持互相切换。机器人能够按照事先设定的巡检模式完成任务，按照既定的规则完成巡检工作。</w:t>
      </w:r>
    </w:p>
    <w:p w14:paraId="42E7F2B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·自动巡检</w:t>
      </w:r>
      <w:r>
        <w:rPr>
          <w:rFonts w:hint="eastAsia" w:ascii="宋体" w:hAnsi="宋体" w:eastAsia="宋体"/>
          <w:color w:val="auto"/>
          <w:sz w:val="24"/>
          <w:szCs w:val="24"/>
          <w:highlight w:val="none"/>
        </w:rPr>
        <w:t>：自动巡检是机器人按照预设规划路径自动巡检的方式，自动巡检的模式主要有：全面巡检、例行巡检、专项巡检、特殊巡检、自定义巡检等，各种模式支持互相切换。机器人搭载高清摄像机、高灵敏红外热成像仪、拾音器等多种检测设备，按照既定的规则对巡检区域设备进行可见光拍照、红外测温及环境监测等巡检活动，将巡检数据自动传输到后台管理系统保存，生成检测分析报告。</w:t>
      </w:r>
    </w:p>
    <w:p w14:paraId="57578D8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·手动遥控巡检</w:t>
      </w:r>
      <w:r>
        <w:rPr>
          <w:rFonts w:hint="eastAsia" w:ascii="宋体" w:hAnsi="宋体" w:eastAsia="宋体"/>
          <w:color w:val="auto"/>
          <w:sz w:val="24"/>
          <w:szCs w:val="24"/>
          <w:highlight w:val="none"/>
        </w:rPr>
        <w:t>：机器人除自动巡检外，还可以通过人工遥控巡检的方式对机器人进行实时遥控。该项应用模式适用于运维人员以及管理单位需要对某类设备的状态进行锁定与监测，尤其对于在机器人自主巡检过程中如检测到设备、环境状态异常并向运维人员告警时，运维人员可以在第一时间使用管理后台的人工遥控界面或是遥控手柄，操控机器人快速到达异常设备位置，及时对异常设备进行查看并核实报警信息，以便迅速制定响应策略。</w:t>
      </w:r>
    </w:p>
    <w:p w14:paraId="54DD6A94">
      <w:pPr>
        <w:spacing w:line="360" w:lineRule="auto"/>
        <w:ind w:firstLine="482" w:firstLineChars="200"/>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c</w:t>
      </w:r>
      <w:r>
        <w:rPr>
          <w:rFonts w:ascii="宋体" w:hAnsi="宋体" w:eastAsia="宋体"/>
          <w:b/>
          <w:bCs/>
          <w:color w:val="auto"/>
          <w:sz w:val="24"/>
          <w:szCs w:val="24"/>
          <w:highlight w:val="none"/>
        </w:rPr>
        <w:t>.</w:t>
      </w:r>
      <w:r>
        <w:rPr>
          <w:rFonts w:hint="eastAsia" w:ascii="宋体" w:hAnsi="宋体" w:eastAsia="宋体"/>
          <w:b/>
          <w:bCs/>
          <w:color w:val="auto"/>
          <w:sz w:val="24"/>
          <w:szCs w:val="24"/>
          <w:highlight w:val="none"/>
        </w:rPr>
        <w:t>平台</w:t>
      </w:r>
      <w:r>
        <w:rPr>
          <w:rFonts w:ascii="宋体" w:hAnsi="宋体" w:eastAsia="宋体"/>
          <w:b/>
          <w:bCs/>
          <w:color w:val="auto"/>
          <w:sz w:val="24"/>
          <w:szCs w:val="24"/>
          <w:highlight w:val="none"/>
        </w:rPr>
        <w:t>任务管理</w:t>
      </w:r>
      <w:r>
        <w:rPr>
          <w:rFonts w:hint="eastAsia" w:ascii="宋体" w:hAnsi="宋体" w:eastAsia="宋体"/>
          <w:color w:val="auto"/>
          <w:sz w:val="24"/>
          <w:szCs w:val="24"/>
          <w:highlight w:val="none"/>
        </w:rPr>
        <w:t>：在机器人控制系统中，任务类型分为即时任务、定期任务、周期任务三类，巡检类型分成全面巡检、例行巡检、专项巡检、特殊巡检、自定义巡检等，可以根据各种情况建立不同类型的任务。在任务系统中既可以手动进行任务的执行也可按照日程进行任务分配执行实现自动巡检功能。</w:t>
      </w:r>
    </w:p>
    <w:p w14:paraId="4D4E973E">
      <w:pPr>
        <w:spacing w:line="360" w:lineRule="auto"/>
        <w:ind w:firstLine="482" w:firstLineChars="200"/>
        <w:rPr>
          <w:rFonts w:hint="eastAsia" w:ascii="宋体" w:hAnsi="宋体" w:eastAsia="宋体"/>
          <w:color w:val="auto"/>
          <w:sz w:val="24"/>
          <w:szCs w:val="24"/>
          <w:highlight w:val="none"/>
        </w:rPr>
      </w:pPr>
      <w:r>
        <w:rPr>
          <w:rFonts w:ascii="宋体" w:hAnsi="宋体" w:eastAsia="宋体"/>
          <w:b/>
          <w:bCs/>
          <w:color w:val="auto"/>
          <w:sz w:val="24"/>
          <w:szCs w:val="24"/>
          <w:highlight w:val="none"/>
        </w:rPr>
        <w:t>d.巡检报告展示</w:t>
      </w:r>
      <w:r>
        <w:rPr>
          <w:rFonts w:hint="eastAsia" w:ascii="宋体" w:hAnsi="宋体" w:eastAsia="宋体"/>
          <w:b/>
          <w:bCs/>
          <w:color w:val="auto"/>
          <w:sz w:val="24"/>
          <w:szCs w:val="24"/>
          <w:highlight w:val="none"/>
        </w:rPr>
        <w:t>：</w:t>
      </w:r>
      <w:r>
        <w:rPr>
          <w:rFonts w:hint="eastAsia" w:ascii="宋体" w:hAnsi="宋体" w:eastAsia="宋体"/>
          <w:color w:val="auto"/>
          <w:sz w:val="24"/>
          <w:szCs w:val="24"/>
          <w:highlight w:val="none"/>
        </w:rPr>
        <w:t>机器人每次巡检任务执行结束会输出一份巡检报告来对当前的任务巡检情况进行展示说明，报告可按时段进行搜索查询。巡检报告支持</w:t>
      </w:r>
      <w:r>
        <w:rPr>
          <w:rFonts w:ascii="宋体" w:hAnsi="宋体" w:eastAsia="宋体"/>
          <w:color w:val="auto"/>
          <w:sz w:val="24"/>
          <w:szCs w:val="24"/>
          <w:highlight w:val="none"/>
        </w:rPr>
        <w:t>excel格式的导出，保存至本地。巡检报告支持巡检点的可见光和红外的图片查看。</w:t>
      </w:r>
    </w:p>
    <w:p w14:paraId="5B0CF971">
      <w:pPr>
        <w:spacing w:line="360" w:lineRule="auto"/>
        <w:ind w:firstLine="482" w:firstLineChars="200"/>
        <w:rPr>
          <w:rFonts w:hint="eastAsia" w:ascii="宋体" w:hAnsi="宋体" w:eastAsia="宋体"/>
          <w:color w:val="auto"/>
          <w:sz w:val="24"/>
          <w:szCs w:val="24"/>
          <w:highlight w:val="none"/>
        </w:rPr>
      </w:pPr>
      <w:r>
        <w:rPr>
          <w:rFonts w:ascii="宋体" w:hAnsi="宋体" w:eastAsia="宋体"/>
          <w:b/>
          <w:bCs/>
          <w:color w:val="auto"/>
          <w:sz w:val="24"/>
          <w:szCs w:val="24"/>
          <w:highlight w:val="none"/>
        </w:rPr>
        <w:t>e.数据查询与分析</w:t>
      </w:r>
      <w:r>
        <w:rPr>
          <w:rFonts w:hint="eastAsia" w:ascii="宋体" w:hAnsi="宋体" w:eastAsia="宋体"/>
          <w:b/>
          <w:bCs/>
          <w:color w:val="auto"/>
          <w:sz w:val="24"/>
          <w:szCs w:val="24"/>
          <w:highlight w:val="none"/>
        </w:rPr>
        <w:t>：</w:t>
      </w:r>
      <w:r>
        <w:rPr>
          <w:rFonts w:hint="eastAsia" w:ascii="宋体" w:hAnsi="宋体" w:eastAsia="宋体"/>
          <w:color w:val="auto"/>
          <w:sz w:val="24"/>
          <w:szCs w:val="24"/>
          <w:highlight w:val="none"/>
        </w:rPr>
        <w:t>机器人后台支持对设备的温度数据进行历史数据分析，支持单个设备数据查询和多个设备的数据比较，支持生成设备温度折线图，进行图形化展示。</w:t>
      </w:r>
    </w:p>
    <w:p w14:paraId="1BCA4EAD">
      <w:pPr>
        <w:spacing w:line="360" w:lineRule="auto"/>
        <w:ind w:firstLine="482" w:firstLineChars="200"/>
        <w:rPr>
          <w:rFonts w:hint="eastAsia" w:ascii="宋体" w:hAnsi="宋体" w:eastAsia="宋体"/>
          <w:color w:val="auto"/>
          <w:sz w:val="24"/>
          <w:szCs w:val="24"/>
          <w:highlight w:val="none"/>
        </w:rPr>
      </w:pPr>
      <w:r>
        <w:rPr>
          <w:rFonts w:ascii="宋体" w:hAnsi="宋体" w:eastAsia="宋体"/>
          <w:b/>
          <w:bCs/>
          <w:color w:val="auto"/>
          <w:sz w:val="24"/>
          <w:szCs w:val="24"/>
          <w:highlight w:val="none"/>
        </w:rPr>
        <w:t>f.智能告警</w:t>
      </w:r>
      <w:r>
        <w:rPr>
          <w:rFonts w:hint="eastAsia" w:ascii="宋体" w:hAnsi="宋体" w:eastAsia="宋体"/>
          <w:color w:val="auto"/>
          <w:sz w:val="24"/>
          <w:szCs w:val="24"/>
          <w:highlight w:val="none"/>
        </w:rPr>
        <w:t>：机器人对监测到的数据结果进行分析，可以对超限的指标进行告警展示，如温度超高，环境信息指标超高等。也可对自身的异常进行告警，帮助运维人员快速定位问题，方便运维。告警分为巡检对象告警、环境告警、系统告警、综合告警等，巡检点告警规则可进行自定义设置，也可一般告警和严重告警进行分等级高级。</w:t>
      </w:r>
    </w:p>
    <w:p w14:paraId="3B390888">
      <w:pPr>
        <w:spacing w:line="360" w:lineRule="auto"/>
        <w:ind w:firstLine="482" w:firstLineChars="200"/>
        <w:rPr>
          <w:rFonts w:hint="eastAsia" w:ascii="宋体" w:hAnsi="宋体" w:eastAsia="宋体"/>
          <w:color w:val="auto"/>
          <w:sz w:val="24"/>
          <w:szCs w:val="24"/>
          <w:highlight w:val="none"/>
        </w:rPr>
      </w:pPr>
      <w:r>
        <w:rPr>
          <w:rFonts w:ascii="宋体" w:hAnsi="宋体" w:eastAsia="宋体"/>
          <w:b/>
          <w:bCs/>
          <w:color w:val="auto"/>
          <w:sz w:val="24"/>
          <w:szCs w:val="24"/>
          <w:highlight w:val="none"/>
        </w:rPr>
        <w:t>g.实时地图展示</w:t>
      </w:r>
      <w:r>
        <w:rPr>
          <w:rFonts w:hint="eastAsia" w:ascii="宋体" w:hAnsi="宋体" w:eastAsia="宋体"/>
          <w:color w:val="auto"/>
          <w:sz w:val="24"/>
          <w:szCs w:val="24"/>
          <w:highlight w:val="none"/>
        </w:rPr>
        <w:t>：机器人后台的地图模块实时显示机器人的地图信息，包含地图路径，</w:t>
      </w:r>
      <w:r>
        <w:rPr>
          <w:rFonts w:ascii="宋体" w:hAnsi="宋体" w:eastAsia="宋体"/>
          <w:color w:val="auto"/>
          <w:sz w:val="24"/>
          <w:szCs w:val="24"/>
          <w:highlight w:val="none"/>
        </w:rPr>
        <w:t>RFID、机器人巡检点位置以及机器人实时位置四大元素。地图支持手动缩放，拖拽移动，全屏展示，元素隐藏操作。</w:t>
      </w:r>
    </w:p>
    <w:p w14:paraId="16092067">
      <w:pPr>
        <w:spacing w:line="360" w:lineRule="auto"/>
        <w:ind w:firstLine="482" w:firstLineChars="200"/>
        <w:rPr>
          <w:rFonts w:hint="eastAsia" w:ascii="宋体" w:hAnsi="宋体" w:eastAsia="宋体"/>
          <w:color w:val="auto"/>
          <w:sz w:val="24"/>
          <w:szCs w:val="24"/>
          <w:highlight w:val="none"/>
        </w:rPr>
      </w:pPr>
      <w:r>
        <w:rPr>
          <w:rFonts w:ascii="宋体" w:hAnsi="宋体" w:eastAsia="宋体"/>
          <w:b/>
          <w:bCs/>
          <w:color w:val="auto"/>
          <w:sz w:val="24"/>
          <w:szCs w:val="24"/>
          <w:highlight w:val="none"/>
        </w:rPr>
        <w:t>h.机器人自检</w:t>
      </w:r>
      <w:r>
        <w:rPr>
          <w:rFonts w:hint="eastAsia" w:ascii="宋体" w:hAnsi="宋体" w:eastAsia="宋体"/>
          <w:color w:val="auto"/>
          <w:sz w:val="24"/>
          <w:szCs w:val="24"/>
          <w:highlight w:val="none"/>
        </w:rPr>
        <w:t>：为了保证机器人日常工作的开展，机器人在启动巡检前均会进行自检，自检内容包括红外热成像仪、高清相机、电机、云台、内部存储以及各种传感器等，若发现部件异常，则给出异常状态指示，并将系统异常信息上传至监控后台，方便运维人员及时发现故障，减少处理时间，提高解决故障的效率。</w:t>
      </w:r>
    </w:p>
    <w:p w14:paraId="772CBE78">
      <w:pPr>
        <w:spacing w:line="360" w:lineRule="auto"/>
        <w:ind w:firstLine="482" w:firstLineChars="200"/>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i</w:t>
      </w:r>
      <w:r>
        <w:rPr>
          <w:rFonts w:ascii="宋体" w:hAnsi="宋体" w:eastAsia="宋体"/>
          <w:b/>
          <w:bCs/>
          <w:color w:val="auto"/>
          <w:sz w:val="24"/>
          <w:szCs w:val="24"/>
          <w:highlight w:val="none"/>
        </w:rPr>
        <w:t>.自主避障</w:t>
      </w:r>
      <w:r>
        <w:rPr>
          <w:rFonts w:hint="eastAsia" w:ascii="宋体" w:hAnsi="宋体" w:eastAsia="宋体"/>
          <w:color w:val="auto"/>
          <w:sz w:val="24"/>
          <w:szCs w:val="24"/>
          <w:highlight w:val="none"/>
        </w:rPr>
        <w:t>：机器人具备安全避障功能，遇到障碍物或人员时会自动停止，并发出语音报警，人员或障碍物移走后，会自动继续当前的动作任务。</w:t>
      </w:r>
    </w:p>
    <w:p w14:paraId="0A94047F">
      <w:pPr>
        <w:spacing w:line="360" w:lineRule="auto"/>
        <w:ind w:firstLine="482" w:firstLineChars="200"/>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j</w:t>
      </w:r>
      <w:r>
        <w:rPr>
          <w:rFonts w:ascii="宋体" w:hAnsi="宋体" w:eastAsia="宋体"/>
          <w:b/>
          <w:bCs/>
          <w:color w:val="auto"/>
          <w:sz w:val="24"/>
          <w:szCs w:val="24"/>
          <w:highlight w:val="none"/>
        </w:rPr>
        <w:t>.图像AI识别</w:t>
      </w:r>
      <w:r>
        <w:rPr>
          <w:rFonts w:hint="eastAsia" w:ascii="宋体" w:hAnsi="宋体" w:eastAsia="宋体"/>
          <w:color w:val="auto"/>
          <w:sz w:val="24"/>
          <w:szCs w:val="24"/>
          <w:highlight w:val="none"/>
        </w:rPr>
        <w:t>：智能巡检集控平台通过机器人以及接入的定点摄像头传回来的视频，对监测区域范围内设备状态、人员异常行为、明火烟雾等异常行为现象进行</w:t>
      </w:r>
      <w:r>
        <w:rPr>
          <w:rFonts w:ascii="宋体" w:hAnsi="宋体" w:eastAsia="宋体"/>
          <w:color w:val="auto"/>
          <w:sz w:val="24"/>
          <w:szCs w:val="24"/>
          <w:highlight w:val="none"/>
        </w:rPr>
        <w:t>AI识别分析，并定位故障位置将数据信息传输到后台监控平台，及时告警通知后台管理人员处理。</w:t>
      </w:r>
    </w:p>
    <w:p w14:paraId="6B7D3C33">
      <w:pPr>
        <w:spacing w:line="360" w:lineRule="auto"/>
        <w:ind w:firstLine="482" w:firstLineChars="20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k</w:t>
      </w:r>
      <w:r>
        <w:rPr>
          <w:rFonts w:ascii="宋体" w:hAnsi="宋体" w:eastAsia="宋体"/>
          <w:b/>
          <w:bCs/>
          <w:color w:val="auto"/>
          <w:sz w:val="24"/>
          <w:szCs w:val="24"/>
          <w:highlight w:val="none"/>
        </w:rPr>
        <w:t>.门联动改造</w:t>
      </w:r>
      <w:r>
        <w:rPr>
          <w:rFonts w:hint="eastAsia" w:ascii="宋体" w:hAnsi="宋体" w:eastAsia="宋体"/>
          <w:b/>
          <w:bCs/>
          <w:color w:val="auto"/>
          <w:sz w:val="24"/>
          <w:szCs w:val="24"/>
          <w:highlight w:val="none"/>
        </w:rPr>
        <w:t>：</w:t>
      </w:r>
      <w:r>
        <w:rPr>
          <w:rFonts w:hint="eastAsia" w:ascii="宋体" w:hAnsi="宋体" w:eastAsia="宋体"/>
          <w:color w:val="auto"/>
          <w:sz w:val="24"/>
          <w:szCs w:val="24"/>
          <w:highlight w:val="none"/>
        </w:rPr>
        <w:t>对水厂内设备间进行巡检，需对入口门禁和防鼠板等进行改造，防鼠板安装开门机实现与机器人联动。在原有门禁基础上额外加装一个蓝牙接近开关，并配置电动闭门器，机器狗配置蓝牙感应装置实现联动，当机器狗接近门时，通过蓝牙感应实现大门与防鼠板的自动开关。</w:t>
      </w:r>
    </w:p>
    <w:p w14:paraId="3E7B55F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（7）定位引擎与二维平台软件</w:t>
      </w:r>
    </w:p>
    <w:p w14:paraId="1C9E55E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定位软件应当与漫游导览，设备维护维修深度捆绑，须将该平台无缝对接入数字孪生大平台中，并提供定位坐标数据支持服务。</w:t>
      </w:r>
    </w:p>
    <w:p w14:paraId="0153337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主要功能如下（具体定位指标详见硬件部分）：</w:t>
      </w:r>
    </w:p>
    <w:p w14:paraId="6FEA82A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提供实时定位结果</w:t>
      </w:r>
      <w:r>
        <w:rPr>
          <w:rFonts w:hint="eastAsia" w:ascii="宋体" w:hAnsi="宋体" w:eastAsia="宋体"/>
          <w:color w:val="auto"/>
          <w:sz w:val="24"/>
          <w:szCs w:val="24"/>
          <w:highlight w:val="none"/>
        </w:rPr>
        <w:t>（</w:t>
      </w:r>
      <w:r>
        <w:rPr>
          <w:rFonts w:ascii="宋体" w:hAnsi="宋体" w:eastAsia="宋体"/>
          <w:color w:val="auto"/>
          <w:sz w:val="24"/>
          <w:szCs w:val="24"/>
          <w:highlight w:val="none"/>
        </w:rPr>
        <w:t>包括标签实时X,Y坐标</w:t>
      </w:r>
      <w:r>
        <w:rPr>
          <w:rFonts w:hint="eastAsia" w:ascii="宋体" w:hAnsi="宋体" w:eastAsia="宋体"/>
          <w:color w:val="auto"/>
          <w:sz w:val="24"/>
          <w:szCs w:val="24"/>
          <w:highlight w:val="none"/>
        </w:rPr>
        <w:t>，</w:t>
      </w:r>
      <w:r>
        <w:rPr>
          <w:rFonts w:ascii="宋体" w:hAnsi="宋体" w:eastAsia="宋体"/>
          <w:color w:val="auto"/>
          <w:sz w:val="24"/>
          <w:szCs w:val="24"/>
          <w:highlight w:val="none"/>
        </w:rPr>
        <w:t>标签实时电量</w:t>
      </w:r>
      <w:r>
        <w:rPr>
          <w:rFonts w:hint="eastAsia" w:ascii="宋体" w:hAnsi="宋体" w:eastAsia="宋体"/>
          <w:color w:val="auto"/>
          <w:sz w:val="24"/>
          <w:szCs w:val="24"/>
          <w:highlight w:val="none"/>
        </w:rPr>
        <w:t>，</w:t>
      </w:r>
      <w:r>
        <w:rPr>
          <w:rFonts w:ascii="宋体" w:hAnsi="宋体" w:eastAsia="宋体"/>
          <w:color w:val="auto"/>
          <w:sz w:val="24"/>
          <w:szCs w:val="24"/>
          <w:highlight w:val="none"/>
        </w:rPr>
        <w:t>定位时间戳</w:t>
      </w:r>
      <w:r>
        <w:rPr>
          <w:rFonts w:hint="eastAsia" w:ascii="宋体" w:hAnsi="宋体" w:eastAsia="宋体"/>
          <w:color w:val="auto"/>
          <w:sz w:val="24"/>
          <w:szCs w:val="24"/>
          <w:highlight w:val="none"/>
        </w:rPr>
        <w:t>）；</w:t>
      </w:r>
    </w:p>
    <w:p w14:paraId="12A2DE0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·提供定位数据推送接口</w:t>
      </w:r>
      <w:r>
        <w:rPr>
          <w:rFonts w:hint="eastAsia" w:ascii="宋体" w:hAnsi="宋体" w:eastAsia="宋体"/>
          <w:color w:val="auto"/>
          <w:sz w:val="24"/>
          <w:szCs w:val="24"/>
          <w:highlight w:val="none"/>
        </w:rPr>
        <w:t>；</w:t>
      </w:r>
    </w:p>
    <w:p w14:paraId="0D2D12CF">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·提供引擎配置接口</w:t>
      </w:r>
      <w:r>
        <w:rPr>
          <w:rFonts w:hint="eastAsia" w:ascii="宋体" w:hAnsi="宋体" w:eastAsia="宋体"/>
          <w:color w:val="auto"/>
          <w:sz w:val="24"/>
          <w:szCs w:val="24"/>
          <w:highlight w:val="none"/>
        </w:rPr>
        <w:t>；</w:t>
      </w:r>
    </w:p>
    <w:p w14:paraId="1537354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·提供硬件远程控制接口</w:t>
      </w:r>
      <w:r>
        <w:rPr>
          <w:rFonts w:hint="eastAsia" w:ascii="宋体" w:hAnsi="宋体" w:eastAsia="宋体"/>
          <w:color w:val="auto"/>
          <w:sz w:val="24"/>
          <w:szCs w:val="24"/>
          <w:highlight w:val="none"/>
        </w:rPr>
        <w:t>（</w:t>
      </w:r>
      <w:r>
        <w:rPr>
          <w:rFonts w:ascii="宋体" w:hAnsi="宋体" w:eastAsia="宋体"/>
          <w:color w:val="auto"/>
          <w:sz w:val="24"/>
          <w:szCs w:val="24"/>
          <w:highlight w:val="none"/>
        </w:rPr>
        <w:t>硬件配置、重启、工作状态查询</w:t>
      </w:r>
      <w:r>
        <w:rPr>
          <w:rFonts w:hint="eastAsia" w:ascii="宋体" w:hAnsi="宋体" w:eastAsia="宋体"/>
          <w:color w:val="auto"/>
          <w:sz w:val="24"/>
          <w:szCs w:val="24"/>
          <w:highlight w:val="none"/>
        </w:rPr>
        <w:t>）</w:t>
      </w:r>
      <w:r>
        <w:rPr>
          <w:rFonts w:ascii="宋体" w:hAnsi="宋体" w:eastAsia="宋体"/>
          <w:color w:val="auto"/>
          <w:sz w:val="24"/>
          <w:szCs w:val="24"/>
          <w:highlight w:val="none"/>
        </w:rPr>
        <w:t>软件</w:t>
      </w:r>
      <w:r>
        <w:rPr>
          <w:rFonts w:hint="eastAsia" w:ascii="宋体" w:hAnsi="宋体" w:eastAsia="宋体"/>
          <w:color w:val="auto"/>
          <w:sz w:val="24"/>
          <w:szCs w:val="24"/>
          <w:highlight w:val="none"/>
        </w:rPr>
        <w:t>；</w:t>
      </w:r>
    </w:p>
    <w:p w14:paraId="02032FA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w:t>
      </w:r>
      <w:r>
        <w:rPr>
          <w:rFonts w:hint="eastAsia" w:ascii="宋体" w:hAnsi="宋体" w:eastAsia="宋体"/>
          <w:color w:val="auto"/>
          <w:sz w:val="24"/>
          <w:szCs w:val="24"/>
          <w:highlight w:val="none"/>
        </w:rPr>
        <w:t>须具备其它功能：</w:t>
      </w:r>
      <w:r>
        <w:rPr>
          <w:rFonts w:ascii="宋体" w:hAnsi="宋体" w:eastAsia="宋体"/>
          <w:color w:val="auto"/>
          <w:sz w:val="24"/>
          <w:szCs w:val="24"/>
          <w:highlight w:val="none"/>
        </w:rPr>
        <w:t>实时定位</w:t>
      </w:r>
      <w:r>
        <w:rPr>
          <w:rFonts w:hint="eastAsia" w:ascii="宋体" w:hAnsi="宋体" w:eastAsia="宋体"/>
          <w:color w:val="auto"/>
          <w:sz w:val="24"/>
          <w:szCs w:val="24"/>
          <w:highlight w:val="none"/>
        </w:rPr>
        <w:t>，</w:t>
      </w:r>
      <w:r>
        <w:rPr>
          <w:rFonts w:ascii="宋体" w:hAnsi="宋体" w:eastAsia="宋体"/>
          <w:color w:val="auto"/>
          <w:sz w:val="24"/>
          <w:szCs w:val="24"/>
          <w:highlight w:val="none"/>
        </w:rPr>
        <w:t>实时运动轨迹追踪</w:t>
      </w:r>
      <w:r>
        <w:rPr>
          <w:rFonts w:hint="eastAsia" w:ascii="宋体" w:hAnsi="宋体" w:eastAsia="宋体"/>
          <w:color w:val="auto"/>
          <w:sz w:val="24"/>
          <w:szCs w:val="24"/>
          <w:highlight w:val="none"/>
        </w:rPr>
        <w:t>，</w:t>
      </w:r>
      <w:r>
        <w:rPr>
          <w:rFonts w:ascii="宋体" w:hAnsi="宋体" w:eastAsia="宋体"/>
          <w:color w:val="auto"/>
          <w:sz w:val="24"/>
          <w:szCs w:val="24"/>
          <w:highlight w:val="none"/>
        </w:rPr>
        <w:t>地图导入功能</w:t>
      </w:r>
      <w:r>
        <w:rPr>
          <w:rFonts w:hint="eastAsia" w:ascii="宋体" w:hAnsi="宋体" w:eastAsia="宋体"/>
          <w:color w:val="auto"/>
          <w:sz w:val="24"/>
          <w:szCs w:val="24"/>
          <w:highlight w:val="none"/>
        </w:rPr>
        <w:t>。</w:t>
      </w:r>
      <w:r>
        <w:rPr>
          <w:rFonts w:ascii="宋体" w:hAnsi="宋体" w:eastAsia="宋体"/>
          <w:color w:val="auto"/>
          <w:sz w:val="24"/>
          <w:szCs w:val="24"/>
          <w:highlight w:val="none"/>
        </w:rPr>
        <w:t>地图放大缩小</w:t>
      </w:r>
      <w:r>
        <w:rPr>
          <w:rFonts w:hint="eastAsia" w:ascii="宋体" w:hAnsi="宋体" w:eastAsia="宋体"/>
          <w:color w:val="auto"/>
          <w:sz w:val="24"/>
          <w:szCs w:val="24"/>
          <w:highlight w:val="none"/>
        </w:rPr>
        <w:t>，</w:t>
      </w:r>
      <w:r>
        <w:rPr>
          <w:rFonts w:ascii="宋体" w:hAnsi="宋体" w:eastAsia="宋体"/>
          <w:color w:val="auto"/>
          <w:sz w:val="24"/>
          <w:szCs w:val="24"/>
          <w:highlight w:val="none"/>
        </w:rPr>
        <w:t>访客管理</w:t>
      </w:r>
      <w:r>
        <w:rPr>
          <w:rFonts w:hint="eastAsia" w:ascii="宋体" w:hAnsi="宋体" w:eastAsia="宋体"/>
          <w:color w:val="auto"/>
          <w:sz w:val="24"/>
          <w:szCs w:val="24"/>
          <w:highlight w:val="none"/>
        </w:rPr>
        <w:t>，</w:t>
      </w:r>
      <w:r>
        <w:rPr>
          <w:rFonts w:ascii="宋体" w:hAnsi="宋体" w:eastAsia="宋体"/>
          <w:color w:val="auto"/>
          <w:sz w:val="24"/>
          <w:szCs w:val="24"/>
          <w:highlight w:val="none"/>
        </w:rPr>
        <w:t>标签下发再编辑功能</w:t>
      </w:r>
      <w:r>
        <w:rPr>
          <w:rFonts w:hint="eastAsia" w:ascii="宋体" w:hAnsi="宋体" w:eastAsia="宋体"/>
          <w:color w:val="auto"/>
          <w:sz w:val="24"/>
          <w:szCs w:val="24"/>
          <w:highlight w:val="none"/>
        </w:rPr>
        <w:t>，</w:t>
      </w:r>
      <w:r>
        <w:rPr>
          <w:rFonts w:ascii="宋体" w:hAnsi="宋体" w:eastAsia="宋体"/>
          <w:color w:val="auto"/>
          <w:sz w:val="24"/>
          <w:szCs w:val="24"/>
          <w:highlight w:val="none"/>
        </w:rPr>
        <w:t>标签查询</w:t>
      </w:r>
      <w:r>
        <w:rPr>
          <w:rFonts w:hint="eastAsia" w:ascii="宋体" w:hAnsi="宋体" w:eastAsia="宋体"/>
          <w:color w:val="auto"/>
          <w:sz w:val="24"/>
          <w:szCs w:val="24"/>
          <w:highlight w:val="none"/>
        </w:rPr>
        <w:t>，</w:t>
      </w:r>
      <w:r>
        <w:rPr>
          <w:rFonts w:ascii="宋体" w:hAnsi="宋体" w:eastAsia="宋体"/>
          <w:color w:val="auto"/>
          <w:sz w:val="24"/>
          <w:szCs w:val="24"/>
          <w:highlight w:val="none"/>
        </w:rPr>
        <w:t>电子围栏报警</w:t>
      </w:r>
      <w:r>
        <w:rPr>
          <w:rFonts w:hint="eastAsia" w:ascii="宋体" w:hAnsi="宋体" w:eastAsia="宋体"/>
          <w:color w:val="auto"/>
          <w:sz w:val="24"/>
          <w:szCs w:val="24"/>
          <w:highlight w:val="none"/>
        </w:rPr>
        <w:t>，</w:t>
      </w:r>
      <w:r>
        <w:rPr>
          <w:rFonts w:ascii="宋体" w:hAnsi="宋体" w:eastAsia="宋体"/>
          <w:color w:val="auto"/>
          <w:sz w:val="24"/>
          <w:szCs w:val="24"/>
          <w:highlight w:val="none"/>
        </w:rPr>
        <w:t>视频联动</w:t>
      </w:r>
      <w:r>
        <w:rPr>
          <w:rFonts w:hint="eastAsia" w:ascii="宋体" w:hAnsi="宋体" w:eastAsia="宋体"/>
          <w:color w:val="auto"/>
          <w:sz w:val="24"/>
          <w:szCs w:val="24"/>
          <w:highlight w:val="none"/>
        </w:rPr>
        <w:t>，</w:t>
      </w:r>
      <w:r>
        <w:rPr>
          <w:rFonts w:ascii="宋体" w:hAnsi="宋体" w:eastAsia="宋体"/>
          <w:color w:val="auto"/>
          <w:sz w:val="24"/>
          <w:szCs w:val="24"/>
          <w:highlight w:val="none"/>
        </w:rPr>
        <w:t>告警管理</w:t>
      </w:r>
      <w:r>
        <w:rPr>
          <w:rFonts w:hint="eastAsia" w:ascii="宋体" w:hAnsi="宋体" w:eastAsia="宋体"/>
          <w:color w:val="auto"/>
          <w:sz w:val="24"/>
          <w:szCs w:val="24"/>
          <w:highlight w:val="none"/>
        </w:rPr>
        <w:t>，</w:t>
      </w:r>
      <w:r>
        <w:rPr>
          <w:rFonts w:ascii="宋体" w:hAnsi="宋体" w:eastAsia="宋体"/>
          <w:color w:val="auto"/>
          <w:sz w:val="24"/>
          <w:szCs w:val="24"/>
          <w:highlight w:val="none"/>
        </w:rPr>
        <w:t>SOS一键呼救告警</w:t>
      </w:r>
      <w:r>
        <w:rPr>
          <w:rFonts w:hint="eastAsia" w:ascii="宋体" w:hAnsi="宋体" w:eastAsia="宋体"/>
          <w:color w:val="auto"/>
          <w:sz w:val="24"/>
          <w:szCs w:val="24"/>
          <w:highlight w:val="none"/>
        </w:rPr>
        <w:t>，</w:t>
      </w:r>
      <w:r>
        <w:rPr>
          <w:rFonts w:ascii="宋体" w:hAnsi="宋体" w:eastAsia="宋体"/>
          <w:color w:val="auto"/>
          <w:sz w:val="24"/>
          <w:szCs w:val="24"/>
          <w:highlight w:val="none"/>
        </w:rPr>
        <w:t>低电量告警</w:t>
      </w:r>
      <w:r>
        <w:rPr>
          <w:rFonts w:hint="eastAsia" w:ascii="宋体" w:hAnsi="宋体" w:eastAsia="宋体"/>
          <w:color w:val="auto"/>
          <w:sz w:val="24"/>
          <w:szCs w:val="24"/>
          <w:highlight w:val="none"/>
        </w:rPr>
        <w:t>，</w:t>
      </w:r>
      <w:r>
        <w:rPr>
          <w:rFonts w:ascii="宋体" w:hAnsi="宋体" w:eastAsia="宋体"/>
          <w:color w:val="auto"/>
          <w:sz w:val="24"/>
          <w:szCs w:val="24"/>
          <w:highlight w:val="none"/>
        </w:rPr>
        <w:t>系统管理</w:t>
      </w:r>
      <w:r>
        <w:rPr>
          <w:rFonts w:hint="eastAsia" w:ascii="宋体" w:hAnsi="宋体" w:eastAsia="宋体"/>
          <w:color w:val="auto"/>
          <w:sz w:val="24"/>
          <w:szCs w:val="24"/>
          <w:highlight w:val="none"/>
        </w:rPr>
        <w:t>，</w:t>
      </w:r>
      <w:r>
        <w:rPr>
          <w:rFonts w:ascii="宋体" w:hAnsi="宋体" w:eastAsia="宋体"/>
          <w:color w:val="auto"/>
          <w:sz w:val="24"/>
          <w:szCs w:val="24"/>
          <w:highlight w:val="none"/>
        </w:rPr>
        <w:t>API接口等</w:t>
      </w:r>
      <w:r>
        <w:rPr>
          <w:rFonts w:hint="eastAsia" w:ascii="宋体" w:hAnsi="宋体" w:eastAsia="宋体"/>
          <w:color w:val="auto"/>
          <w:sz w:val="24"/>
          <w:szCs w:val="24"/>
          <w:highlight w:val="none"/>
        </w:rPr>
        <w:t>。</w:t>
      </w:r>
    </w:p>
    <w:p w14:paraId="4F48954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（8）声振温设备接入</w:t>
      </w:r>
    </w:p>
    <w:p w14:paraId="2E939CB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·声振温模块：</w:t>
      </w:r>
    </w:p>
    <w:p w14:paraId="6FEED8E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1）设备总览：支持直观展示厂区设备状态，方便快速定位所属管理设备，快速查找报警设备，发现异常问题。</w:t>
      </w:r>
    </w:p>
    <w:p w14:paraId="39036B3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2）设备画像：支持对设备详细信息进行全面展示功能，包括：当前参数信息、报警信息、声音信息，设备3D测点位置、健康轨迹等。</w:t>
      </w:r>
    </w:p>
    <w:p w14:paraId="5334BC1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3）报警中心：查看设备的历史告警信息，包含报警类型、报警值、报警状态。</w:t>
      </w:r>
    </w:p>
    <w:p w14:paraId="29200D5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4）特征分析：支持声音、振动、温度等多模态参数分析，声音包含时域图、语谱图、频谱图、趋势图等，振动包含时域波形图、频谱图、包络图、趋势图等，温度包含趋势图等。</w:t>
      </w:r>
    </w:p>
    <w:p w14:paraId="4DAD177A">
      <w:pPr>
        <w:spacing w:line="360" w:lineRule="auto"/>
        <w:ind w:firstLine="480" w:firstLineChars="200"/>
        <w:rPr>
          <w:rFonts w:hint="eastAsia" w:ascii="宋体" w:hAnsi="宋体" w:eastAsia="宋体"/>
          <w:color w:val="auto"/>
          <w:sz w:val="24"/>
          <w:szCs w:val="24"/>
          <w:highlight w:val="none"/>
        </w:rPr>
      </w:pPr>
    </w:p>
    <w:p w14:paraId="046A7EBD">
      <w:pPr>
        <w:spacing w:line="360" w:lineRule="auto"/>
        <w:ind w:firstLine="480" w:firstLineChars="200"/>
        <w:rPr>
          <w:rFonts w:hint="eastAsia" w:ascii="宋体" w:hAnsi="宋体" w:eastAsia="宋体"/>
          <w:color w:val="auto"/>
          <w:sz w:val="24"/>
          <w:szCs w:val="24"/>
          <w:highlight w:val="none"/>
        </w:rPr>
      </w:pPr>
    </w:p>
    <w:p w14:paraId="048CBCDB">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5 5G</w:t>
      </w:r>
      <w:r>
        <w:rPr>
          <w:rFonts w:hint="eastAsia" w:ascii="宋体" w:hAnsi="宋体" w:eastAsia="宋体"/>
          <w:color w:val="auto"/>
          <w:sz w:val="24"/>
          <w:szCs w:val="24"/>
          <w:highlight w:val="none"/>
        </w:rPr>
        <w:t>基站</w:t>
      </w:r>
    </w:p>
    <w:p w14:paraId="2635C6C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目前，招标人现场已经部署了5</w:t>
      </w:r>
      <w:r>
        <w:rPr>
          <w:rFonts w:ascii="宋体" w:hAnsi="宋体" w:eastAsia="宋体"/>
          <w:color w:val="auto"/>
          <w:sz w:val="24"/>
          <w:szCs w:val="24"/>
          <w:highlight w:val="none"/>
        </w:rPr>
        <w:t>G</w:t>
      </w:r>
      <w:r>
        <w:rPr>
          <w:rFonts w:hint="eastAsia" w:ascii="宋体" w:hAnsi="宋体" w:eastAsia="宋体"/>
          <w:color w:val="auto"/>
          <w:sz w:val="24"/>
          <w:szCs w:val="24"/>
          <w:highlight w:val="none"/>
        </w:rPr>
        <w:t>不出园基站，该基站由中国联通提供，配置了相应的设备。投标人既可直接进行基站续费，也可更换运营商重新提供服务，但要求部署的5</w:t>
      </w:r>
      <w:r>
        <w:rPr>
          <w:rFonts w:ascii="宋体" w:hAnsi="宋体" w:eastAsia="宋体"/>
          <w:color w:val="auto"/>
          <w:sz w:val="24"/>
          <w:szCs w:val="24"/>
          <w:highlight w:val="none"/>
        </w:rPr>
        <w:t>G</w:t>
      </w:r>
      <w:r>
        <w:rPr>
          <w:rFonts w:hint="eastAsia" w:ascii="宋体" w:hAnsi="宋体" w:eastAsia="宋体"/>
          <w:color w:val="auto"/>
          <w:sz w:val="24"/>
          <w:szCs w:val="24"/>
          <w:highlight w:val="none"/>
        </w:rPr>
        <w:t>基站的性能不应低于以下指标。</w:t>
      </w:r>
    </w:p>
    <w:p w14:paraId="781749A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项目基站已完成建设，若更换运营商，所产生的额外费用，均在本项目中包含，招标人不再支付额外费用。包括的施工内容包含且不仅包含有：更换新基站的主材及安装费用（招标人仅提供机柜及电源），更换新基站外围的网络部署等一切费用，更换新基站后现场须接入设备的I</w:t>
      </w:r>
      <w:r>
        <w:rPr>
          <w:rFonts w:ascii="宋体" w:hAnsi="宋体" w:eastAsia="宋体"/>
          <w:color w:val="auto"/>
          <w:sz w:val="24"/>
          <w:szCs w:val="24"/>
          <w:highlight w:val="none"/>
        </w:rPr>
        <w:t>P</w:t>
      </w:r>
      <w:r>
        <w:rPr>
          <w:rFonts w:hint="eastAsia" w:ascii="宋体" w:hAnsi="宋体" w:eastAsia="宋体"/>
          <w:color w:val="auto"/>
          <w:sz w:val="24"/>
          <w:szCs w:val="24"/>
          <w:highlight w:val="none"/>
        </w:rPr>
        <w:t>、电话卡等的调整开发费用，接入整体系统的而重新调整网络，提供平台网络接口费用等。</w:t>
      </w:r>
    </w:p>
    <w:p w14:paraId="3071A6E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（1）硬件指标</w:t>
      </w:r>
    </w:p>
    <w:tbl>
      <w:tblPr>
        <w:tblStyle w:val="45"/>
        <w:tblW w:w="4998" w:type="pct"/>
        <w:tblInd w:w="0" w:type="dxa"/>
        <w:tblLayout w:type="fixed"/>
        <w:tblCellMar>
          <w:top w:w="0" w:type="dxa"/>
          <w:left w:w="108" w:type="dxa"/>
          <w:bottom w:w="0" w:type="dxa"/>
          <w:right w:w="108" w:type="dxa"/>
        </w:tblCellMar>
      </w:tblPr>
      <w:tblGrid>
        <w:gridCol w:w="978"/>
        <w:gridCol w:w="5535"/>
        <w:gridCol w:w="455"/>
        <w:gridCol w:w="455"/>
        <w:gridCol w:w="455"/>
        <w:gridCol w:w="992"/>
      </w:tblGrid>
      <w:tr w14:paraId="6051A124">
        <w:tblPrEx>
          <w:tblCellMar>
            <w:top w:w="0" w:type="dxa"/>
            <w:left w:w="108" w:type="dxa"/>
            <w:bottom w:w="0" w:type="dxa"/>
            <w:right w:w="108" w:type="dxa"/>
          </w:tblCellMar>
        </w:tblPrEx>
        <w:trPr>
          <w:trHeight w:val="480" w:hRule="atLeast"/>
        </w:trPr>
        <w:tc>
          <w:tcPr>
            <w:tcW w:w="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D6D00">
            <w:pPr>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名称</w:t>
            </w:r>
          </w:p>
        </w:tc>
        <w:tc>
          <w:tcPr>
            <w:tcW w:w="31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B547E">
            <w:pPr>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参数</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54827">
            <w:pPr>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数量</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DED0B">
            <w:pPr>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单位</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B6F8C">
            <w:pPr>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品牌</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342AD">
            <w:pPr>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型号</w:t>
            </w:r>
          </w:p>
        </w:tc>
      </w:tr>
      <w:tr w14:paraId="2F17400A">
        <w:tblPrEx>
          <w:tblCellMar>
            <w:top w:w="0" w:type="dxa"/>
            <w:left w:w="108" w:type="dxa"/>
            <w:bottom w:w="0" w:type="dxa"/>
            <w:right w:w="108" w:type="dxa"/>
          </w:tblCellMar>
        </w:tblPrEx>
        <w:trPr>
          <w:trHeight w:val="276" w:hRule="atLeast"/>
        </w:trPr>
        <w:tc>
          <w:tcPr>
            <w:tcW w:w="418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69FC80E">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一、5GMEC(UPF）边缘计算服务</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AA318">
            <w:pPr>
              <w:rPr>
                <w:rFonts w:hint="eastAsia" w:ascii="宋体" w:hAnsi="宋体" w:eastAsia="宋体" w:cs="宋体"/>
                <w:color w:val="auto"/>
                <w:sz w:val="20"/>
                <w:szCs w:val="20"/>
                <w:highlight w:val="none"/>
              </w:rPr>
            </w:pP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F99AC">
            <w:pPr>
              <w:rPr>
                <w:rFonts w:hint="eastAsia" w:ascii="宋体" w:hAnsi="宋体" w:eastAsia="宋体" w:cs="宋体"/>
                <w:color w:val="auto"/>
                <w:sz w:val="20"/>
                <w:szCs w:val="20"/>
                <w:highlight w:val="none"/>
              </w:rPr>
            </w:pPr>
          </w:p>
        </w:tc>
      </w:tr>
      <w:tr w14:paraId="45DA126C">
        <w:tblPrEx>
          <w:tblCellMar>
            <w:top w:w="0" w:type="dxa"/>
            <w:left w:w="108" w:type="dxa"/>
            <w:bottom w:w="0" w:type="dxa"/>
            <w:right w:w="108" w:type="dxa"/>
          </w:tblCellMar>
        </w:tblPrEx>
        <w:trPr>
          <w:trHeight w:val="480" w:hRule="atLeast"/>
        </w:trPr>
        <w:tc>
          <w:tcPr>
            <w:tcW w:w="552" w:type="pct"/>
            <w:vMerge w:val="restart"/>
            <w:tcBorders>
              <w:top w:val="single" w:color="000000" w:sz="4" w:space="0"/>
              <w:left w:val="single" w:color="000000" w:sz="4" w:space="0"/>
              <w:bottom w:val="single" w:color="000000" w:sz="4" w:space="0"/>
              <w:right w:val="nil"/>
            </w:tcBorders>
            <w:shd w:val="clear" w:color="auto" w:fill="auto"/>
            <w:vAlign w:val="center"/>
          </w:tcPr>
          <w:p w14:paraId="2A009055">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UPF（20G）含软件</w:t>
            </w:r>
          </w:p>
        </w:tc>
        <w:tc>
          <w:tcPr>
            <w:tcW w:w="3121" w:type="pct"/>
            <w:tcBorders>
              <w:top w:val="single" w:color="000000" w:sz="4" w:space="0"/>
              <w:left w:val="single" w:color="000000" w:sz="4" w:space="0"/>
              <w:bottom w:val="nil"/>
              <w:right w:val="single" w:color="000000" w:sz="4" w:space="0"/>
            </w:tcBorders>
            <w:shd w:val="clear" w:color="auto" w:fill="auto"/>
            <w:vAlign w:val="center"/>
          </w:tcPr>
          <w:p w14:paraId="72ADD867">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1.硬件尺寸：标准机柜安装。每台计算板处理器为2*Kunpeng 920,64Core@2.6GHz，内存8*32GB，1*1.92TB NVMe SSD。设备型号：E9000H-2（2U1）</w:t>
            </w:r>
          </w:p>
        </w:tc>
        <w:tc>
          <w:tcPr>
            <w:tcW w:w="256" w:type="pct"/>
            <w:vMerge w:val="restart"/>
            <w:tcBorders>
              <w:top w:val="single" w:color="000000" w:sz="4" w:space="0"/>
              <w:left w:val="nil"/>
              <w:bottom w:val="single" w:color="000000" w:sz="4" w:space="0"/>
              <w:right w:val="single" w:color="000000" w:sz="4" w:space="0"/>
            </w:tcBorders>
            <w:shd w:val="clear" w:color="auto" w:fill="auto"/>
            <w:vAlign w:val="center"/>
          </w:tcPr>
          <w:p w14:paraId="1253EB38">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w:t>
            </w:r>
          </w:p>
        </w:tc>
        <w:tc>
          <w:tcPr>
            <w:tcW w:w="25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738A4D">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台</w:t>
            </w:r>
          </w:p>
        </w:tc>
        <w:tc>
          <w:tcPr>
            <w:tcW w:w="25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8D8656">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华为</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676D55">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硬件型号：E9000H-2</w:t>
            </w:r>
            <w:r>
              <w:rPr>
                <w:rFonts w:hint="eastAsia" w:ascii="宋体" w:hAnsi="宋体" w:eastAsia="宋体" w:cs="宋体"/>
                <w:color w:val="auto"/>
                <w:sz w:val="20"/>
                <w:szCs w:val="20"/>
                <w:highlight w:val="none"/>
                <w:lang w:bidi="ar"/>
              </w:rPr>
              <w:br w:type="textWrapping"/>
            </w:r>
            <w:r>
              <w:rPr>
                <w:rFonts w:hint="eastAsia" w:ascii="宋体" w:hAnsi="宋体" w:eastAsia="宋体" w:cs="宋体"/>
                <w:color w:val="auto"/>
                <w:sz w:val="20"/>
                <w:szCs w:val="20"/>
                <w:highlight w:val="none"/>
                <w:lang w:bidi="ar"/>
              </w:rPr>
              <w:t>软件型号：GaussDB (openGauss)</w:t>
            </w:r>
          </w:p>
        </w:tc>
      </w:tr>
      <w:tr w14:paraId="189EC292">
        <w:tblPrEx>
          <w:tblCellMar>
            <w:top w:w="0" w:type="dxa"/>
            <w:left w:w="108" w:type="dxa"/>
            <w:bottom w:w="0" w:type="dxa"/>
            <w:right w:w="108" w:type="dxa"/>
          </w:tblCellMar>
        </w:tblPrEx>
        <w:trPr>
          <w:trHeight w:val="1440"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5A018A15">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081B2119">
            <w:pPr>
              <w:textAlignment w:val="center"/>
              <w:rPr>
                <w:rFonts w:hint="eastAsia" w:ascii="宋体" w:hAnsi="宋体" w:eastAsia="宋体" w:cs="宋体"/>
                <w:color w:val="auto"/>
                <w:sz w:val="20"/>
                <w:szCs w:val="20"/>
                <w:highlight w:val="none"/>
              </w:rPr>
            </w:pPr>
            <w:r>
              <w:rPr>
                <w:rStyle w:val="181"/>
                <w:rFonts w:hint="default"/>
                <w:color w:val="auto"/>
                <w:highlight w:val="none"/>
                <w:lang w:bidi="ar"/>
              </w:rPr>
              <w:t>2.软件：按硬件吞吐能力配置，含2</w:t>
            </w:r>
            <w:r>
              <w:rPr>
                <w:rStyle w:val="174"/>
                <w:rFonts w:hint="default"/>
                <w:color w:val="auto"/>
                <w:highlight w:val="none"/>
                <w:lang w:bidi="ar"/>
              </w:rPr>
              <w:t>0Gbps</w:t>
            </w:r>
            <w:r>
              <w:rPr>
                <w:rStyle w:val="181"/>
                <w:rFonts w:hint="default"/>
                <w:color w:val="auto"/>
                <w:highlight w:val="none"/>
                <w:lang w:bidi="ar"/>
              </w:rPr>
              <w:t>吞吐量；支持5G SA业务分流，支持触发与SMF之间的N4关联的更新和释放，向下兼容SGW-U、PGW-U功能，支持4G、5G NSA、5G SA等系统用户的会话、路由、计费等功能；支持根据SMF下发的FAR指令来控制PDR检测到的流量的数据转发。支持上行流量分类（UL CL）功能，将与SMF提供的过滤器匹配的流量分流到数据网络的不同接入点。支持接收SMF下发的流量导向策略（可分上行、下行或双向），执行分组标记并将其业务路由至指定的应用服务。支持对DN3S分流，支持对分流DNS域名的添加、删除、请求查询等操作和MEP调用的API接口（MP2），以实现对于指定DNS请求内容（如特定域名）的记录和分流。</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13D16AEA">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FF5AA3">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511EE">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DB4D3">
            <w:pPr>
              <w:jc w:val="center"/>
              <w:rPr>
                <w:rFonts w:hint="eastAsia" w:ascii="宋体" w:hAnsi="宋体" w:eastAsia="宋体" w:cs="宋体"/>
                <w:color w:val="auto"/>
                <w:sz w:val="20"/>
                <w:szCs w:val="20"/>
                <w:highlight w:val="none"/>
              </w:rPr>
            </w:pPr>
          </w:p>
        </w:tc>
      </w:tr>
      <w:tr w14:paraId="5ED36E59">
        <w:tblPrEx>
          <w:tblCellMar>
            <w:top w:w="0" w:type="dxa"/>
            <w:left w:w="108" w:type="dxa"/>
            <w:bottom w:w="0" w:type="dxa"/>
            <w:right w:w="108" w:type="dxa"/>
          </w:tblCellMar>
        </w:tblPrEx>
        <w:trPr>
          <w:trHeight w:val="480"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1D9B0C32">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602F93A2">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3.该设备具备完全自主知识产权，接口开放，既支持专业集群，同时支持公网专用；必须基于全IP结构，高性能硬件处理和模块化大容量软件设计；</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1C3F93E8">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9EDE4">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83006">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E73B1C">
            <w:pPr>
              <w:jc w:val="center"/>
              <w:rPr>
                <w:rFonts w:hint="eastAsia" w:ascii="宋体" w:hAnsi="宋体" w:eastAsia="宋体" w:cs="宋体"/>
                <w:color w:val="auto"/>
                <w:sz w:val="20"/>
                <w:szCs w:val="20"/>
                <w:highlight w:val="none"/>
              </w:rPr>
            </w:pPr>
          </w:p>
        </w:tc>
      </w:tr>
      <w:tr w14:paraId="56B81997">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703D299D">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757271B4">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4.关键部件如CPU、数据库及操作系统均采用国产化。</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42810864">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BC3DC">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5BF78">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F0B7A">
            <w:pPr>
              <w:jc w:val="center"/>
              <w:rPr>
                <w:rFonts w:hint="eastAsia" w:ascii="宋体" w:hAnsi="宋体" w:eastAsia="宋体" w:cs="宋体"/>
                <w:color w:val="auto"/>
                <w:sz w:val="20"/>
                <w:szCs w:val="20"/>
                <w:highlight w:val="none"/>
              </w:rPr>
            </w:pPr>
          </w:p>
        </w:tc>
      </w:tr>
      <w:tr w14:paraId="519A3368">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6FBAA0A0">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65B1141B">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5.支持单服务器部署UPF。</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555D44EC">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9E7E6">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25E69">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CC5BA">
            <w:pPr>
              <w:jc w:val="center"/>
              <w:rPr>
                <w:rFonts w:hint="eastAsia" w:ascii="宋体" w:hAnsi="宋体" w:eastAsia="宋体" w:cs="宋体"/>
                <w:color w:val="auto"/>
                <w:sz w:val="20"/>
                <w:szCs w:val="20"/>
                <w:highlight w:val="none"/>
              </w:rPr>
            </w:pPr>
          </w:p>
        </w:tc>
      </w:tr>
      <w:tr w14:paraId="2A424FA1">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23B2F785">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23CE81E2">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6.本项目提供UPF 1+1网元级容灾；</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44598967">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90724">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93B7F0">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42D15">
            <w:pPr>
              <w:jc w:val="center"/>
              <w:rPr>
                <w:rFonts w:hint="eastAsia" w:ascii="宋体" w:hAnsi="宋体" w:eastAsia="宋体" w:cs="宋体"/>
                <w:color w:val="auto"/>
                <w:sz w:val="20"/>
                <w:szCs w:val="20"/>
                <w:highlight w:val="none"/>
              </w:rPr>
            </w:pPr>
          </w:p>
        </w:tc>
      </w:tr>
      <w:tr w14:paraId="2574C266">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4CF59487">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044FCC00">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7.可靠性：99.999%，电信级环境适应性；</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0451BE05">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38B20">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2D2523">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F699BE">
            <w:pPr>
              <w:jc w:val="center"/>
              <w:rPr>
                <w:rFonts w:hint="eastAsia" w:ascii="宋体" w:hAnsi="宋体" w:eastAsia="宋体" w:cs="宋体"/>
                <w:color w:val="auto"/>
                <w:sz w:val="20"/>
                <w:szCs w:val="20"/>
                <w:highlight w:val="none"/>
              </w:rPr>
            </w:pPr>
          </w:p>
        </w:tc>
      </w:tr>
      <w:tr w14:paraId="273FF1BF">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0B529BA0">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7B28F10F">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8.系统应支持即插即用、快速开站、自动化测试；</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6CB4C588">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AE0A0">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583B75">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DCF8B">
            <w:pPr>
              <w:jc w:val="center"/>
              <w:rPr>
                <w:rFonts w:hint="eastAsia" w:ascii="宋体" w:hAnsi="宋体" w:eastAsia="宋体" w:cs="宋体"/>
                <w:color w:val="auto"/>
                <w:sz w:val="20"/>
                <w:szCs w:val="20"/>
                <w:highlight w:val="none"/>
              </w:rPr>
            </w:pPr>
          </w:p>
        </w:tc>
      </w:tr>
      <w:tr w14:paraId="57DF3BE4">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5B29F5BD">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73C54D31">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9.系统应完全符合ETSI GS MEC003标准；</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732F4277">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5BE32">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E84D2">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AA1B1E">
            <w:pPr>
              <w:jc w:val="center"/>
              <w:rPr>
                <w:rFonts w:hint="eastAsia" w:ascii="宋体" w:hAnsi="宋体" w:eastAsia="宋体" w:cs="宋体"/>
                <w:color w:val="auto"/>
                <w:sz w:val="20"/>
                <w:szCs w:val="20"/>
                <w:highlight w:val="none"/>
              </w:rPr>
            </w:pPr>
          </w:p>
        </w:tc>
      </w:tr>
      <w:tr w14:paraId="6F7A7739">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2A098C8C">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4B618DDB">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10.系统应完全符合SA标准、3GPP 23.501、23.502和23.503标准；</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788BF0D5">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A31943">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CD8D0">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E66341">
            <w:pPr>
              <w:jc w:val="center"/>
              <w:rPr>
                <w:rFonts w:hint="eastAsia" w:ascii="宋体" w:hAnsi="宋体" w:eastAsia="宋体" w:cs="宋体"/>
                <w:color w:val="auto"/>
                <w:sz w:val="20"/>
                <w:szCs w:val="20"/>
                <w:highlight w:val="none"/>
              </w:rPr>
            </w:pPr>
          </w:p>
        </w:tc>
      </w:tr>
      <w:tr w14:paraId="39F842C3">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483CB1E7">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5B81CFD8">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11.支持计费和监听功能，支持基于业务识别的计费；</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1E0F8503">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E7B03">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20166">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AC81B2">
            <w:pPr>
              <w:jc w:val="center"/>
              <w:rPr>
                <w:rFonts w:hint="eastAsia" w:ascii="宋体" w:hAnsi="宋体" w:eastAsia="宋体" w:cs="宋体"/>
                <w:color w:val="auto"/>
                <w:sz w:val="20"/>
                <w:szCs w:val="20"/>
                <w:highlight w:val="none"/>
              </w:rPr>
            </w:pPr>
          </w:p>
        </w:tc>
      </w:tr>
      <w:tr w14:paraId="664FCA5F">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0425F60E">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3F5D27F1">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12.支持远程集中运维和本地运维；</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73D20C82">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36CDC3">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09977">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8C4C17">
            <w:pPr>
              <w:jc w:val="center"/>
              <w:rPr>
                <w:rFonts w:hint="eastAsia" w:ascii="宋体" w:hAnsi="宋体" w:eastAsia="宋体" w:cs="宋体"/>
                <w:color w:val="auto"/>
                <w:sz w:val="20"/>
                <w:szCs w:val="20"/>
                <w:highlight w:val="none"/>
              </w:rPr>
            </w:pPr>
          </w:p>
        </w:tc>
      </w:tr>
      <w:tr w14:paraId="565F7084">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1E138B4F">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6ED425A5">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13.支持内置IPSec业务能力，支持N4/N6接口数据加密保护；</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5BB523E0">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E28CF">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E05E46">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8D6B70">
            <w:pPr>
              <w:jc w:val="center"/>
              <w:rPr>
                <w:rFonts w:hint="eastAsia" w:ascii="宋体" w:hAnsi="宋体" w:eastAsia="宋体" w:cs="宋体"/>
                <w:color w:val="auto"/>
                <w:sz w:val="20"/>
                <w:szCs w:val="20"/>
                <w:highlight w:val="none"/>
              </w:rPr>
            </w:pPr>
          </w:p>
        </w:tc>
      </w:tr>
      <w:tr w14:paraId="3C5820F0">
        <w:tblPrEx>
          <w:tblCellMar>
            <w:top w:w="0" w:type="dxa"/>
            <w:left w:w="108" w:type="dxa"/>
            <w:bottom w:w="0" w:type="dxa"/>
            <w:right w:w="108" w:type="dxa"/>
          </w:tblCellMar>
        </w:tblPrEx>
        <w:trPr>
          <w:trHeight w:val="480"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266C6713">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27BB05B1">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14.支持HTTP/DNS计费防欺诈、支持HTTP/HTTPS/RTSP头增强、支持HTTPS/HTTP2.0业务识别和策略控制、支持HTTP/IP重定向；</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4CD61D35">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B6626">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AAF3A">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20FB5D">
            <w:pPr>
              <w:jc w:val="center"/>
              <w:rPr>
                <w:rFonts w:hint="eastAsia" w:ascii="宋体" w:hAnsi="宋体" w:eastAsia="宋体" w:cs="宋体"/>
                <w:color w:val="auto"/>
                <w:sz w:val="20"/>
                <w:szCs w:val="20"/>
                <w:highlight w:val="none"/>
              </w:rPr>
            </w:pPr>
          </w:p>
        </w:tc>
      </w:tr>
      <w:tr w14:paraId="1CE71B51">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1BF45E4C">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08D24B8D">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15.支持基于业务累计流量的策略控制；</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06A90DB5">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7F960C">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AC142B">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E65E0">
            <w:pPr>
              <w:jc w:val="center"/>
              <w:rPr>
                <w:rFonts w:hint="eastAsia" w:ascii="宋体" w:hAnsi="宋体" w:eastAsia="宋体" w:cs="宋体"/>
                <w:color w:val="auto"/>
                <w:sz w:val="20"/>
                <w:szCs w:val="20"/>
                <w:highlight w:val="none"/>
              </w:rPr>
            </w:pPr>
          </w:p>
        </w:tc>
      </w:tr>
      <w:tr w14:paraId="705E5BD6">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690FBD34">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1BDA585F">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16.该设备具备向5G LAN、5G定位、端到端切片网络的演进能力；</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227CFE3E">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2602C">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0550C">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EB77C3">
            <w:pPr>
              <w:jc w:val="center"/>
              <w:rPr>
                <w:rFonts w:hint="eastAsia" w:ascii="宋体" w:hAnsi="宋体" w:eastAsia="宋体" w:cs="宋体"/>
                <w:color w:val="auto"/>
                <w:sz w:val="20"/>
                <w:szCs w:val="20"/>
                <w:highlight w:val="none"/>
              </w:rPr>
            </w:pPr>
          </w:p>
        </w:tc>
      </w:tr>
      <w:tr w14:paraId="1D91135E">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6EF62570">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74072DE6">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17. 该设备支持跟企业AAA对接。</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5278C644">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B0653">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EA660">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116D0B">
            <w:pPr>
              <w:jc w:val="center"/>
              <w:rPr>
                <w:rFonts w:hint="eastAsia" w:ascii="宋体" w:hAnsi="宋体" w:eastAsia="宋体" w:cs="宋体"/>
                <w:color w:val="auto"/>
                <w:sz w:val="20"/>
                <w:szCs w:val="20"/>
                <w:highlight w:val="none"/>
              </w:rPr>
            </w:pPr>
          </w:p>
        </w:tc>
      </w:tr>
      <w:tr w14:paraId="5A5541C7">
        <w:tblPrEx>
          <w:tblCellMar>
            <w:top w:w="0" w:type="dxa"/>
            <w:left w:w="108" w:type="dxa"/>
            <w:bottom w:w="0" w:type="dxa"/>
            <w:right w:w="108" w:type="dxa"/>
          </w:tblCellMar>
        </w:tblPrEx>
        <w:trPr>
          <w:trHeight w:val="276" w:hRule="atLeast"/>
        </w:trPr>
        <w:tc>
          <w:tcPr>
            <w:tcW w:w="552" w:type="pct"/>
            <w:vMerge w:val="restart"/>
            <w:tcBorders>
              <w:top w:val="single" w:color="000000" w:sz="4" w:space="0"/>
              <w:left w:val="single" w:color="000000" w:sz="4" w:space="0"/>
              <w:bottom w:val="single" w:color="000000" w:sz="4" w:space="0"/>
              <w:right w:val="nil"/>
            </w:tcBorders>
            <w:shd w:val="clear" w:color="auto" w:fill="auto"/>
            <w:vAlign w:val="center"/>
          </w:tcPr>
          <w:p w14:paraId="61A0C4DA">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业务交换机（UPF配套）</w:t>
            </w:r>
          </w:p>
        </w:tc>
        <w:tc>
          <w:tcPr>
            <w:tcW w:w="3121" w:type="pct"/>
            <w:tcBorders>
              <w:top w:val="single" w:color="000000" w:sz="4" w:space="0"/>
              <w:left w:val="single" w:color="000000" w:sz="4" w:space="0"/>
              <w:bottom w:val="nil"/>
              <w:right w:val="single" w:color="000000" w:sz="4" w:space="0"/>
            </w:tcBorders>
            <w:shd w:val="clear" w:color="auto" w:fill="auto"/>
            <w:vAlign w:val="center"/>
          </w:tcPr>
          <w:p w14:paraId="6FACD8E0">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端口：48 * 25G SFP28/10GE SFP+/GE eSFP，8 * 100G QSFP28/40GE QSFP+；</w:t>
            </w:r>
          </w:p>
        </w:tc>
        <w:tc>
          <w:tcPr>
            <w:tcW w:w="256" w:type="pct"/>
            <w:vMerge w:val="restart"/>
            <w:tcBorders>
              <w:top w:val="single" w:color="000000" w:sz="4" w:space="0"/>
              <w:left w:val="nil"/>
              <w:bottom w:val="single" w:color="000000" w:sz="4" w:space="0"/>
              <w:right w:val="single" w:color="000000" w:sz="4" w:space="0"/>
            </w:tcBorders>
            <w:shd w:val="clear" w:color="auto" w:fill="auto"/>
            <w:vAlign w:val="center"/>
          </w:tcPr>
          <w:p w14:paraId="550908FA">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w:t>
            </w:r>
          </w:p>
        </w:tc>
        <w:tc>
          <w:tcPr>
            <w:tcW w:w="25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AA458C">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台</w:t>
            </w:r>
          </w:p>
        </w:tc>
        <w:tc>
          <w:tcPr>
            <w:tcW w:w="25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3AE6D2">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华为</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B5F3C3">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CE6863E-48S8CQ</w:t>
            </w:r>
          </w:p>
        </w:tc>
      </w:tr>
      <w:tr w14:paraId="4614C036">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13C94324">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2B21795F">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处理器规格：4核，1.4GHz；</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3E39FB51">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B290B">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263F0">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0B8F7">
            <w:pPr>
              <w:jc w:val="center"/>
              <w:rPr>
                <w:rFonts w:hint="eastAsia" w:ascii="宋体" w:hAnsi="宋体" w:eastAsia="宋体" w:cs="宋体"/>
                <w:color w:val="auto"/>
                <w:sz w:val="20"/>
                <w:szCs w:val="20"/>
                <w:highlight w:val="none"/>
              </w:rPr>
            </w:pPr>
          </w:p>
        </w:tc>
      </w:tr>
      <w:tr w14:paraId="4B5D0B76">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251EA159">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2320A2FC">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内存：DRAM：4GB；</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3619543F">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1BF4B">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461E3">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BF970">
            <w:pPr>
              <w:jc w:val="center"/>
              <w:rPr>
                <w:rFonts w:hint="eastAsia" w:ascii="宋体" w:hAnsi="宋体" w:eastAsia="宋体" w:cs="宋体"/>
                <w:color w:val="auto"/>
                <w:sz w:val="20"/>
                <w:szCs w:val="20"/>
                <w:highlight w:val="none"/>
              </w:rPr>
            </w:pPr>
          </w:p>
        </w:tc>
      </w:tr>
      <w:tr w14:paraId="707A03DC">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4B8D9C89">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12BB187A">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NOR Flash规格：64MB；</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2EA6B898">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46281">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43CD0C">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E2B91">
            <w:pPr>
              <w:jc w:val="center"/>
              <w:rPr>
                <w:rFonts w:hint="eastAsia" w:ascii="宋体" w:hAnsi="宋体" w:eastAsia="宋体" w:cs="宋体"/>
                <w:color w:val="auto"/>
                <w:sz w:val="20"/>
                <w:szCs w:val="20"/>
                <w:highlight w:val="none"/>
              </w:rPr>
            </w:pPr>
          </w:p>
        </w:tc>
      </w:tr>
      <w:tr w14:paraId="33FD77D8">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13F2F2E1">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6A5C6133">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NAND Flash规格：4GB；</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7509DBF5">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83E91">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94FE31">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87C83">
            <w:pPr>
              <w:jc w:val="center"/>
              <w:rPr>
                <w:rFonts w:hint="eastAsia" w:ascii="宋体" w:hAnsi="宋体" w:eastAsia="宋体" w:cs="宋体"/>
                <w:color w:val="auto"/>
                <w:sz w:val="20"/>
                <w:szCs w:val="20"/>
                <w:highlight w:val="none"/>
              </w:rPr>
            </w:pPr>
          </w:p>
        </w:tc>
      </w:tr>
      <w:tr w14:paraId="32CABB6D">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1DEB7389">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6CBC0EFB">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USB接口：支持USB2.0标准的U盘；</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0597A694">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DE24C1">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4C14D">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881DC">
            <w:pPr>
              <w:jc w:val="center"/>
              <w:rPr>
                <w:rFonts w:hint="eastAsia" w:ascii="宋体" w:hAnsi="宋体" w:eastAsia="宋体" w:cs="宋体"/>
                <w:color w:val="auto"/>
                <w:sz w:val="20"/>
                <w:szCs w:val="20"/>
                <w:highlight w:val="none"/>
              </w:rPr>
            </w:pPr>
          </w:p>
        </w:tc>
      </w:tr>
      <w:tr w14:paraId="3A57D868">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26850AA8">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58F6A280">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堆叠：支持业务口堆叠的接口：25GE光接口和100GE光接口；</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08C4EFAE">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B9E43">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31EB8">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E6364">
            <w:pPr>
              <w:jc w:val="center"/>
              <w:rPr>
                <w:rFonts w:hint="eastAsia" w:ascii="宋体" w:hAnsi="宋体" w:eastAsia="宋体" w:cs="宋体"/>
                <w:color w:val="auto"/>
                <w:sz w:val="20"/>
                <w:szCs w:val="20"/>
                <w:highlight w:val="none"/>
              </w:rPr>
            </w:pPr>
          </w:p>
        </w:tc>
      </w:tr>
      <w:tr w14:paraId="35BC39CE">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5715E8E5">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7E946E3B">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实时时钟（RTC）：支持；</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1F55D3DB">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D4D4E">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B6D86">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256C66">
            <w:pPr>
              <w:jc w:val="center"/>
              <w:rPr>
                <w:rFonts w:hint="eastAsia" w:ascii="宋体" w:hAnsi="宋体" w:eastAsia="宋体" w:cs="宋体"/>
                <w:color w:val="auto"/>
                <w:sz w:val="20"/>
                <w:szCs w:val="20"/>
                <w:highlight w:val="none"/>
              </w:rPr>
            </w:pPr>
          </w:p>
        </w:tc>
      </w:tr>
      <w:tr w14:paraId="5FDD4441">
        <w:tblPrEx>
          <w:tblCellMar>
            <w:top w:w="0" w:type="dxa"/>
            <w:left w:w="108" w:type="dxa"/>
            <w:bottom w:w="0" w:type="dxa"/>
            <w:right w:w="108" w:type="dxa"/>
          </w:tblCellMar>
        </w:tblPrEx>
        <w:trPr>
          <w:trHeight w:val="480"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110268E2">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247E5FCC">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典型功耗：179W（50%负载，48端口SFP28高速线缆和6端口QSFP28高速线缆，双电源），232W（50%负载，端口全短距光模块，双电源）；</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1F2DE9B5">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B7B01">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5A9C53">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BD027">
            <w:pPr>
              <w:jc w:val="center"/>
              <w:rPr>
                <w:rFonts w:hint="eastAsia" w:ascii="宋体" w:hAnsi="宋体" w:eastAsia="宋体" w:cs="宋体"/>
                <w:color w:val="auto"/>
                <w:sz w:val="20"/>
                <w:szCs w:val="20"/>
                <w:highlight w:val="none"/>
              </w:rPr>
            </w:pPr>
          </w:p>
        </w:tc>
      </w:tr>
      <w:tr w14:paraId="0B91E328">
        <w:tblPrEx>
          <w:tblCellMar>
            <w:top w:w="0" w:type="dxa"/>
            <w:left w:w="108" w:type="dxa"/>
            <w:bottom w:w="0" w:type="dxa"/>
            <w:right w:w="108" w:type="dxa"/>
          </w:tblCellMar>
        </w:tblPrEx>
        <w:trPr>
          <w:trHeight w:val="480"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46905485">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2A07432A">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典型散热值：610BTU/hr（100%负载，48端口SFP28高速线缆和6端口QSFP28高速线缆，双电源），791BTU/hr（100%负载，端口全短距光模块，双电源）；</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73A87BB8">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9F3D67">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3601F">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B7EF3">
            <w:pPr>
              <w:jc w:val="center"/>
              <w:rPr>
                <w:rFonts w:hint="eastAsia" w:ascii="宋体" w:hAnsi="宋体" w:eastAsia="宋体" w:cs="宋体"/>
                <w:color w:val="auto"/>
                <w:sz w:val="20"/>
                <w:szCs w:val="20"/>
                <w:highlight w:val="none"/>
              </w:rPr>
            </w:pPr>
          </w:p>
        </w:tc>
      </w:tr>
      <w:tr w14:paraId="49D3E6B9">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76C435D1">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60518D48">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最大功耗：378W；</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33A5F4D3">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E0B30">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EFDD52">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A6510">
            <w:pPr>
              <w:jc w:val="center"/>
              <w:rPr>
                <w:rFonts w:hint="eastAsia" w:ascii="宋体" w:hAnsi="宋体" w:eastAsia="宋体" w:cs="宋体"/>
                <w:color w:val="auto"/>
                <w:sz w:val="20"/>
                <w:szCs w:val="20"/>
                <w:highlight w:val="none"/>
              </w:rPr>
            </w:pPr>
          </w:p>
        </w:tc>
      </w:tr>
      <w:tr w14:paraId="62B74EC6">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61472979">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020EFC73">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最大散热值：1290 BTU/hour；</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13F77410">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2C4AB5">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AB169">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B4D0B3">
            <w:pPr>
              <w:jc w:val="center"/>
              <w:rPr>
                <w:rFonts w:hint="eastAsia" w:ascii="宋体" w:hAnsi="宋体" w:eastAsia="宋体" w:cs="宋体"/>
                <w:color w:val="auto"/>
                <w:sz w:val="20"/>
                <w:szCs w:val="20"/>
                <w:highlight w:val="none"/>
              </w:rPr>
            </w:pPr>
          </w:p>
        </w:tc>
      </w:tr>
      <w:tr w14:paraId="058CB58E">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2D55E390">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5307D8CA">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电源模块数量：2；</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6F14902D">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C038A">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07BE8">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E44A8">
            <w:pPr>
              <w:jc w:val="center"/>
              <w:rPr>
                <w:rFonts w:hint="eastAsia" w:ascii="宋体" w:hAnsi="宋体" w:eastAsia="宋体" w:cs="宋体"/>
                <w:color w:val="auto"/>
                <w:sz w:val="20"/>
                <w:szCs w:val="20"/>
                <w:highlight w:val="none"/>
              </w:rPr>
            </w:pPr>
          </w:p>
        </w:tc>
      </w:tr>
      <w:tr w14:paraId="7417F572">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021DB7DF">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49238ABA">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电源冗余：1+1备份；</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738DDB8F">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CF390">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8A377">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4095C">
            <w:pPr>
              <w:jc w:val="center"/>
              <w:rPr>
                <w:rFonts w:hint="eastAsia" w:ascii="宋体" w:hAnsi="宋体" w:eastAsia="宋体" w:cs="宋体"/>
                <w:color w:val="auto"/>
                <w:sz w:val="20"/>
                <w:szCs w:val="20"/>
                <w:highlight w:val="none"/>
              </w:rPr>
            </w:pPr>
          </w:p>
        </w:tc>
      </w:tr>
      <w:tr w14:paraId="7B54CD6D">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56300D53">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0C7C0D2F">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风扇：4个，可插拔；</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0E128A5C">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2AD6E">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45624">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F95C3F">
            <w:pPr>
              <w:jc w:val="center"/>
              <w:rPr>
                <w:rFonts w:hint="eastAsia" w:ascii="宋体" w:hAnsi="宋体" w:eastAsia="宋体" w:cs="宋体"/>
                <w:color w:val="auto"/>
                <w:sz w:val="20"/>
                <w:szCs w:val="20"/>
                <w:highlight w:val="none"/>
              </w:rPr>
            </w:pPr>
          </w:p>
        </w:tc>
      </w:tr>
      <w:tr w14:paraId="6004D6F2">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7F59C834">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32626B9A">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长期工作环境温度：0°C～40°C（0m～1800m）。</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04C6BE67">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32585">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350AE">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B1C97">
            <w:pPr>
              <w:jc w:val="center"/>
              <w:rPr>
                <w:rFonts w:hint="eastAsia" w:ascii="宋体" w:hAnsi="宋体" w:eastAsia="宋体" w:cs="宋体"/>
                <w:color w:val="auto"/>
                <w:sz w:val="20"/>
                <w:szCs w:val="20"/>
                <w:highlight w:val="none"/>
              </w:rPr>
            </w:pPr>
          </w:p>
        </w:tc>
      </w:tr>
      <w:tr w14:paraId="53496A83">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34B6F920">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6A801A16">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支持采用M-LAG组网，两台交换机可以分别升级，不影响业务。</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4F75B98C">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C1DDA">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226E9">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B9615">
            <w:pPr>
              <w:jc w:val="center"/>
              <w:rPr>
                <w:rFonts w:hint="eastAsia" w:ascii="宋体" w:hAnsi="宋体" w:eastAsia="宋体" w:cs="宋体"/>
                <w:color w:val="auto"/>
                <w:sz w:val="20"/>
                <w:szCs w:val="20"/>
                <w:highlight w:val="none"/>
              </w:rPr>
            </w:pPr>
          </w:p>
        </w:tc>
      </w:tr>
      <w:tr w14:paraId="257DEAE9">
        <w:tblPrEx>
          <w:tblCellMar>
            <w:top w:w="0" w:type="dxa"/>
            <w:left w:w="108" w:type="dxa"/>
            <w:bottom w:w="0" w:type="dxa"/>
            <w:right w:w="108" w:type="dxa"/>
          </w:tblCellMar>
        </w:tblPrEx>
        <w:trPr>
          <w:trHeight w:val="276" w:hRule="atLeast"/>
        </w:trPr>
        <w:tc>
          <w:tcPr>
            <w:tcW w:w="552" w:type="pct"/>
            <w:vMerge w:val="restart"/>
            <w:tcBorders>
              <w:top w:val="single" w:color="000000" w:sz="4" w:space="0"/>
              <w:left w:val="single" w:color="000000" w:sz="4" w:space="0"/>
              <w:bottom w:val="single" w:color="000000" w:sz="4" w:space="0"/>
              <w:right w:val="nil"/>
            </w:tcBorders>
            <w:shd w:val="clear" w:color="auto" w:fill="auto"/>
            <w:vAlign w:val="center"/>
          </w:tcPr>
          <w:p w14:paraId="4287F6FC">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防火墙</w:t>
            </w:r>
          </w:p>
        </w:tc>
        <w:tc>
          <w:tcPr>
            <w:tcW w:w="3121" w:type="pct"/>
            <w:tcBorders>
              <w:top w:val="single" w:color="000000" w:sz="4" w:space="0"/>
              <w:left w:val="single" w:color="000000" w:sz="4" w:space="0"/>
              <w:bottom w:val="nil"/>
              <w:right w:val="single" w:color="000000" w:sz="4" w:space="0"/>
            </w:tcBorders>
            <w:shd w:val="clear" w:color="auto" w:fill="auto"/>
            <w:vAlign w:val="center"/>
          </w:tcPr>
          <w:p w14:paraId="751B01C0">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端口：4*GE(RJ45) + 4*GE(SFP)+ 8*10GE(SFP+)+1*GE(RJ45）（管理电口），实配12个万兆单模光模块；</w:t>
            </w:r>
          </w:p>
        </w:tc>
        <w:tc>
          <w:tcPr>
            <w:tcW w:w="256" w:type="pct"/>
            <w:vMerge w:val="restart"/>
            <w:tcBorders>
              <w:top w:val="single" w:color="000000" w:sz="4" w:space="0"/>
              <w:left w:val="nil"/>
              <w:bottom w:val="single" w:color="000000" w:sz="4" w:space="0"/>
              <w:right w:val="single" w:color="000000" w:sz="4" w:space="0"/>
            </w:tcBorders>
            <w:shd w:val="clear" w:color="auto" w:fill="auto"/>
            <w:vAlign w:val="center"/>
          </w:tcPr>
          <w:p w14:paraId="281F2BA5">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w:t>
            </w:r>
          </w:p>
        </w:tc>
        <w:tc>
          <w:tcPr>
            <w:tcW w:w="25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DA2D63">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台</w:t>
            </w:r>
          </w:p>
        </w:tc>
        <w:tc>
          <w:tcPr>
            <w:tcW w:w="25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0BFDA4">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华为</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0E4BC8">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Eudemon1000E-F55</w:t>
            </w:r>
          </w:p>
        </w:tc>
      </w:tr>
      <w:tr w14:paraId="6AA7CE4B">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6AA9A969">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09D506E7">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智能防御：IPS入侵防御/防病毒；</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4C7672A8">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96D58">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4D2C4">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65E2D">
            <w:pPr>
              <w:jc w:val="center"/>
              <w:rPr>
                <w:rFonts w:hint="eastAsia" w:ascii="宋体" w:hAnsi="宋体" w:eastAsia="宋体" w:cs="宋体"/>
                <w:color w:val="auto"/>
                <w:sz w:val="20"/>
                <w:szCs w:val="20"/>
                <w:highlight w:val="none"/>
              </w:rPr>
            </w:pPr>
          </w:p>
        </w:tc>
      </w:tr>
      <w:tr w14:paraId="25B7521F">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42A20D74">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5DEAFECB">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IPv6能力：提供安全丰富的IPv6网络切换能力、策略管控能力、安全防护能力、IPv6与IPv4互访能力；</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1B3DA1EB">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964A0">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62711">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581F4">
            <w:pPr>
              <w:jc w:val="center"/>
              <w:rPr>
                <w:rFonts w:hint="eastAsia" w:ascii="宋体" w:hAnsi="宋体" w:eastAsia="宋体" w:cs="宋体"/>
                <w:color w:val="auto"/>
                <w:sz w:val="20"/>
                <w:szCs w:val="20"/>
                <w:highlight w:val="none"/>
              </w:rPr>
            </w:pPr>
          </w:p>
        </w:tc>
      </w:tr>
      <w:tr w14:paraId="1439EA94">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04D638FF">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295537ED">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智能选路：提供基于多出口链路的智能选路功能，从而提高链路资源利用率；</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454F35CC">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CF9D84">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DA9297">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68931">
            <w:pPr>
              <w:jc w:val="center"/>
              <w:rPr>
                <w:rFonts w:hint="eastAsia" w:ascii="宋体" w:hAnsi="宋体" w:eastAsia="宋体" w:cs="宋体"/>
                <w:color w:val="auto"/>
                <w:sz w:val="20"/>
                <w:szCs w:val="20"/>
                <w:highlight w:val="none"/>
              </w:rPr>
            </w:pPr>
          </w:p>
        </w:tc>
      </w:tr>
      <w:tr w14:paraId="46F2443D">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0CE8F813">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6081AF3E">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一体化防护：集传统防火墙、VPN、入侵防御、防病毒等多种功能于一身和一体化策略管理；</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6A2CBC28">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B342E">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DA6E5">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88565">
            <w:pPr>
              <w:jc w:val="center"/>
              <w:rPr>
                <w:rFonts w:hint="eastAsia" w:ascii="宋体" w:hAnsi="宋体" w:eastAsia="宋体" w:cs="宋体"/>
                <w:color w:val="auto"/>
                <w:sz w:val="20"/>
                <w:szCs w:val="20"/>
                <w:highlight w:val="none"/>
              </w:rPr>
            </w:pPr>
          </w:p>
        </w:tc>
      </w:tr>
      <w:tr w14:paraId="2225BF19">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5730BC1D">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03AD8A38">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风扇：4个；</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339C261D">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6F00FA">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53384">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60761">
            <w:pPr>
              <w:jc w:val="center"/>
              <w:rPr>
                <w:rFonts w:hint="eastAsia" w:ascii="宋体" w:hAnsi="宋体" w:eastAsia="宋体" w:cs="宋体"/>
                <w:color w:val="auto"/>
                <w:sz w:val="20"/>
                <w:szCs w:val="20"/>
                <w:highlight w:val="none"/>
              </w:rPr>
            </w:pPr>
          </w:p>
        </w:tc>
      </w:tr>
      <w:tr w14:paraId="14C85648">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1D20F808">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14D7FC23">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工作环境温度：0℃～45℃；</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3CF08B27">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73919">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65D6E">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B2DC8">
            <w:pPr>
              <w:jc w:val="center"/>
              <w:rPr>
                <w:rFonts w:hint="eastAsia" w:ascii="宋体" w:hAnsi="宋体" w:eastAsia="宋体" w:cs="宋体"/>
                <w:color w:val="auto"/>
                <w:sz w:val="20"/>
                <w:szCs w:val="20"/>
                <w:highlight w:val="none"/>
              </w:rPr>
            </w:pPr>
          </w:p>
        </w:tc>
      </w:tr>
      <w:tr w14:paraId="4C682360">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64A2CF1D">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54F065E6">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最大并发连接数：3000000；</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258204A5">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8EA7D">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867E4">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C695A8">
            <w:pPr>
              <w:jc w:val="center"/>
              <w:rPr>
                <w:rFonts w:hint="eastAsia" w:ascii="宋体" w:hAnsi="宋体" w:eastAsia="宋体" w:cs="宋体"/>
                <w:color w:val="auto"/>
                <w:sz w:val="20"/>
                <w:szCs w:val="20"/>
                <w:highlight w:val="none"/>
              </w:rPr>
            </w:pPr>
          </w:p>
        </w:tc>
      </w:tr>
      <w:tr w14:paraId="519CBC50">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5221EF71">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7AEBAC85">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每秒新建连接数：100000；</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3E466ECA">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51A9E">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AF411">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213C1">
            <w:pPr>
              <w:jc w:val="center"/>
              <w:rPr>
                <w:rFonts w:hint="eastAsia" w:ascii="宋体" w:hAnsi="宋体" w:eastAsia="宋体" w:cs="宋体"/>
                <w:color w:val="auto"/>
                <w:sz w:val="20"/>
                <w:szCs w:val="20"/>
                <w:highlight w:val="none"/>
              </w:rPr>
            </w:pPr>
          </w:p>
        </w:tc>
      </w:tr>
      <w:tr w14:paraId="0EB722D0">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04F123CE">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31F7480A">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最大安全策略：10000；</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769375EE">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0248C">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6D6B6">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80BBD">
            <w:pPr>
              <w:jc w:val="center"/>
              <w:rPr>
                <w:rFonts w:hint="eastAsia" w:ascii="宋体" w:hAnsi="宋体" w:eastAsia="宋体" w:cs="宋体"/>
                <w:color w:val="auto"/>
                <w:sz w:val="20"/>
                <w:szCs w:val="20"/>
                <w:highlight w:val="none"/>
              </w:rPr>
            </w:pPr>
          </w:p>
        </w:tc>
      </w:tr>
      <w:tr w14:paraId="5248E3D3">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22BF2E2D">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1B5B390F">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为便于运维，硬件面板应支持专门的一键重启按键，必要时可在不登录设备的情况下一键重启设备；</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15A8BD95">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DBB66">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AE95C">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735D4">
            <w:pPr>
              <w:jc w:val="center"/>
              <w:rPr>
                <w:rFonts w:hint="eastAsia" w:ascii="宋体" w:hAnsi="宋体" w:eastAsia="宋体" w:cs="宋体"/>
                <w:color w:val="auto"/>
                <w:sz w:val="20"/>
                <w:szCs w:val="20"/>
                <w:highlight w:val="none"/>
              </w:rPr>
            </w:pPr>
          </w:p>
        </w:tc>
      </w:tr>
      <w:tr w14:paraId="21C0CC2B">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5158FF60">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5E49EB07">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支持通过命令行的方式对设备内部数据流进行分析，可快速定位造成故障的防火墙内部功能模块，便于进行故障排查。</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54CA4DA0">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0C40C">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DE0CB">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E59CE5">
            <w:pPr>
              <w:jc w:val="center"/>
              <w:rPr>
                <w:rFonts w:hint="eastAsia" w:ascii="宋体" w:hAnsi="宋体" w:eastAsia="宋体" w:cs="宋体"/>
                <w:color w:val="auto"/>
                <w:sz w:val="20"/>
                <w:szCs w:val="20"/>
                <w:highlight w:val="none"/>
              </w:rPr>
            </w:pPr>
          </w:p>
        </w:tc>
      </w:tr>
      <w:tr w14:paraId="693C5736">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7C655254">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56145002">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支持基于不同安全策略设定会话长连接老化时间</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644E415A">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2E17BA">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101FA">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5B1A2">
            <w:pPr>
              <w:jc w:val="center"/>
              <w:rPr>
                <w:rFonts w:hint="eastAsia" w:ascii="宋体" w:hAnsi="宋体" w:eastAsia="宋体" w:cs="宋体"/>
                <w:color w:val="auto"/>
                <w:sz w:val="20"/>
                <w:szCs w:val="20"/>
                <w:highlight w:val="none"/>
              </w:rPr>
            </w:pPr>
          </w:p>
        </w:tc>
      </w:tr>
      <w:tr w14:paraId="4B2690E2">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4AEA97C5">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24CD42A6">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支持多虚一部署，可将两台物理设备虚拟化成一台逻辑上的设备。</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7182AB39">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FB081">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31603">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804010">
            <w:pPr>
              <w:jc w:val="center"/>
              <w:rPr>
                <w:rFonts w:hint="eastAsia" w:ascii="宋体" w:hAnsi="宋体" w:eastAsia="宋体" w:cs="宋体"/>
                <w:color w:val="auto"/>
                <w:sz w:val="20"/>
                <w:szCs w:val="20"/>
                <w:highlight w:val="none"/>
              </w:rPr>
            </w:pPr>
          </w:p>
        </w:tc>
      </w:tr>
      <w:tr w14:paraId="68128B7E">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21911D99">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572934D9">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支持MPLS；</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62DD407F">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0035E8">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0E317">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4D314">
            <w:pPr>
              <w:jc w:val="center"/>
              <w:rPr>
                <w:rFonts w:hint="eastAsia" w:ascii="宋体" w:hAnsi="宋体" w:eastAsia="宋体" w:cs="宋体"/>
                <w:color w:val="auto"/>
                <w:sz w:val="20"/>
                <w:szCs w:val="20"/>
                <w:highlight w:val="none"/>
              </w:rPr>
            </w:pPr>
          </w:p>
        </w:tc>
      </w:tr>
      <w:tr w14:paraId="0ACBB0F0">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2A7E49D3">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49E2F074">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访问控制策略支持基于源/目的IP，源/目的端口，源/目的区域，用户（组），应用/服务类型的细化控制方式；</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222F72F3">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59A1D5">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A21BC8">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0925D">
            <w:pPr>
              <w:jc w:val="center"/>
              <w:rPr>
                <w:rFonts w:hint="eastAsia" w:ascii="宋体" w:hAnsi="宋体" w:eastAsia="宋体" w:cs="宋体"/>
                <w:color w:val="auto"/>
                <w:sz w:val="20"/>
                <w:szCs w:val="20"/>
                <w:highlight w:val="none"/>
              </w:rPr>
            </w:pPr>
          </w:p>
        </w:tc>
      </w:tr>
      <w:tr w14:paraId="519D2A22">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434F8EAD">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5E21521F">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支持静态路由、等价路由，支持RIP、RIPng；OSPFv2/v3动态路由协议；</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3F584FD8">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BF07B">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55E73">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52B5C">
            <w:pPr>
              <w:jc w:val="center"/>
              <w:rPr>
                <w:rFonts w:hint="eastAsia" w:ascii="宋体" w:hAnsi="宋体" w:eastAsia="宋体" w:cs="宋体"/>
                <w:color w:val="auto"/>
                <w:sz w:val="20"/>
                <w:szCs w:val="20"/>
                <w:highlight w:val="none"/>
              </w:rPr>
            </w:pPr>
          </w:p>
        </w:tc>
      </w:tr>
      <w:tr w14:paraId="0611C8AB">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15663FA8">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0EA4D9B0">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检测到病毒后的操作支持阻断，记录杀毒日志；</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653FFD9E">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17794">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55928">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A3F0D">
            <w:pPr>
              <w:jc w:val="center"/>
              <w:rPr>
                <w:rFonts w:hint="eastAsia" w:ascii="宋体" w:hAnsi="宋体" w:eastAsia="宋体" w:cs="宋体"/>
                <w:color w:val="auto"/>
                <w:sz w:val="20"/>
                <w:szCs w:val="20"/>
                <w:highlight w:val="none"/>
              </w:rPr>
            </w:pPr>
          </w:p>
        </w:tc>
      </w:tr>
      <w:tr w14:paraId="60144D75">
        <w:tblPrEx>
          <w:tblCellMar>
            <w:top w:w="0" w:type="dxa"/>
            <w:left w:w="108" w:type="dxa"/>
            <w:bottom w:w="0" w:type="dxa"/>
            <w:right w:w="108" w:type="dxa"/>
          </w:tblCellMar>
        </w:tblPrEx>
        <w:trPr>
          <w:trHeight w:val="480"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734BEDA8">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42E9464F">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入侵防护漏洞规则特征库数量在8000条以上，入侵防护漏洞特征具备中文相关介绍，包括但不限于漏洞名称，危险等级，对应CVE编号；</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0A3B1D58">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167E0">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ACAFA">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9A10E">
            <w:pPr>
              <w:jc w:val="center"/>
              <w:rPr>
                <w:rFonts w:hint="eastAsia" w:ascii="宋体" w:hAnsi="宋体" w:eastAsia="宋体" w:cs="宋体"/>
                <w:color w:val="auto"/>
                <w:sz w:val="20"/>
                <w:szCs w:val="20"/>
                <w:highlight w:val="none"/>
              </w:rPr>
            </w:pPr>
          </w:p>
        </w:tc>
      </w:tr>
      <w:tr w14:paraId="157CC64C">
        <w:tblPrEx>
          <w:tblCellMar>
            <w:top w:w="0" w:type="dxa"/>
            <w:left w:w="108" w:type="dxa"/>
            <w:bottom w:w="0" w:type="dxa"/>
            <w:right w:w="108" w:type="dxa"/>
          </w:tblCellMar>
        </w:tblPrEx>
        <w:trPr>
          <w:trHeight w:val="276" w:hRule="atLeast"/>
        </w:trPr>
        <w:tc>
          <w:tcPr>
            <w:tcW w:w="552" w:type="pct"/>
            <w:vMerge w:val="restart"/>
            <w:tcBorders>
              <w:top w:val="single" w:color="000000" w:sz="4" w:space="0"/>
              <w:left w:val="single" w:color="000000" w:sz="4" w:space="0"/>
              <w:bottom w:val="single" w:color="000000" w:sz="4" w:space="0"/>
              <w:right w:val="nil"/>
            </w:tcBorders>
            <w:shd w:val="clear" w:color="auto" w:fill="auto"/>
            <w:vAlign w:val="center"/>
          </w:tcPr>
          <w:p w14:paraId="05EC6443">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传输设备</w:t>
            </w:r>
          </w:p>
        </w:tc>
        <w:tc>
          <w:tcPr>
            <w:tcW w:w="3121" w:type="pct"/>
            <w:tcBorders>
              <w:top w:val="single" w:color="000000" w:sz="4" w:space="0"/>
              <w:left w:val="single" w:color="000000" w:sz="4" w:space="0"/>
              <w:bottom w:val="nil"/>
              <w:right w:val="single" w:color="000000" w:sz="4" w:space="0"/>
            </w:tcBorders>
            <w:shd w:val="clear" w:color="auto" w:fill="auto"/>
            <w:vAlign w:val="center"/>
          </w:tcPr>
          <w:p w14:paraId="58CF2140">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尺寸：标准机柜安装</w:t>
            </w:r>
          </w:p>
        </w:tc>
        <w:tc>
          <w:tcPr>
            <w:tcW w:w="256" w:type="pct"/>
            <w:vMerge w:val="restart"/>
            <w:tcBorders>
              <w:top w:val="single" w:color="000000" w:sz="4" w:space="0"/>
              <w:left w:val="nil"/>
              <w:bottom w:val="single" w:color="000000" w:sz="4" w:space="0"/>
              <w:right w:val="single" w:color="000000" w:sz="4" w:space="0"/>
            </w:tcBorders>
            <w:shd w:val="clear" w:color="auto" w:fill="auto"/>
            <w:vAlign w:val="center"/>
          </w:tcPr>
          <w:p w14:paraId="1D3B75F5">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2</w:t>
            </w:r>
          </w:p>
        </w:tc>
        <w:tc>
          <w:tcPr>
            <w:tcW w:w="25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290C74">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套</w:t>
            </w:r>
          </w:p>
        </w:tc>
        <w:tc>
          <w:tcPr>
            <w:tcW w:w="25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CF6673">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中国联通</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9A3F58">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定制</w:t>
            </w:r>
          </w:p>
        </w:tc>
      </w:tr>
      <w:tr w14:paraId="768CAA1A">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6ED01558">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3FCFBE1A">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端口： 2块10口10GE光口板+1块8口GE光口板</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1FBCC7AF">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54F0E">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F694B2">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B32483">
            <w:pPr>
              <w:jc w:val="center"/>
              <w:rPr>
                <w:rFonts w:hint="eastAsia" w:ascii="宋体" w:hAnsi="宋体" w:eastAsia="宋体" w:cs="宋体"/>
                <w:color w:val="auto"/>
                <w:sz w:val="20"/>
                <w:szCs w:val="20"/>
                <w:highlight w:val="none"/>
              </w:rPr>
            </w:pPr>
          </w:p>
        </w:tc>
      </w:tr>
      <w:tr w14:paraId="299D2BB4">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0D669299">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3312A178">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DC 系统，320G，带 CXP 保；247.1W</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6CC940AC">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2FCA5">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33103">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C2FA8">
            <w:pPr>
              <w:jc w:val="center"/>
              <w:rPr>
                <w:rFonts w:hint="eastAsia" w:ascii="宋体" w:hAnsi="宋体" w:eastAsia="宋体" w:cs="宋体"/>
                <w:color w:val="auto"/>
                <w:sz w:val="20"/>
                <w:szCs w:val="20"/>
                <w:highlight w:val="none"/>
              </w:rPr>
            </w:pPr>
          </w:p>
        </w:tc>
      </w:tr>
      <w:tr w14:paraId="2DE1E166">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0DA272E8">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2C1EF1F1">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双 DC 系统，320G，不带 CXP 保护：131.1W</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3A348537">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E76095">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0E030">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5563C8">
            <w:pPr>
              <w:jc w:val="center"/>
              <w:rPr>
                <w:rFonts w:hint="eastAsia" w:ascii="宋体" w:hAnsi="宋体" w:eastAsia="宋体" w:cs="宋体"/>
                <w:color w:val="auto"/>
                <w:sz w:val="20"/>
                <w:szCs w:val="20"/>
                <w:highlight w:val="none"/>
              </w:rPr>
            </w:pPr>
          </w:p>
        </w:tc>
      </w:tr>
      <w:tr w14:paraId="5FD5E09A">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4D90D5B4">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48633774">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双 DC 系统，360G，带 CXP 保护：247.IW</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2153278C">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20E780">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DD179">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39DCBB">
            <w:pPr>
              <w:jc w:val="center"/>
              <w:rPr>
                <w:rFonts w:hint="eastAsia" w:ascii="宋体" w:hAnsi="宋体" w:eastAsia="宋体" w:cs="宋体"/>
                <w:color w:val="auto"/>
                <w:sz w:val="20"/>
                <w:szCs w:val="20"/>
                <w:highlight w:val="none"/>
              </w:rPr>
            </w:pPr>
          </w:p>
        </w:tc>
      </w:tr>
      <w:tr w14:paraId="24035B35">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2B1658BA">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135696D0">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双 DC 系统，360G，不带 CXP 保护：131.1W·典型都置场景：2CXP:4*4x10GE+2*10xGE</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7BE468B9">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28622">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082D3">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77C2B">
            <w:pPr>
              <w:jc w:val="center"/>
              <w:rPr>
                <w:rFonts w:hint="eastAsia" w:ascii="宋体" w:hAnsi="宋体" w:eastAsia="宋体" w:cs="宋体"/>
                <w:color w:val="auto"/>
                <w:sz w:val="20"/>
                <w:szCs w:val="20"/>
                <w:highlight w:val="none"/>
              </w:rPr>
            </w:pPr>
          </w:p>
        </w:tc>
      </w:tr>
      <w:tr w14:paraId="20438A3E">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2FCED513">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single" w:color="000000" w:sz="4" w:space="0"/>
              <w:right w:val="single" w:color="000000" w:sz="4" w:space="0"/>
            </w:tcBorders>
            <w:shd w:val="clear" w:color="auto" w:fill="auto"/>
            <w:vAlign w:val="center"/>
          </w:tcPr>
          <w:p w14:paraId="2CD1050F">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典型功耗：4045 W</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69BBCB0A">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69407B">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BA692">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1FA7D">
            <w:pPr>
              <w:jc w:val="center"/>
              <w:rPr>
                <w:rFonts w:hint="eastAsia" w:ascii="宋体" w:hAnsi="宋体" w:eastAsia="宋体" w:cs="宋体"/>
                <w:color w:val="auto"/>
                <w:sz w:val="20"/>
                <w:szCs w:val="20"/>
                <w:highlight w:val="none"/>
              </w:rPr>
            </w:pPr>
          </w:p>
        </w:tc>
      </w:tr>
      <w:tr w14:paraId="19ECD8BF">
        <w:tblPrEx>
          <w:tblCellMar>
            <w:top w:w="0" w:type="dxa"/>
            <w:left w:w="108" w:type="dxa"/>
            <w:bottom w:w="0" w:type="dxa"/>
            <w:right w:w="108" w:type="dxa"/>
          </w:tblCellMar>
        </w:tblPrEx>
        <w:trPr>
          <w:trHeight w:val="276" w:hRule="atLeast"/>
        </w:trPr>
        <w:tc>
          <w:tcPr>
            <w:tcW w:w="552" w:type="pct"/>
            <w:vMerge w:val="restart"/>
            <w:tcBorders>
              <w:top w:val="single" w:color="000000" w:sz="4" w:space="0"/>
              <w:left w:val="single" w:color="000000" w:sz="4" w:space="0"/>
              <w:bottom w:val="single" w:color="000000" w:sz="4" w:space="0"/>
              <w:right w:val="nil"/>
            </w:tcBorders>
            <w:shd w:val="clear" w:color="auto" w:fill="auto"/>
            <w:vAlign w:val="center"/>
          </w:tcPr>
          <w:p w14:paraId="5A1B3787">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MEC集成服务</w:t>
            </w:r>
          </w:p>
        </w:tc>
        <w:tc>
          <w:tcPr>
            <w:tcW w:w="3121" w:type="pct"/>
            <w:tcBorders>
              <w:top w:val="single" w:color="000000" w:sz="4" w:space="0"/>
              <w:left w:val="single" w:color="000000" w:sz="4" w:space="0"/>
              <w:bottom w:val="nil"/>
              <w:right w:val="single" w:color="000000" w:sz="4" w:space="0"/>
            </w:tcBorders>
            <w:shd w:val="clear" w:color="auto" w:fill="auto"/>
            <w:vAlign w:val="center"/>
          </w:tcPr>
          <w:p w14:paraId="612E0910">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1.提供MEC自助控制台统一跳转，实现对MEC的统一管理。首次账号绑定后可实现单点登录及统一访问。</w:t>
            </w:r>
          </w:p>
        </w:tc>
        <w:tc>
          <w:tcPr>
            <w:tcW w:w="256" w:type="pct"/>
            <w:vMerge w:val="restart"/>
            <w:tcBorders>
              <w:top w:val="single" w:color="000000" w:sz="4" w:space="0"/>
              <w:left w:val="nil"/>
              <w:bottom w:val="single" w:color="000000" w:sz="4" w:space="0"/>
              <w:right w:val="single" w:color="000000" w:sz="4" w:space="0"/>
            </w:tcBorders>
            <w:shd w:val="clear" w:color="auto" w:fill="auto"/>
            <w:vAlign w:val="center"/>
          </w:tcPr>
          <w:p w14:paraId="3E1E8E8B">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1</w:t>
            </w:r>
          </w:p>
        </w:tc>
        <w:tc>
          <w:tcPr>
            <w:tcW w:w="25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4F3B45">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项</w:t>
            </w:r>
          </w:p>
        </w:tc>
        <w:tc>
          <w:tcPr>
            <w:tcW w:w="25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A19890">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中国联通</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66A5A1">
            <w:pPr>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定制</w:t>
            </w:r>
          </w:p>
        </w:tc>
      </w:tr>
      <w:tr w14:paraId="7DCEE270">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2E43E743">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7E0BC0F0">
            <w:pPr>
              <w:textAlignment w:val="center"/>
              <w:rPr>
                <w:rFonts w:hint="eastAsia" w:ascii="宋体" w:hAnsi="宋体" w:eastAsia="宋体" w:cs="宋体"/>
                <w:color w:val="auto"/>
                <w:sz w:val="20"/>
                <w:szCs w:val="20"/>
                <w:highlight w:val="none"/>
              </w:rPr>
            </w:pPr>
            <w:r>
              <w:rPr>
                <w:rStyle w:val="181"/>
                <w:rFonts w:hint="default"/>
                <w:color w:val="auto"/>
                <w:highlight w:val="none"/>
                <w:lang w:bidi="ar"/>
              </w:rPr>
              <w:t>2.支指标进行展示，可按多种时间粒度进行数值图表展示及趋势展示。</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23F5C1F5">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1E96C4">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AB0F8">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41D25">
            <w:pPr>
              <w:jc w:val="center"/>
              <w:rPr>
                <w:rFonts w:hint="eastAsia" w:ascii="宋体" w:hAnsi="宋体" w:eastAsia="宋体" w:cs="宋体"/>
                <w:color w:val="auto"/>
                <w:sz w:val="20"/>
                <w:szCs w:val="20"/>
                <w:highlight w:val="none"/>
              </w:rPr>
            </w:pPr>
          </w:p>
        </w:tc>
      </w:tr>
      <w:tr w14:paraId="5FC53776">
        <w:tblPrEx>
          <w:tblCellMar>
            <w:top w:w="0" w:type="dxa"/>
            <w:left w:w="108" w:type="dxa"/>
            <w:bottom w:w="0" w:type="dxa"/>
            <w:right w:w="108" w:type="dxa"/>
          </w:tblCellMar>
        </w:tblPrEx>
        <w:trPr>
          <w:trHeight w:val="720"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04D1E644">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037B70AF">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3.提供专网状态的全面检测服务，从网络性能、网元故障、终端故障等多维度评估专网运行质量，帮助用户全面把控无线网、核心网、MEC、传输网的健康状况，迅速定位问题，为精细化运维提供参考。</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319EA2F8">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EE32E">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BE2271">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C34DF">
            <w:pPr>
              <w:jc w:val="center"/>
              <w:rPr>
                <w:rFonts w:hint="eastAsia" w:ascii="宋体" w:hAnsi="宋体" w:eastAsia="宋体" w:cs="宋体"/>
                <w:color w:val="auto"/>
                <w:sz w:val="20"/>
                <w:szCs w:val="20"/>
                <w:highlight w:val="none"/>
              </w:rPr>
            </w:pPr>
          </w:p>
        </w:tc>
      </w:tr>
      <w:tr w14:paraId="10A8854C">
        <w:tblPrEx>
          <w:tblCellMar>
            <w:top w:w="0" w:type="dxa"/>
            <w:left w:w="108" w:type="dxa"/>
            <w:bottom w:w="0" w:type="dxa"/>
            <w:right w:w="108" w:type="dxa"/>
          </w:tblCellMar>
        </w:tblPrEx>
        <w:trPr>
          <w:trHeight w:val="480"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2BED8BA6">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53133AB7">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4.提供统一集中呈现跨域多园区专网的大屏展示，实现多地域多园区专网精细化管理。</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23C06F66">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E6BA1">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3D595">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583A7">
            <w:pPr>
              <w:jc w:val="center"/>
              <w:rPr>
                <w:rFonts w:hint="eastAsia" w:ascii="宋体" w:hAnsi="宋体" w:eastAsia="宋体" w:cs="宋体"/>
                <w:color w:val="auto"/>
                <w:sz w:val="20"/>
                <w:szCs w:val="20"/>
                <w:highlight w:val="none"/>
              </w:rPr>
            </w:pPr>
          </w:p>
        </w:tc>
      </w:tr>
      <w:tr w14:paraId="3AE762EC">
        <w:tblPrEx>
          <w:tblCellMar>
            <w:top w:w="0" w:type="dxa"/>
            <w:left w:w="108" w:type="dxa"/>
            <w:bottom w:w="0" w:type="dxa"/>
            <w:right w:w="108" w:type="dxa"/>
          </w:tblCellMar>
        </w:tblPrEx>
        <w:trPr>
          <w:trHeight w:val="276"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2C0E701B">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nil"/>
              <w:right w:val="single" w:color="000000" w:sz="4" w:space="0"/>
            </w:tcBorders>
            <w:shd w:val="clear" w:color="auto" w:fill="auto"/>
            <w:vAlign w:val="center"/>
          </w:tcPr>
          <w:p w14:paraId="40EF77D4">
            <w:pP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5.提供专网项目维度的自定义可视化监控，支持包括不限于资源、拓扑、性能、告警等数据监控，支持大屏logo、标题、配色以及性能指标等显示模块自配置。</w:t>
            </w:r>
          </w:p>
        </w:tc>
        <w:tc>
          <w:tcPr>
            <w:tcW w:w="256" w:type="pct"/>
            <w:vMerge w:val="continue"/>
            <w:tcBorders>
              <w:top w:val="single" w:color="000000" w:sz="4" w:space="0"/>
              <w:left w:val="nil"/>
              <w:bottom w:val="single" w:color="000000" w:sz="4" w:space="0"/>
              <w:right w:val="single" w:color="000000" w:sz="4" w:space="0"/>
            </w:tcBorders>
            <w:shd w:val="clear" w:color="auto" w:fill="auto"/>
            <w:vAlign w:val="center"/>
          </w:tcPr>
          <w:p w14:paraId="3DD4C673">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DF9BA">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F22724">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D4705C">
            <w:pPr>
              <w:jc w:val="center"/>
              <w:rPr>
                <w:rFonts w:hint="eastAsia" w:ascii="宋体" w:hAnsi="宋体" w:eastAsia="宋体" w:cs="宋体"/>
                <w:color w:val="auto"/>
                <w:sz w:val="20"/>
                <w:szCs w:val="20"/>
                <w:highlight w:val="none"/>
              </w:rPr>
            </w:pPr>
          </w:p>
        </w:tc>
      </w:tr>
      <w:tr w14:paraId="35E7DBFB">
        <w:tblPrEx>
          <w:tblCellMar>
            <w:top w:w="0" w:type="dxa"/>
            <w:left w:w="108" w:type="dxa"/>
            <w:bottom w:w="0" w:type="dxa"/>
            <w:right w:w="108" w:type="dxa"/>
          </w:tblCellMar>
        </w:tblPrEx>
        <w:trPr>
          <w:trHeight w:val="480" w:hRule="atLeast"/>
        </w:trPr>
        <w:tc>
          <w:tcPr>
            <w:tcW w:w="552" w:type="pct"/>
            <w:vMerge w:val="continue"/>
            <w:tcBorders>
              <w:top w:val="single" w:color="000000" w:sz="4" w:space="0"/>
              <w:left w:val="single" w:color="000000" w:sz="4" w:space="0"/>
              <w:bottom w:val="single" w:color="000000" w:sz="4" w:space="0"/>
              <w:right w:val="nil"/>
            </w:tcBorders>
            <w:shd w:val="clear" w:color="auto" w:fill="auto"/>
            <w:vAlign w:val="center"/>
          </w:tcPr>
          <w:p w14:paraId="59CAC7FB">
            <w:pPr>
              <w:jc w:val="center"/>
              <w:rPr>
                <w:rFonts w:hint="eastAsia" w:ascii="宋体" w:hAnsi="宋体" w:eastAsia="宋体" w:cs="宋体"/>
                <w:color w:val="auto"/>
                <w:sz w:val="20"/>
                <w:szCs w:val="20"/>
                <w:highlight w:val="none"/>
              </w:rPr>
            </w:pPr>
          </w:p>
        </w:tc>
        <w:tc>
          <w:tcPr>
            <w:tcW w:w="3121" w:type="pct"/>
            <w:tcBorders>
              <w:top w:val="nil"/>
              <w:left w:val="single" w:color="000000" w:sz="4" w:space="0"/>
              <w:bottom w:val="single" w:color="auto" w:sz="4" w:space="0"/>
              <w:right w:val="single" w:color="000000" w:sz="4" w:space="0"/>
            </w:tcBorders>
            <w:shd w:val="clear" w:color="auto" w:fill="auto"/>
            <w:vAlign w:val="center"/>
          </w:tcPr>
          <w:p w14:paraId="5366D6A1">
            <w:pPr>
              <w:textAlignment w:val="center"/>
              <w:rPr>
                <w:rFonts w:hint="eastAsia" w:ascii="宋体" w:hAnsi="宋体" w:eastAsia="宋体" w:cs="宋体"/>
                <w:color w:val="auto"/>
                <w:sz w:val="20"/>
                <w:szCs w:val="20"/>
                <w:highlight w:val="none"/>
              </w:rPr>
            </w:pPr>
            <w:r>
              <w:rPr>
                <w:rStyle w:val="181"/>
                <w:rFonts w:hint="default"/>
                <w:color w:val="auto"/>
                <w:highlight w:val="none"/>
                <w:lang w:bidi="ar"/>
              </w:rPr>
              <w:t>6.提供针对关键网元的性能感知能力，对专网重点网元进行保障监控，对连接数、流量、速率、时延、丢包率、成功率、掉线率、资源可用率、资源利用率等进行列表展示。</w:t>
            </w:r>
          </w:p>
        </w:tc>
        <w:tc>
          <w:tcPr>
            <w:tcW w:w="256" w:type="pct"/>
            <w:vMerge w:val="continue"/>
            <w:tcBorders>
              <w:top w:val="single" w:color="000000" w:sz="4" w:space="0"/>
              <w:left w:val="nil"/>
              <w:bottom w:val="single" w:color="auto" w:sz="4" w:space="0"/>
              <w:right w:val="single" w:color="000000" w:sz="4" w:space="0"/>
            </w:tcBorders>
            <w:shd w:val="clear" w:color="auto" w:fill="auto"/>
            <w:vAlign w:val="center"/>
          </w:tcPr>
          <w:p w14:paraId="2B44AE4A">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F1185">
            <w:pPr>
              <w:jc w:val="center"/>
              <w:rPr>
                <w:rFonts w:hint="eastAsia" w:ascii="宋体" w:hAnsi="宋体" w:eastAsia="宋体" w:cs="宋体"/>
                <w:color w:val="auto"/>
                <w:sz w:val="20"/>
                <w:szCs w:val="20"/>
                <w:highlight w:val="none"/>
              </w:rPr>
            </w:pPr>
          </w:p>
        </w:tc>
        <w:tc>
          <w:tcPr>
            <w:tcW w:w="2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FDD7A">
            <w:pPr>
              <w:jc w:val="center"/>
              <w:rPr>
                <w:rFonts w:hint="eastAsia" w:ascii="宋体" w:hAnsi="宋体" w:eastAsia="宋体" w:cs="宋体"/>
                <w:color w:val="auto"/>
                <w:sz w:val="20"/>
                <w:szCs w:val="20"/>
                <w:highlight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07A13">
            <w:pPr>
              <w:jc w:val="center"/>
              <w:rPr>
                <w:rFonts w:hint="eastAsia" w:ascii="宋体" w:hAnsi="宋体" w:eastAsia="宋体" w:cs="宋体"/>
                <w:color w:val="auto"/>
                <w:sz w:val="20"/>
                <w:szCs w:val="20"/>
                <w:highlight w:val="none"/>
              </w:rPr>
            </w:pPr>
          </w:p>
        </w:tc>
      </w:tr>
    </w:tbl>
    <w:p w14:paraId="1AEF050E">
      <w:pPr>
        <w:spacing w:line="360" w:lineRule="auto"/>
        <w:ind w:firstLine="480" w:firstLineChars="200"/>
        <w:rPr>
          <w:rFonts w:hint="eastAsia" w:ascii="宋体" w:hAnsi="宋体" w:eastAsia="宋体"/>
          <w:color w:val="auto"/>
          <w:sz w:val="24"/>
          <w:szCs w:val="24"/>
          <w:highlight w:val="none"/>
        </w:rPr>
      </w:pPr>
    </w:p>
    <w:p w14:paraId="5EA19E8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（2）网络要求</w:t>
      </w:r>
    </w:p>
    <w:p w14:paraId="794BCD4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本项目原系统，配备2台UPF（合计20G吞吐量）、2台配套交换机、2台防火墙、2套传输设备及1项MEC集成服务；保证宋六陵智慧水厂生产现场数据传输安全可靠、满足信息系统等级保护要求。</w:t>
      </w:r>
    </w:p>
    <w:p w14:paraId="6C0FF38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主要涉及以下几大应用场景：沉淀池8台吸泥行车5G传输改造、远端泵房及终端设备5G传输改造、水厂生产网络5G备网建设、远程仪表与传感器数据5G采集应用、水厂5G+智能AI图像识别系统等典型制水5G业务场景。实现全厂区（包括厂前区，厂外综合楼）5G覆盖无死角。</w:t>
      </w:r>
    </w:p>
    <w:p w14:paraId="3AFDE23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5G无线网网络覆盖及业务性能指标SS-RSRP、SS-SINR及面覆盖率满足以下指标：SS-RSRP（覆盖电平）≧-110dBm，且SS-SINR（信噪比）≧3dB的概率不低于95%。</w:t>
      </w:r>
    </w:p>
    <w:p w14:paraId="38DB90E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截止目前，厂区消耗物联网卡：总计38张（其中一期20张、二期18张）；月均流量：450G-500G。</w:t>
      </w:r>
    </w:p>
    <w:p w14:paraId="5A51ACC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（3）费用说明</w:t>
      </w:r>
    </w:p>
    <w:p w14:paraId="0A5D379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项目要求投标人提供运营商5年的5G基站所有费用（即招标人不再另行支付运营商其它费用），费用内容包含且不仅包含5GMEC（UPF边缘）服务费用，5G专网电路费用，5G物联网卡费用（含新增扩容所需的卡），基站投资（如有）。</w:t>
      </w:r>
    </w:p>
    <w:p w14:paraId="352B5129">
      <w:pPr>
        <w:spacing w:line="360" w:lineRule="auto"/>
        <w:ind w:firstLine="480" w:firstLineChars="200"/>
        <w:rPr>
          <w:rFonts w:hint="eastAsia" w:ascii="宋体" w:hAnsi="宋体" w:eastAsia="宋体"/>
          <w:color w:val="auto"/>
          <w:sz w:val="24"/>
          <w:szCs w:val="24"/>
          <w:highlight w:val="none"/>
        </w:rPr>
      </w:pPr>
    </w:p>
    <w:p w14:paraId="59D5648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6 </w:t>
      </w:r>
      <w:r>
        <w:rPr>
          <w:rFonts w:hint="eastAsia" w:ascii="宋体" w:hAnsi="宋体" w:eastAsia="宋体"/>
          <w:color w:val="auto"/>
          <w:sz w:val="24"/>
          <w:szCs w:val="24"/>
          <w:highlight w:val="none"/>
        </w:rPr>
        <w:t>系统安全要求</w:t>
      </w:r>
    </w:p>
    <w:p w14:paraId="6A7EE96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（1）系统安全性</w:t>
      </w:r>
    </w:p>
    <w:p w14:paraId="21CC39F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用户认证：系统除自身具备用户身份认证及分级权限管理机制外，还必须支持第三方用户身份认证方式实现单点登录，包括支持 LDAP、AD、OIDC、SAML、Oauth2 等协议，支持多因素认证，且支持和其他平台集成。需满足制水行业对操作权限的严格管控要求，区分运维人员、工艺人员、管理人员等不同角色的认证等级。</w:t>
      </w:r>
    </w:p>
    <w:p w14:paraId="32D922C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数据加密：系统必须支持 HTTPS 等协议实现客户端与服务端的数据加密传输，保障制水工艺数据、设备运行数据等敏感信息在传输过程中的安全性；支持访问加密数据库，支持与第三方数据加密系统实现集成，用户密码采用不可逆加密算法存储，关键业务数据存储时进行加密处理。</w:t>
      </w:r>
    </w:p>
    <w:p w14:paraId="4F1923C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安全防护：系统必须对 SQL 注入、跨站脚本攻击、暴力破解等常见攻击手段采取技术防范措施，且需经过专业安全测试。针对制水行业特点，重点加强水质数据、调度指令等核心数据的防护，防止数据篡改和</w:t>
      </w:r>
      <w:r>
        <w:rPr>
          <w:rFonts w:hint="eastAsia" w:ascii="宋体" w:hAnsi="宋体" w:eastAsia="宋体"/>
          <w:color w:val="auto"/>
          <w:sz w:val="24"/>
          <w:szCs w:val="24"/>
          <w:highlight w:val="none"/>
        </w:rPr>
        <w:t>泄漏</w:t>
      </w:r>
      <w:r>
        <w:rPr>
          <w:rFonts w:ascii="宋体" w:hAnsi="宋体" w:eastAsia="宋体"/>
          <w:color w:val="auto"/>
          <w:sz w:val="24"/>
          <w:szCs w:val="24"/>
          <w:highlight w:val="none"/>
        </w:rPr>
        <w:t>。</w:t>
      </w:r>
    </w:p>
    <w:p w14:paraId="127DAB0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权限管控：系统必须支持对用户进行功能授权和数据授权，功能授权对象涵盖菜单项、界面控件、操作按钮等，数据授权可按工艺段、设备类型、区域范围等维度细分。确保制水过程中不同岗位人员仅能访问和操作权限范围内的功能和数据，符合水厂安全生产管理规范。</w:t>
      </w:r>
    </w:p>
    <w:p w14:paraId="7A173EC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安全稽核：所有对数据的操作必须通过系统界面或批处理进行，禁止非授权用户直接访问数据。系统提供完整的审计功能，可对用户登录、数据访问、修改、删除等操作进行全程跟踪和审计，审计日志至少保存 1 年，支持按时间、用户、操作类型等条件查询和导出。</w:t>
      </w:r>
    </w:p>
    <w:p w14:paraId="68D02F3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合规性要求：</w:t>
      </w:r>
      <w:r>
        <w:rPr>
          <w:rFonts w:hint="eastAsia" w:ascii="宋体" w:hAnsi="宋体" w:eastAsia="宋体"/>
          <w:color w:val="auto"/>
          <w:sz w:val="24"/>
          <w:szCs w:val="24"/>
          <w:highlight w:val="none"/>
        </w:rPr>
        <w:t>必须</w:t>
      </w:r>
      <w:r>
        <w:rPr>
          <w:rFonts w:ascii="宋体" w:hAnsi="宋体" w:eastAsia="宋体"/>
          <w:color w:val="auto"/>
          <w:sz w:val="24"/>
          <w:szCs w:val="24"/>
          <w:highlight w:val="none"/>
        </w:rPr>
        <w:t>满足 ISO27001 体系要求及《信息系统建设安全管理规则》中的增强要求，符合制水行业数据安全相关规定，确保系统安全合规。</w:t>
      </w:r>
    </w:p>
    <w:p w14:paraId="15AFF91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（2）运行稳定性</w:t>
      </w:r>
    </w:p>
    <w:p w14:paraId="1AF2E1D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连续运行能力：系统必须支持 7×24 小时的连续稳定、不间断运行，满足制水行业全天候生产的需求。即使系统出现非致命错误时，也不应出现数据损坏、丢失的情况，核心功能仍可正常使用。</w:t>
      </w:r>
    </w:p>
    <w:p w14:paraId="72CE8E5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系统可监控：系统必须提供对服务器 CPU、内存、磁盘空间、网络带宽等系统运行状态的实时监控功能，同时支持与第三方监控系统（如 Zabbix、Prometheus 等）集成，可实时告警系统资源异常占用情况。针对制水行业关键业务，需提供专项监控面板，包括数据采集成功率、模型运行状态、接口连通性等。</w:t>
      </w:r>
    </w:p>
    <w:p w14:paraId="79381B1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数据备份与恢复：投标人必须提供完善的数据备份策略，支持自动备份和手动备份两种方式，备份周期可自定义（最短支持小时级备份），且必须配置异地备份，备份数据至少保留3个月。系统需提供快速恢复机制，数据恢复时间不超过4小时，恢复后数据完整性和一致性达标率100%。</w:t>
      </w:r>
    </w:p>
    <w:p w14:paraId="7873252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故障处理：系统发生故障时，投标人</w:t>
      </w:r>
      <w:r>
        <w:rPr>
          <w:rFonts w:hint="eastAsia" w:ascii="宋体" w:hAnsi="宋体" w:eastAsia="宋体"/>
          <w:color w:val="auto"/>
          <w:sz w:val="24"/>
          <w:szCs w:val="24"/>
          <w:highlight w:val="none"/>
        </w:rPr>
        <w:t>必须在</w:t>
      </w:r>
      <w:r>
        <w:rPr>
          <w:rFonts w:ascii="宋体" w:hAnsi="宋体" w:eastAsia="宋体"/>
          <w:color w:val="auto"/>
          <w:sz w:val="24"/>
          <w:szCs w:val="24"/>
          <w:highlight w:val="none"/>
        </w:rPr>
        <w:t>10分钟内响应，半小时内提供远程故障排查方案，远程无法解决时，4小时内派遣技术人员到达现场解决问题，并出具详细的故障分析报告。针对制水关键业务故障，需提供应急保障方案，确保不影响水厂正常制水流程。</w:t>
      </w:r>
    </w:p>
    <w:p w14:paraId="7464479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（3）架构先进性</w:t>
      </w:r>
    </w:p>
    <w:p w14:paraId="461C502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高可用架构：系统必须支持完整的集群架构部署以及高可用架构部署方案，当系统部分节点或组件出现故障时可自动快速转移到正常或备用节点上，保障整个系统仍可正常运行，实现系统的不间断运行。日常软硬件维护可在不影响制水生产的前提下进行，支持在线扩容和维护。</w:t>
      </w:r>
    </w:p>
    <w:p w14:paraId="473B438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弹性扩容：系统架构必须支持服务器硬件层面、数据库层面、存储层面的灵活扩容，以满足制水业务增长带来的用户量、数据量增长需求。扩容过程不影响现有业务运行，支持线性扩容，扩容后系统性能无明显下降。</w:t>
      </w:r>
    </w:p>
    <w:p w14:paraId="479A72B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负载均衡：系统必须使用负载均衡器将系统负载均衡分摊到各个服务节点上，支持基于制水业务场景的负载调度策略（如按工艺段、设备类型分配负载）；支持数据库集群部署，将数据库访问负载均衡分摊到各个数据库服务节点上，提升数据处理效率。</w:t>
      </w:r>
    </w:p>
    <w:p w14:paraId="0B2F230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多厂部署支持：系统架构必须支持未来多水厂部署模式，实现宋六陵水厂与其他水厂（如平水江水厂、曹娥江水厂）的系统统一管理和协同调度，支持数据共享、模型复用和跨厂联动功能。</w:t>
      </w:r>
    </w:p>
    <w:p w14:paraId="2A5EBF5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（4）系统可维护性</w:t>
      </w:r>
    </w:p>
    <w:p w14:paraId="0FE0697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管理便捷性：系统必须提供图形化管理界面，使系统管理员可方便快速地完成系统运行设定、安全管理、部署配置、二次开发等工作。针对制水行业特点，提供专用运维管理模块，包括设备接入管理、数据采集配置、模型运行监控等功能。</w:t>
      </w:r>
    </w:p>
    <w:p w14:paraId="2F3ADEC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文档支持：必须提供完整的系统管理文档、运维手册、用户手册和培训教程，详细说明系统的各种管理功能、配置步骤、参数选项、常见问题及解决方案。文档需结合制水行业业务场景进行编写，具备较强的实用性和指导性。</w:t>
      </w:r>
    </w:p>
    <w:p w14:paraId="008195B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日志监控：系统</w:t>
      </w:r>
      <w:r>
        <w:rPr>
          <w:rFonts w:hint="eastAsia" w:ascii="宋体" w:hAnsi="宋体" w:eastAsia="宋体"/>
          <w:color w:val="auto"/>
          <w:sz w:val="24"/>
          <w:szCs w:val="24"/>
          <w:highlight w:val="none"/>
        </w:rPr>
        <w:t>必须</w:t>
      </w:r>
      <w:r>
        <w:rPr>
          <w:rFonts w:ascii="宋体" w:hAnsi="宋体" w:eastAsia="宋体"/>
          <w:color w:val="auto"/>
          <w:sz w:val="24"/>
          <w:szCs w:val="24"/>
          <w:highlight w:val="none"/>
        </w:rPr>
        <w:t>提供完善的操作日志、运行日志、错误日志监控功能，可根据需要配置日志输出级别和内容，日志信息需包含操作人、操作时间、操作内容、IP 地址、执行结果等关键信息，支持日志导出和分析，便于问题诊断和故障排查。</w:t>
      </w:r>
    </w:p>
    <w:p w14:paraId="06597F6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（5）系统开放性</w:t>
      </w:r>
    </w:p>
    <w:p w14:paraId="32783CF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二次开发支持：软件架构必须具备开放性，提供完整规范的开发接口文档（包括 API 接口、数据接口、模型接口等）。系统必须支持客户端网页界面、服务器端业务逻辑的二次开发，支持 Java、JavaScript、HTML 等主流开发语言。针对制水行业特殊业务需求，提供灵活的定制化开发支持，投标人需提供客制化指导文档和技术支持。</w:t>
      </w:r>
    </w:p>
    <w:p w14:paraId="49C708A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系统集成能力：系统必须支持常见的系统集成方式，例如 Web 服务、REST API、消息服务、中间表、文件交换等，可实现与水厂现有 SCADA 系统、智慧制水平台、仓储管理系统、安防系统等第三方系统的无缝集成。集成过程需遵循制水行业数据交互标准，确保数据一致性和兼容性。</w:t>
      </w:r>
    </w:p>
    <w:p w14:paraId="73A3EF6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接口标准化：所有接口</w:t>
      </w:r>
      <w:r>
        <w:rPr>
          <w:rFonts w:hint="eastAsia" w:ascii="宋体" w:hAnsi="宋体" w:eastAsia="宋体"/>
          <w:color w:val="auto"/>
          <w:sz w:val="24"/>
          <w:szCs w:val="24"/>
          <w:highlight w:val="none"/>
        </w:rPr>
        <w:t>必须</w:t>
      </w:r>
      <w:r>
        <w:rPr>
          <w:rFonts w:ascii="宋体" w:hAnsi="宋体" w:eastAsia="宋体"/>
          <w:color w:val="auto"/>
          <w:sz w:val="24"/>
          <w:szCs w:val="24"/>
          <w:highlight w:val="none"/>
        </w:rPr>
        <w:t>遵循国家标准或行业标准，提供详细的接口参数说明、数据格式定义、调用示例和错误码说明。支持接口的测试和调试，提供接口测试工具或测试环境，确保接口的可用性和稳定性。</w:t>
      </w:r>
    </w:p>
    <w:p w14:paraId="732541C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（6）系统可拓展性</w:t>
      </w:r>
    </w:p>
    <w:p w14:paraId="7758471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流程自定义：系统必须提供图形化的业务流程定义工具，可通过图形化界面定义制水行业实际业务流程（如设备维护流程、工艺调整流程、应急处置流程等），实现快速定制企业专属业务流程，支持流程的灵活修改和优化。</w:t>
      </w:r>
    </w:p>
    <w:p w14:paraId="10ABAC8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功能模块扩展：系统必须采用模块化设计，各功能模块松耦合，支持功能模块的灵活增减和升级。数据接口和模型算法具备可扩展性，支持新增设备类型、工艺环节和业务场景的快速接入。企业可根据制水业务发展需要自行定制新的数据模型（如新增设备类型、工艺指标、业务表单等），无需修改底层代码，支持数据模型的动态扩展和升级。系统必须支持用户量和数据量的线性增长，可满足未来 5 年业务发展需求。系统提供灵活的数据模型和属性定制功能，</w:t>
      </w:r>
    </w:p>
    <w:p w14:paraId="2505631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数据导入导出：系统必须具备灵活的数据导入工具，支持 Excel、CSV、JSON 等多种格式的数据批量导入，便于前期大量基础数据的导入和未来其他项目拓展时的基础数据迁移；支持关键业务数据的批量导出，导出格式可自定义，满足制水行业报表统计、数据分析等需求。</w:t>
      </w:r>
    </w:p>
    <w:p w14:paraId="5AB688B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版本兼容：系统版本升级时必须保证之前的二次开发功能不受影响，或提供平滑升级方案，确保升级过程中数据不丢失、功能不中断。支持版本回滚功能，当升级出现问题时可快速回滚到之前的稳定版本。</w:t>
      </w:r>
    </w:p>
    <w:p w14:paraId="27A708B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个性化配置：系统必须支持用户组件化自定义界面功能菜单展示、个人数据展示、首页展示等，不同角色用户可根据自身工作需求配置个性化的操作界面和数据看板，提升操作便捷性。</w:t>
      </w:r>
    </w:p>
    <w:p w14:paraId="4E06AF4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厂区复制应用：投标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应确保本项目所交付的数字孪生系统、算法模型及场景应用，应具备良好的通用性、模块化与可复制推广能力。在后续面向</w:t>
      </w:r>
      <w:r>
        <w:rPr>
          <w:rFonts w:hint="eastAsia" w:ascii="宋体" w:hAnsi="宋体" w:eastAsia="宋体"/>
          <w:color w:val="auto"/>
          <w:sz w:val="24"/>
          <w:szCs w:val="24"/>
          <w:highlight w:val="none"/>
        </w:rPr>
        <w:t>类似</w:t>
      </w:r>
      <w:r>
        <w:rPr>
          <w:rFonts w:ascii="宋体" w:hAnsi="宋体" w:eastAsia="宋体"/>
          <w:color w:val="auto"/>
          <w:sz w:val="24"/>
          <w:szCs w:val="24"/>
          <w:highlight w:val="none"/>
        </w:rPr>
        <w:t>工艺流程、</w:t>
      </w:r>
      <w:r>
        <w:rPr>
          <w:rFonts w:hint="eastAsia" w:ascii="宋体" w:hAnsi="宋体" w:eastAsia="宋体"/>
          <w:color w:val="auto"/>
          <w:sz w:val="24"/>
          <w:szCs w:val="24"/>
          <w:highlight w:val="none"/>
        </w:rPr>
        <w:t>类似</w:t>
      </w:r>
      <w:r>
        <w:rPr>
          <w:rFonts w:ascii="宋体" w:hAnsi="宋体" w:eastAsia="宋体"/>
          <w:color w:val="auto"/>
          <w:sz w:val="24"/>
          <w:szCs w:val="24"/>
          <w:highlight w:val="none"/>
        </w:rPr>
        <w:t>业务场景的其他水厂进行复制落地时，核心算法模型、通用场景功能、业务逻辑组件</w:t>
      </w:r>
      <w:r>
        <w:rPr>
          <w:rFonts w:hint="eastAsia" w:ascii="宋体" w:hAnsi="宋体" w:eastAsia="宋体"/>
          <w:color w:val="auto"/>
          <w:sz w:val="24"/>
          <w:szCs w:val="24"/>
          <w:highlight w:val="none"/>
        </w:rPr>
        <w:t>无需</w:t>
      </w:r>
      <w:r>
        <w:rPr>
          <w:rFonts w:ascii="宋体" w:hAnsi="宋体" w:eastAsia="宋体"/>
          <w:color w:val="auto"/>
          <w:sz w:val="24"/>
          <w:szCs w:val="24"/>
          <w:highlight w:val="none"/>
        </w:rPr>
        <w:t>按全新从零开发的模式；仅</w:t>
      </w:r>
      <w:r>
        <w:rPr>
          <w:rFonts w:hint="eastAsia" w:ascii="宋体" w:hAnsi="宋体" w:eastAsia="宋体"/>
          <w:color w:val="auto"/>
          <w:sz w:val="24"/>
          <w:szCs w:val="24"/>
          <w:highlight w:val="none"/>
        </w:rPr>
        <w:t>调整</w:t>
      </w:r>
      <w:r>
        <w:rPr>
          <w:rFonts w:ascii="宋体" w:hAnsi="宋体" w:eastAsia="宋体"/>
          <w:color w:val="auto"/>
          <w:sz w:val="24"/>
          <w:szCs w:val="24"/>
          <w:highlight w:val="none"/>
        </w:rPr>
        <w:t>针对不同厂区差异化内容（如厂区三维建模、设备点位适配、现场部署调试、少量定制化改造等）。招标人基于本次项目所交付系统进行推广复用时，投标人应予以技术开放与支持，不得设置技术壁垒或额外限制。</w:t>
      </w:r>
    </w:p>
    <w:p w14:paraId="717ED2E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（7）系统易用性</w:t>
      </w:r>
    </w:p>
    <w:p w14:paraId="296D531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界面设计：系统必须提供操作方式简单、界面风格统一、布局和色调美观的用户界面，交互逻辑符合制水行业操作习惯，可用性高，用户可快速学习并掌握系统使用方法。支持界面自适应调整，适配不同分辨率的终端设备（包括大屏、PC、平板、手机等）；</w:t>
      </w:r>
    </w:p>
    <w:p w14:paraId="6219605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帮助文档：系统必须提供与界面相关的在线帮助文档，可在用户操作过程中方便访问，帮助用户快速了解功能用途和操作步骤。针对制水行业关键业务功能，提供操作引导动画或视频教程，提升用户学习效率；</w:t>
      </w:r>
    </w:p>
    <w:p w14:paraId="0290B76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多任务操作：系统必须支持同时同一账号使用多个客户端浏览器访问系统，支持并行多任务界面操作，满足制水行业多业务并行处理的需求（如同时监控多个工艺段、处理多个报警信息等）。</w:t>
      </w:r>
    </w:p>
    <w:p w14:paraId="04D9ACB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运行保障：系统必须在任何情况下无条件保证水厂正常使用所提供的所有功能，不受外界因素干扰，确保制水生产的连续性和稳定性。投标人应提供知识库，当遇到系统使用问题时，用户可从知识库中快速获取解决方案。</w:t>
      </w:r>
    </w:p>
    <w:p w14:paraId="2DC2987C">
      <w:pPr>
        <w:spacing w:line="360" w:lineRule="auto"/>
        <w:ind w:firstLine="480" w:firstLineChars="200"/>
        <w:rPr>
          <w:rFonts w:hint="eastAsia" w:ascii="宋体" w:hAnsi="宋体" w:eastAsia="宋体"/>
          <w:color w:val="auto"/>
          <w:sz w:val="24"/>
          <w:szCs w:val="24"/>
          <w:highlight w:val="none"/>
        </w:rPr>
      </w:pPr>
    </w:p>
    <w:p w14:paraId="1D608E8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7 </w:t>
      </w:r>
      <w:r>
        <w:rPr>
          <w:rFonts w:hint="eastAsia" w:ascii="宋体" w:hAnsi="宋体" w:eastAsia="宋体"/>
          <w:color w:val="auto"/>
          <w:sz w:val="24"/>
          <w:szCs w:val="24"/>
          <w:highlight w:val="none"/>
        </w:rPr>
        <w:t>架构与部署要求</w:t>
      </w:r>
    </w:p>
    <w:p w14:paraId="1C48923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（1）软件架构</w:t>
      </w:r>
    </w:p>
    <w:p w14:paraId="271D4C6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部署模式支持：系统必须支持私有云部署，保障网络安全、数据安全及系统稳定性。私有云部署需为单租户模式，独享虚拟服务器资源，支持 VPN 或专线访问。</w:t>
      </w:r>
    </w:p>
    <w:p w14:paraId="2A08475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接口技术支持：投标人提供的数字孪生系统产品必须具备成熟的接口技术支持，支持多种接口协议（如 OPC UA、Modbus、MQTT、HTTP 等），确保与制水行业异构系统（如 PLC、传感器、SCADA、GIS 等）之间的数据传输及</w:t>
      </w:r>
      <w:r>
        <w:rPr>
          <w:rFonts w:hint="eastAsia" w:ascii="宋体" w:hAnsi="宋体" w:eastAsia="宋体"/>
          <w:color w:val="auto"/>
          <w:sz w:val="24"/>
          <w:szCs w:val="24"/>
          <w:highlight w:val="none"/>
        </w:rPr>
        <w:t>时性</w:t>
      </w:r>
      <w:r>
        <w:rPr>
          <w:rFonts w:ascii="宋体" w:hAnsi="宋体" w:eastAsia="宋体"/>
          <w:color w:val="auto"/>
          <w:sz w:val="24"/>
          <w:szCs w:val="24"/>
          <w:highlight w:val="none"/>
        </w:rPr>
        <w:t>与准确性。</w:t>
      </w:r>
    </w:p>
    <w:p w14:paraId="1AA5E73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（2）硬件架构</w:t>
      </w:r>
    </w:p>
    <w:p w14:paraId="69A38B1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架构设计：投标人需要提供详细的硬件架构设计方案，包括服务器、存储设备、网络设备、终端设备等的配置清单和拓扑结构。硬件架构需满足制水行业高可靠性、高可用性、高性能的要求，支持集群部署和负载均衡。</w:t>
      </w:r>
    </w:p>
    <w:p w14:paraId="421D028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硬件配置与报价：投标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需要提供对应架构下的详细硬件配置清单（包括设备型号、规格参数、数量、厂商等</w:t>
      </w:r>
      <w:r>
        <w:rPr>
          <w:rFonts w:hint="eastAsia" w:ascii="宋体" w:hAnsi="宋体" w:eastAsia="宋体"/>
          <w:color w:val="auto"/>
          <w:sz w:val="24"/>
          <w:szCs w:val="24"/>
          <w:highlight w:val="none"/>
        </w:rPr>
        <w:t>）</w:t>
      </w:r>
      <w:r>
        <w:rPr>
          <w:rFonts w:ascii="宋体" w:hAnsi="宋体" w:eastAsia="宋体"/>
          <w:color w:val="auto"/>
          <w:sz w:val="24"/>
          <w:szCs w:val="24"/>
          <w:highlight w:val="none"/>
        </w:rPr>
        <w:t>，硬件配置需与软件系统性能需求匹配，满足制水业务数据处理、模型运算、三维渲染等功能的硬件资源需求。</w:t>
      </w:r>
    </w:p>
    <w:p w14:paraId="6DF8057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网络拓扑图</w:t>
      </w:r>
      <w:r>
        <w:rPr>
          <w:rFonts w:hint="eastAsia" w:ascii="宋体" w:hAnsi="宋体" w:eastAsia="宋体"/>
          <w:color w:val="auto"/>
          <w:sz w:val="24"/>
          <w:szCs w:val="24"/>
          <w:highlight w:val="none"/>
        </w:rPr>
        <w:t>：实施时，</w:t>
      </w:r>
      <w:r>
        <w:rPr>
          <w:rFonts w:ascii="宋体" w:hAnsi="宋体" w:eastAsia="宋体"/>
          <w:color w:val="auto"/>
          <w:sz w:val="24"/>
          <w:szCs w:val="24"/>
          <w:highlight w:val="none"/>
        </w:rPr>
        <w:t>需要提供清晰的网络拓扑图，明确各硬件设备之间的连接关系、网络协议、带宽要求等。网络架构需考虑制水厂区的物理布局和网络分区（如生产区、办公区、中控室等），保障网络传输的稳定性和安全性，支持厂区内网与外部网络的隔离和数据交换。</w:t>
      </w:r>
    </w:p>
    <w:p w14:paraId="5EF64DB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（3）部署要求</w:t>
      </w:r>
    </w:p>
    <w:p w14:paraId="2A105B3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自动化部署：系统必须支持代码和配置等自动部署，提供便携可调整的自动化部署流程及相关文档，部署过程可通过脚本或工具实现自动化执行，减少人工干预，提高部署效率和准确性。针对制水行业特点，提供部署方案验证机制，确保部署后的系统满足业务需求；</w:t>
      </w:r>
    </w:p>
    <w:p w14:paraId="50874E5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版本管控与发布：系统必须支持二次开发程序的版本管控及多种发布方式，包括一键回滚、灰度发布等方式。版本管控需涵盖代码、配置文件、数据库脚本等所有相关内容，支持版本追溯和差异对比。灰度发布支持按制水业务模块或用户群体分批发布，降低发布风险；</w:t>
      </w:r>
    </w:p>
    <w:p w14:paraId="71D5AD9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部署环境要求：必须明确说明系统部署所需的操作系统、数据库、中间件等软件环境的版本要求和配置参数，支持主流操作系统（Windows Server、Linux等）和数据库（MySQL、Oracle、PostgreSQL等）。针对制水行业现有 IT 环境，提供灵活的环境适配方案，减少环境改造成本；</w:t>
      </w:r>
    </w:p>
    <w:p w14:paraId="2D7113A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部署文档：必须提供详细的部署手册，包括部署前准备、环境配置、安装步骤、参数配置、测试验证、故障排查等内容，部署手册</w:t>
      </w:r>
      <w:r>
        <w:rPr>
          <w:rFonts w:hint="eastAsia" w:ascii="宋体" w:hAnsi="宋体" w:eastAsia="宋体"/>
          <w:color w:val="auto"/>
          <w:sz w:val="24"/>
          <w:szCs w:val="24"/>
          <w:highlight w:val="none"/>
        </w:rPr>
        <w:t>须具备</w:t>
      </w:r>
      <w:r>
        <w:rPr>
          <w:rFonts w:ascii="宋体" w:hAnsi="宋体" w:eastAsia="宋体"/>
          <w:color w:val="auto"/>
          <w:sz w:val="24"/>
          <w:szCs w:val="24"/>
          <w:highlight w:val="none"/>
        </w:rPr>
        <w:t>较强的可操作性，便于水厂 IT 人员或投标人技术人员执行部署工作。</w:t>
      </w:r>
    </w:p>
    <w:p w14:paraId="660AF3E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（4）延展性要求</w:t>
      </w:r>
    </w:p>
    <w:p w14:paraId="4D3C051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本招标文件</w:t>
      </w:r>
      <w:r>
        <w:rPr>
          <w:rFonts w:ascii="宋体" w:hAnsi="宋体" w:eastAsia="宋体"/>
          <w:color w:val="auto"/>
          <w:sz w:val="24"/>
          <w:szCs w:val="24"/>
          <w:highlight w:val="none"/>
        </w:rPr>
        <w:t>所列出的功能场景（如滤池反冲洗预测等）仅为示例，不构成最终必须实施的唯一内容。投标人所提供的机理模型、算法能力及场景应用应具备通用性、可扩展性与可替换性。招标人有权在需求调研及深化设计阶段，对示例场景（如滤池反冲洗预测）进行同类型、同复杂度机理模型及场景应用的替换或调整。若为同量级替换，在不提升整体实施难度与建设范围的前提下，中标报价保持不变，投标人不得另行加价；若为新增功能场景</w:t>
      </w:r>
      <w:r>
        <w:rPr>
          <w:rFonts w:hint="eastAsia" w:ascii="宋体" w:hAnsi="宋体" w:eastAsia="宋体"/>
          <w:color w:val="auto"/>
          <w:sz w:val="24"/>
          <w:szCs w:val="24"/>
          <w:highlight w:val="none"/>
        </w:rPr>
        <w:t>从而改变数量的</w:t>
      </w:r>
      <w:r>
        <w:rPr>
          <w:rFonts w:ascii="宋体" w:hAnsi="宋体" w:eastAsia="宋体"/>
          <w:color w:val="auto"/>
          <w:sz w:val="24"/>
          <w:szCs w:val="24"/>
          <w:highlight w:val="none"/>
        </w:rPr>
        <w:t>，则按投标文件中对应单价不变</w:t>
      </w:r>
      <w:r>
        <w:rPr>
          <w:rFonts w:hint="eastAsia" w:ascii="宋体" w:hAnsi="宋体" w:eastAsia="宋体"/>
          <w:color w:val="auto"/>
          <w:sz w:val="24"/>
          <w:szCs w:val="24"/>
          <w:highlight w:val="none"/>
        </w:rPr>
        <w:t>，</w:t>
      </w:r>
      <w:r>
        <w:rPr>
          <w:rFonts w:ascii="宋体" w:hAnsi="宋体" w:eastAsia="宋体"/>
          <w:color w:val="auto"/>
          <w:sz w:val="24"/>
          <w:szCs w:val="24"/>
          <w:highlight w:val="none"/>
        </w:rPr>
        <w:t>数量据实增减的原则进行结算。</w:t>
      </w:r>
    </w:p>
    <w:p w14:paraId="129D10B7">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无论场景应用如何替换或调整，系统功能、性能、运行效果及验收指标均不得低于招标文件中对应原同量级场景（如滤池反冲洗预测）所要求的标准，确保项目整体建设质量与技术水平不降低。</w:t>
      </w:r>
    </w:p>
    <w:p w14:paraId="2E96F487">
      <w:pPr>
        <w:spacing w:line="360" w:lineRule="auto"/>
        <w:ind w:firstLine="480" w:firstLineChars="200"/>
        <w:rPr>
          <w:rFonts w:hint="eastAsia" w:ascii="宋体" w:hAnsi="宋体" w:eastAsia="宋体"/>
          <w:color w:val="auto"/>
          <w:sz w:val="24"/>
          <w:szCs w:val="24"/>
          <w:highlight w:val="none"/>
        </w:rPr>
      </w:pPr>
    </w:p>
    <w:p w14:paraId="702FB3C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8 </w:t>
      </w:r>
      <w:r>
        <w:rPr>
          <w:rFonts w:hint="eastAsia" w:ascii="宋体" w:hAnsi="宋体" w:eastAsia="宋体"/>
          <w:color w:val="auto"/>
          <w:sz w:val="24"/>
          <w:szCs w:val="24"/>
          <w:highlight w:val="none"/>
        </w:rPr>
        <w:t>项目开发实施要求</w:t>
      </w:r>
    </w:p>
    <w:p w14:paraId="7111109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（1）专业开发团队</w:t>
      </w:r>
    </w:p>
    <w:p w14:paraId="36B56FE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中标后，投标人应当专门为软件开发</w:t>
      </w:r>
      <w:r>
        <w:rPr>
          <w:rFonts w:ascii="宋体" w:hAnsi="宋体" w:eastAsia="宋体"/>
          <w:color w:val="auto"/>
          <w:sz w:val="24"/>
          <w:szCs w:val="24"/>
          <w:highlight w:val="none"/>
        </w:rPr>
        <w:t>成立专业的</w:t>
      </w:r>
      <w:r>
        <w:rPr>
          <w:rFonts w:hint="eastAsia" w:ascii="宋体" w:hAnsi="宋体" w:eastAsia="宋体"/>
          <w:color w:val="auto"/>
          <w:sz w:val="24"/>
          <w:szCs w:val="24"/>
          <w:highlight w:val="none"/>
        </w:rPr>
        <w:t>孪生平台</w:t>
      </w:r>
      <w:r>
        <w:rPr>
          <w:rFonts w:ascii="宋体" w:hAnsi="宋体" w:eastAsia="宋体"/>
          <w:color w:val="auto"/>
          <w:sz w:val="24"/>
          <w:szCs w:val="24"/>
          <w:highlight w:val="none"/>
        </w:rPr>
        <w:t>实施项目组，负责项目管理和项目实施工作，具体包括：</w:t>
      </w:r>
    </w:p>
    <w:p w14:paraId="6992DA0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w:t>
      </w:r>
      <w:r>
        <w:rPr>
          <w:rFonts w:ascii="宋体" w:hAnsi="宋体" w:eastAsia="宋体"/>
          <w:color w:val="auto"/>
          <w:sz w:val="24"/>
          <w:szCs w:val="24"/>
          <w:highlight w:val="none"/>
        </w:rPr>
        <w:t>提出项目的时间计划和安排，并负责项目计划实施和执行监督工作，计划需充分考虑制水行业生产特点，避免影响正常制水流程；</w:t>
      </w:r>
    </w:p>
    <w:p w14:paraId="41C3ABC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w:t>
      </w:r>
      <w:r>
        <w:rPr>
          <w:rFonts w:ascii="宋体" w:hAnsi="宋体" w:eastAsia="宋体"/>
          <w:color w:val="auto"/>
          <w:sz w:val="24"/>
          <w:szCs w:val="24"/>
          <w:highlight w:val="none"/>
        </w:rPr>
        <w:t>负责项目组织架构的建立、项目各个工作小组的分工职责和任务安排，检查各项工作的进展情况；</w:t>
      </w:r>
    </w:p>
    <w:p w14:paraId="0AA15AE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③</w:t>
      </w:r>
      <w:r>
        <w:rPr>
          <w:rFonts w:ascii="宋体" w:hAnsi="宋体" w:eastAsia="宋体"/>
          <w:color w:val="auto"/>
          <w:sz w:val="24"/>
          <w:szCs w:val="24"/>
          <w:highlight w:val="none"/>
        </w:rPr>
        <w:t>负责项目风险和问题的预估、发现、跟踪和协调解决，重点关注制水业务连续性、数据安全、系统兼容性等方面的风险。负责项目的沟通安排，组织项目例会和定期的协调会议，定期向招标人报告项目进展情况和需要关注和解决的事项，并跟进解决项目管理中出现的问题；</w:t>
      </w:r>
    </w:p>
    <w:p w14:paraId="6B28AAC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④</w:t>
      </w:r>
      <w:r>
        <w:rPr>
          <w:rFonts w:ascii="宋体" w:hAnsi="宋体" w:eastAsia="宋体"/>
          <w:color w:val="auto"/>
          <w:sz w:val="24"/>
          <w:szCs w:val="24"/>
          <w:highlight w:val="none"/>
        </w:rPr>
        <w:t>负责项目准备调研、蓝图设计、系统实现、上线切换、上线支持以及运维管理等各项工作的项目管理工作，协助招标人进行项目投产等工作的项目管理工作。对项目的实施过程进行质量监督以确保项目实施的进度和质量，并作出相应报告，重点保障制水核心功能的实现质量。</w:t>
      </w:r>
    </w:p>
    <w:p w14:paraId="122B845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⑤</w:t>
      </w:r>
      <w:r>
        <w:rPr>
          <w:rFonts w:ascii="宋体" w:hAnsi="宋体" w:eastAsia="宋体"/>
          <w:color w:val="auto"/>
          <w:sz w:val="24"/>
          <w:szCs w:val="24"/>
          <w:highlight w:val="none"/>
        </w:rPr>
        <w:t>项目实施过程中必须严格控制程序质量，系统投产后确保该系统安全有效运行，并及时响应和处理相应的运行故障，保障水厂制水生产不受影响。</w:t>
      </w:r>
    </w:p>
    <w:p w14:paraId="2A81739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⑥</w:t>
      </w:r>
      <w:r>
        <w:rPr>
          <w:rFonts w:ascii="宋体" w:hAnsi="宋体" w:eastAsia="宋体"/>
          <w:color w:val="auto"/>
          <w:sz w:val="24"/>
          <w:szCs w:val="24"/>
          <w:highlight w:val="none"/>
        </w:rPr>
        <w:t>在本项目过程中，投标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必须提供开发版本控制流程及方案、配置管理流程及方案、项目质量保证及控制的方法和策略，经招标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审核确认后对文档、程序进行版本管理、配置管理、质量管理。项目实施过程中必须严格按照与招标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签字确认后的需求说明书进行程序设计及编码，依照招标人相关制度要求（包括设计要求、编码规范、文档要求等）进行开发实施工作。</w:t>
      </w:r>
    </w:p>
    <w:p w14:paraId="433C749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（2）项目实施周期要求</w:t>
      </w:r>
    </w:p>
    <w:p w14:paraId="0150E38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实施周期需合理划分阶段，包括需求调研、蓝图设计、系统开发、测试、部署、培训、上线等阶段，每个阶段的时间安排需符合制水行业生产节奏，避免在水厂生产高峰期进行重大系统变更和上线。关键里程碑节点需明确，且需经招标人确认，如需求调研完成、蓝图设计确认、系统测试完成、系统上线等。</w:t>
      </w:r>
    </w:p>
    <w:p w14:paraId="1735676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每个阶段，从开始到结束，必须有充分的资料提交招标人备案，并经确认后方可实行下一个阶段。在需求调研期间，投标人应当关注水厂的工艺运行情况，且同时给予招标人充分的需求提案时间，并经招标人确认后方可视作调研结束，另外，允许招标人在实施过程中动态调整需求，并根据招标人认可的需求进行实时调整软件实施方案。</w:t>
      </w:r>
    </w:p>
    <w:p w14:paraId="76CC4DC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（3）团队人员驻厂要求</w:t>
      </w:r>
    </w:p>
    <w:p w14:paraId="16CFD61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项目团队成员需保持稳定，在项目实施期间无特殊情况不得更换核心成员。为保证项目质量，投标人自合同签订期始，至少安排</w:t>
      </w:r>
      <w:r>
        <w:rPr>
          <w:rFonts w:hint="eastAsia" w:ascii="宋体" w:hAnsi="宋体" w:eastAsia="宋体"/>
          <w:b/>
          <w:bCs/>
          <w:color w:val="auto"/>
          <w:sz w:val="24"/>
          <w:szCs w:val="24"/>
          <w:highlight w:val="none"/>
        </w:rPr>
        <w:t>五位及以上</w:t>
      </w:r>
      <w:r>
        <w:rPr>
          <w:rFonts w:hint="eastAsia" w:ascii="宋体" w:hAnsi="宋体" w:eastAsia="宋体"/>
          <w:color w:val="auto"/>
          <w:sz w:val="24"/>
          <w:szCs w:val="24"/>
          <w:highlight w:val="none"/>
        </w:rPr>
        <w:t>团队人员同时驻现场办公，要求：</w:t>
      </w:r>
    </w:p>
    <w:p w14:paraId="3E543074">
      <w:pPr>
        <w:spacing w:line="360" w:lineRule="auto"/>
        <w:ind w:firstLine="482" w:firstLineChars="200"/>
        <w:rPr>
          <w:rFonts w:hint="eastAsia" w:ascii="宋体" w:hAnsi="宋体" w:eastAsia="宋体"/>
          <w:b/>
          <w:bCs/>
          <w:color w:val="auto"/>
          <w:sz w:val="24"/>
          <w:szCs w:val="24"/>
          <w:highlight w:val="none"/>
          <w:u w:val="single"/>
        </w:rPr>
      </w:pPr>
      <w:r>
        <w:rPr>
          <w:rFonts w:hint="eastAsia" w:ascii="宋体" w:hAnsi="宋体" w:eastAsia="宋体"/>
          <w:b/>
          <w:bCs/>
          <w:color w:val="auto"/>
          <w:sz w:val="24"/>
          <w:szCs w:val="24"/>
          <w:highlight w:val="none"/>
          <w:u w:val="single"/>
        </w:rPr>
        <w:t>▲①为保证软件开发质量以及工期，要求投标人设置</w:t>
      </w:r>
      <w:r>
        <w:rPr>
          <w:rFonts w:ascii="宋体" w:hAnsi="宋体" w:eastAsia="宋体"/>
          <w:b/>
          <w:bCs/>
          <w:color w:val="auto"/>
          <w:sz w:val="24"/>
          <w:szCs w:val="24"/>
          <w:highlight w:val="none"/>
          <w:u w:val="single"/>
        </w:rPr>
        <w:t>现场驻厂</w:t>
      </w:r>
      <w:r>
        <w:rPr>
          <w:rFonts w:hint="eastAsia" w:ascii="宋体" w:hAnsi="宋体" w:eastAsia="宋体"/>
          <w:b/>
          <w:bCs/>
          <w:color w:val="auto"/>
          <w:sz w:val="24"/>
          <w:szCs w:val="24"/>
          <w:highlight w:val="none"/>
          <w:u w:val="single"/>
        </w:rPr>
        <w:t>软件开发团队，驻厂</w:t>
      </w:r>
      <w:r>
        <w:rPr>
          <w:rFonts w:ascii="宋体" w:hAnsi="宋体" w:eastAsia="宋体"/>
          <w:b/>
          <w:bCs/>
          <w:color w:val="auto"/>
          <w:sz w:val="24"/>
          <w:szCs w:val="24"/>
          <w:highlight w:val="none"/>
          <w:u w:val="single"/>
        </w:rPr>
        <w:t>时间不低于12个月，团队</w:t>
      </w:r>
      <w:r>
        <w:rPr>
          <w:rFonts w:hint="eastAsia" w:ascii="宋体" w:hAnsi="宋体" w:eastAsia="宋体"/>
          <w:b/>
          <w:bCs/>
          <w:color w:val="auto"/>
          <w:sz w:val="24"/>
          <w:szCs w:val="24"/>
          <w:highlight w:val="none"/>
          <w:u w:val="single"/>
        </w:rPr>
        <w:t>至少五位人员中，</w:t>
      </w:r>
      <w:r>
        <w:rPr>
          <w:rFonts w:ascii="宋体" w:hAnsi="宋体" w:eastAsia="宋体"/>
          <w:b/>
          <w:bCs/>
          <w:color w:val="auto"/>
          <w:sz w:val="24"/>
          <w:szCs w:val="24"/>
          <w:highlight w:val="none"/>
          <w:u w:val="single"/>
        </w:rPr>
        <w:t>包括3位</w:t>
      </w:r>
      <w:r>
        <w:rPr>
          <w:rFonts w:hint="eastAsia" w:ascii="宋体" w:hAnsi="宋体" w:eastAsia="宋体"/>
          <w:b/>
          <w:bCs/>
          <w:color w:val="auto"/>
          <w:sz w:val="24"/>
          <w:szCs w:val="24"/>
          <w:highlight w:val="none"/>
          <w:u w:val="single"/>
        </w:rPr>
        <w:t>及</w:t>
      </w:r>
      <w:r>
        <w:rPr>
          <w:rFonts w:ascii="宋体" w:hAnsi="宋体" w:eastAsia="宋体"/>
          <w:b/>
          <w:bCs/>
          <w:color w:val="auto"/>
          <w:sz w:val="24"/>
          <w:szCs w:val="24"/>
          <w:highlight w:val="none"/>
          <w:u w:val="single"/>
        </w:rPr>
        <w:t>以上开发人员</w:t>
      </w:r>
      <w:r>
        <w:rPr>
          <w:rFonts w:hint="eastAsia" w:ascii="宋体" w:hAnsi="宋体" w:eastAsia="宋体"/>
          <w:b/>
          <w:bCs/>
          <w:color w:val="auto"/>
          <w:sz w:val="24"/>
          <w:szCs w:val="24"/>
          <w:highlight w:val="none"/>
          <w:u w:val="single"/>
        </w:rPr>
        <w:t>、</w:t>
      </w:r>
      <w:r>
        <w:rPr>
          <w:rFonts w:ascii="宋体" w:hAnsi="宋体" w:eastAsia="宋体"/>
          <w:b/>
          <w:bCs/>
          <w:color w:val="auto"/>
          <w:sz w:val="24"/>
          <w:szCs w:val="24"/>
          <w:highlight w:val="none"/>
          <w:u w:val="single"/>
        </w:rPr>
        <w:t>1位方案人员以及1位实施交付人员；</w:t>
      </w:r>
    </w:p>
    <w:p w14:paraId="3ED3A9A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w:t>
      </w:r>
      <w:r>
        <w:rPr>
          <w:rFonts w:ascii="宋体" w:hAnsi="宋体" w:eastAsia="宋体"/>
          <w:color w:val="auto"/>
          <w:sz w:val="24"/>
          <w:szCs w:val="24"/>
          <w:highlight w:val="none"/>
        </w:rPr>
        <w:tab/>
      </w:r>
      <w:r>
        <w:rPr>
          <w:rFonts w:ascii="宋体" w:hAnsi="宋体" w:eastAsia="宋体"/>
          <w:color w:val="auto"/>
          <w:sz w:val="24"/>
          <w:szCs w:val="24"/>
          <w:highlight w:val="none"/>
        </w:rPr>
        <w:t>所有驻厂人员均</w:t>
      </w:r>
      <w:r>
        <w:rPr>
          <w:rFonts w:hint="eastAsia" w:ascii="宋体" w:hAnsi="宋体" w:eastAsia="宋体"/>
          <w:color w:val="auto"/>
          <w:sz w:val="24"/>
          <w:szCs w:val="24"/>
          <w:highlight w:val="none"/>
        </w:rPr>
        <w:t>须</w:t>
      </w:r>
      <w:r>
        <w:rPr>
          <w:rFonts w:ascii="宋体" w:hAnsi="宋体" w:eastAsia="宋体"/>
          <w:color w:val="auto"/>
          <w:sz w:val="24"/>
          <w:szCs w:val="24"/>
          <w:highlight w:val="none"/>
        </w:rPr>
        <w:t>在驻厂前通过招标</w:t>
      </w:r>
      <w:r>
        <w:rPr>
          <w:rFonts w:hint="eastAsia" w:ascii="宋体" w:hAnsi="宋体" w:eastAsia="宋体"/>
          <w:color w:val="auto"/>
          <w:sz w:val="24"/>
          <w:szCs w:val="24"/>
          <w:highlight w:val="none"/>
        </w:rPr>
        <w:t>人认可</w:t>
      </w:r>
      <w:r>
        <w:rPr>
          <w:rFonts w:ascii="宋体" w:hAnsi="宋体" w:eastAsia="宋体"/>
          <w:color w:val="auto"/>
          <w:sz w:val="24"/>
          <w:szCs w:val="24"/>
          <w:highlight w:val="none"/>
        </w:rPr>
        <w:t>。</w:t>
      </w:r>
      <w:r>
        <w:rPr>
          <w:rFonts w:hint="eastAsia" w:ascii="宋体" w:hAnsi="宋体" w:eastAsia="宋体"/>
          <w:color w:val="auto"/>
          <w:sz w:val="24"/>
          <w:szCs w:val="24"/>
          <w:highlight w:val="none"/>
        </w:rPr>
        <w:t>实施过程中，</w:t>
      </w:r>
      <w:r>
        <w:rPr>
          <w:rFonts w:ascii="宋体" w:hAnsi="宋体" w:eastAsia="宋体"/>
          <w:color w:val="auto"/>
          <w:sz w:val="24"/>
          <w:szCs w:val="24"/>
          <w:highlight w:val="none"/>
        </w:rPr>
        <w:t>招标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有权要求投标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更换驻厂人员；现场驻厂人员需专职服务于本项目，服从招标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管理。</w:t>
      </w:r>
    </w:p>
    <w:p w14:paraId="592071D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③</w:t>
      </w:r>
      <w:r>
        <w:rPr>
          <w:rFonts w:ascii="宋体" w:hAnsi="宋体" w:eastAsia="宋体"/>
          <w:color w:val="auto"/>
          <w:sz w:val="24"/>
          <w:szCs w:val="24"/>
          <w:highlight w:val="none"/>
        </w:rPr>
        <w:tab/>
      </w:r>
      <w:r>
        <w:rPr>
          <w:rFonts w:ascii="宋体" w:hAnsi="宋体" w:eastAsia="宋体"/>
          <w:color w:val="auto"/>
          <w:sz w:val="24"/>
          <w:szCs w:val="24"/>
          <w:highlight w:val="none"/>
        </w:rPr>
        <w:t>投标人如需更换驻厂人员需提前征得招标人书面同意，并确保更换后的成员具备同等或更高的专业能力。</w:t>
      </w:r>
    </w:p>
    <w:p w14:paraId="4CBD115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④投标人须自行承担驻厂期间的一切费用，招标人不提供除因软件开发所需，施工现场外的，任何一切场所。</w:t>
      </w:r>
    </w:p>
    <w:p w14:paraId="0C4EF93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（4）培训组织方式</w:t>
      </w:r>
    </w:p>
    <w:p w14:paraId="4CBB9F2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①投标人必须制定详细的培训计划，明确培训目标、培训对象、培训内容、培训方式、培训时间、培训地点等。培训方式可采用现场培训、线上培训、手把手教学、案例分析、实操演练等多种方式相结合，根据不同培训对象和培训内容选择合适的培训方式。培训需分层次进行，确保不同岗位的用户都能掌握相关的系统操作和知识。培训过程中需提供充分的培训资料和实操环境，确保培训效果。</w:t>
      </w:r>
    </w:p>
    <w:p w14:paraId="54D6664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②系统管理培训：面向水厂</w:t>
      </w:r>
      <w:r>
        <w:rPr>
          <w:rFonts w:ascii="宋体" w:hAnsi="宋体" w:eastAsia="宋体"/>
          <w:color w:val="auto"/>
          <w:sz w:val="24"/>
          <w:szCs w:val="24"/>
          <w:highlight w:val="none"/>
        </w:rPr>
        <w:t xml:space="preserve"> IT 管理人员和系统管理员，必须提供系统管理培训。培训内容包括系统架构、用户管理、权限配置、数据管理、设备接入管理、接口管理、系统监控、故障排查、备份与恢复、系统升级等。培训需确保系统管理员具备独立进行系统管理和维护的能力，能够解决系统运行过程中出现的常见问题。</w:t>
      </w:r>
    </w:p>
    <w:p w14:paraId="401E7EF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③二次开发工具培训：面向水厂技术开发人员，必须提供二次开发工具培训。培训内容包括系统开发接口、开发环境搭建、二次开发流程、代码编写规范、调试方法、模型扩展等。培训需确保技术开发人员具备独立进行系统二次开发和功能扩展的能力，能够根据水厂业务发展需求进行定制化开发。</w:t>
      </w:r>
    </w:p>
    <w:p w14:paraId="6CF9CD61">
      <w:pPr>
        <w:spacing w:line="360" w:lineRule="auto"/>
        <w:ind w:firstLine="480" w:firstLineChars="200"/>
        <w:rPr>
          <w:rFonts w:hint="eastAsia" w:ascii="宋体" w:hAnsi="宋体" w:eastAsia="宋体"/>
          <w:color w:val="auto"/>
          <w:sz w:val="24"/>
          <w:szCs w:val="24"/>
          <w:highlight w:val="none"/>
        </w:rPr>
      </w:pPr>
    </w:p>
    <w:p w14:paraId="4648E18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9 </w:t>
      </w:r>
      <w:r>
        <w:rPr>
          <w:rFonts w:hint="eastAsia" w:ascii="宋体" w:hAnsi="宋体" w:eastAsia="宋体"/>
          <w:color w:val="auto"/>
          <w:sz w:val="24"/>
          <w:szCs w:val="24"/>
          <w:highlight w:val="none"/>
        </w:rPr>
        <w:t>验收要求</w:t>
      </w:r>
    </w:p>
    <w:p w14:paraId="7501937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本软件平台开发验收应作为整体项目验收的一个子项，工程竣工前，由投标人单独递交本软件的专项验收申请，最终验收结论作为本项目整体验收子项结论点，如验收不合格，视作整体验收不合格。</w:t>
      </w:r>
    </w:p>
    <w:p w14:paraId="58844E9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该专项也分为以下几块子项，具体要求如下：</w:t>
      </w:r>
    </w:p>
    <w:p w14:paraId="66C806F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（1）功能验收</w:t>
      </w:r>
    </w:p>
    <w:p w14:paraId="22BF30B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招标人对数字孪生系统的所有功能进行全面验收，包括孪生平台底座建设、三维孪生展示、智能工艺优化算法与软件等所有模块的功能。系统必须满足招标人的现有需求，各模块应用情况正常，功能实现与需求说明书和蓝图设计方案一致。确认二次开发功能符合要求，后期规划功能具备可扩展性。针对制水行业关键功能（如水质监测、工艺优化、设备预警、调度管理等）需进行重点验收，确保满足实际业务需求。</w:t>
      </w:r>
    </w:p>
    <w:p w14:paraId="1BBC4B79">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（2）流程验收</w:t>
      </w:r>
    </w:p>
    <w:p w14:paraId="21A831E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在项目交付过程中，招标人会对系统中所有业务流程进行验收，确保蓝图阶段提出的应固化的流程已纳入到系统中，流程设计符合制水行业业务规范和水厂实际操作流程，流程逻辑清晰、设置合理，能够正常流转。包括设备维护流程、工艺调整流程、应急处置流程、数据上报流程等，确保流程的实用性和高效性。</w:t>
      </w:r>
    </w:p>
    <w:p w14:paraId="4C8E652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（3）二次开发验收</w:t>
      </w:r>
    </w:p>
    <w:p w14:paraId="0DCC1A0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招标人会对系统中的二次开发模块进行全面验收，包括模块功能实现、与原有系统的集成性、系统升级兼容性等。二次开发模块需满足制水行业特定业务需求，功能实现准确，性能稳定，与系统其他模块协同工作正常，不影响系统整体稳定性和性能。二次开发代码需符合编码规范，具备良好的可读性和可维护性。</w:t>
      </w:r>
    </w:p>
    <w:p w14:paraId="6A10797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（4）上线指标验收</w:t>
      </w:r>
    </w:p>
    <w:p w14:paraId="1510465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在系统上线后，招标人对项目总体目标的达成情况进行验收，是否如期如质地达成项目建设目标。达成效益需通过数字量化、指标化体现，投标人需按照招标文件各分块功能点所述要求，对照提供详细的量化指标分析报告，结合系统运行数据和实际业务数据进行量化分析。</w:t>
      </w:r>
    </w:p>
    <w:p w14:paraId="2C671A0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（5）交付文档验收</w:t>
      </w:r>
    </w:p>
    <w:p w14:paraId="0A5D33CA">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投标人必须保证系统稳定运行的文件完整，各种功能说明材料必须可以指导使用者日常的操作使用。交付材料需包括但不限于：</w:t>
      </w:r>
    </w:p>
    <w:p w14:paraId="3498924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项目3D模型源文件；</w:t>
      </w:r>
    </w:p>
    <w:p w14:paraId="5C310CC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·系统集成设计文档（含远程服务中心集成、消息推送、3D模型渲染）；</w:t>
      </w:r>
    </w:p>
    <w:p w14:paraId="60C41DB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·数据开发集成文档（含数据字典）；</w:t>
      </w:r>
    </w:p>
    <w:p w14:paraId="5EB4ACC7">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·UI 设计文档；</w:t>
      </w:r>
    </w:p>
    <w:p w14:paraId="54552A14">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·大屏开发代码及源文件；</w:t>
      </w:r>
    </w:p>
    <w:p w14:paraId="623C2EA9">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·需求说明文档；</w:t>
      </w:r>
    </w:p>
    <w:p w14:paraId="39D6EAB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·蓝图设计方案；</w:t>
      </w:r>
    </w:p>
    <w:p w14:paraId="04F7B98A">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·技术架构方案；</w:t>
      </w:r>
    </w:p>
    <w:p w14:paraId="2E95A00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·培训文档；</w:t>
      </w:r>
    </w:p>
    <w:p w14:paraId="3D29E00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·测试报告；</w:t>
      </w:r>
    </w:p>
    <w:p w14:paraId="0A851796">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·上线报告；</w:t>
      </w:r>
    </w:p>
    <w:p w14:paraId="2EE68632">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·运维手册；</w:t>
      </w:r>
    </w:p>
    <w:p w14:paraId="5CB7088D">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·源代码（二次开发部分）；</w:t>
      </w:r>
    </w:p>
    <w:p w14:paraId="74CFE1A3">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·接口设计文档。</w:t>
      </w:r>
    </w:p>
    <w:p w14:paraId="661010F1">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所有交付文档需齐全、规范、准确，符合制水行业标准和招标人要求，具备较强的实用性和指导性。</w:t>
      </w:r>
    </w:p>
    <w:p w14:paraId="1166C898">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（6）软件测评验收</w:t>
      </w:r>
    </w:p>
    <w:p w14:paraId="2F2A16E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系统完成后，由投标人选取符合软件评测资质要求的专业测评第三方单位进行测评，并获取测评合格的报告，同时按照测评结果进行整改，所有费用包含在投标总价中，招标人不再支付额外费用。</w:t>
      </w:r>
    </w:p>
    <w:p w14:paraId="7CBE8CA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（7）专家验收</w:t>
      </w:r>
    </w:p>
    <w:p w14:paraId="352643C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本软件平台专项验收，由招标人和投标人双方共同选取相关专业的验收专家参与，所涉及到的专家费用，验收过程的一切费用，均包含在总价中，均由投标人承担。</w:t>
      </w:r>
    </w:p>
    <w:p w14:paraId="1803C93F">
      <w:pPr>
        <w:spacing w:line="360" w:lineRule="auto"/>
        <w:ind w:firstLine="480" w:firstLineChars="200"/>
        <w:rPr>
          <w:rFonts w:hint="eastAsia" w:ascii="宋体" w:hAnsi="宋体" w:eastAsia="宋体"/>
          <w:color w:val="auto"/>
          <w:sz w:val="24"/>
          <w:szCs w:val="24"/>
          <w:highlight w:val="none"/>
        </w:rPr>
      </w:pPr>
    </w:p>
    <w:p w14:paraId="644C2B15">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10 </w:t>
      </w:r>
      <w:r>
        <w:rPr>
          <w:rFonts w:hint="eastAsia" w:ascii="宋体" w:hAnsi="宋体" w:eastAsia="宋体"/>
          <w:color w:val="auto"/>
          <w:sz w:val="24"/>
          <w:szCs w:val="24"/>
          <w:highlight w:val="none"/>
        </w:rPr>
        <w:t>质保期售后要求</w:t>
      </w:r>
    </w:p>
    <w:p w14:paraId="591DC37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（1）质保期：本软件平台投标人质保期参照招标文件合同模板及技术加分项要求，最终以投标人承诺函为准。</w:t>
      </w:r>
    </w:p>
    <w:p w14:paraId="65E13360">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（2）售后服务能力</w:t>
      </w:r>
    </w:p>
    <w:p w14:paraId="0B7CE715">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必须有能力提供持久、及时和专业的技术支持服务，服务范围不局限于系统故障维修，还应包括技术咨询、系统优化、功能升级、数据备份与恢复等全方位的服务，帮助招标人提升制水运营管理水平。具体服务内容包括：</w:t>
      </w:r>
    </w:p>
    <w:p w14:paraId="51B9D81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提供完整、有效和及时的软件技术服务，包括系统安装、部署、调试、BUG 修改及缺陷修复等；</w:t>
      </w:r>
    </w:p>
    <w:p w14:paraId="61A48EF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提供软件产品相关的技术支持及咨询服务，解答招标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在系统使用过程中遇到的各种技术问题；</w:t>
      </w:r>
    </w:p>
    <w:p w14:paraId="010CE5E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拥有专业的技术方案解决中心，具备强大的技术解决能力和系统故障恢复及原因排查能力；</w:t>
      </w:r>
    </w:p>
    <w:p w14:paraId="66DBCE4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配合招标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完成软件产品的应急预案演练，提升招标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应对系统突发故障的能力；</w:t>
      </w:r>
    </w:p>
    <w:p w14:paraId="1984E544">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提供软件持续的升级服务，及时向招标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通报软件产品升级情况，若招标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需要对软件产品升级，投标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应提供升级版本和相应的技术支持服务，升级内容需结合制水行业技术发展和招标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业务需求。</w:t>
      </w:r>
    </w:p>
    <w:p w14:paraId="1A5C297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3</w:t>
      </w:r>
      <w:r>
        <w:rPr>
          <w:rFonts w:hint="eastAsia" w:ascii="宋体" w:hAnsi="宋体" w:eastAsia="宋体"/>
          <w:color w:val="auto"/>
          <w:sz w:val="24"/>
          <w:szCs w:val="24"/>
          <w:highlight w:val="none"/>
        </w:rPr>
        <w:t>）售后服务方式要求</w:t>
      </w:r>
    </w:p>
    <w:p w14:paraId="5CB0545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投标人必须提供</w:t>
      </w:r>
      <w:r>
        <w:rPr>
          <w:rFonts w:ascii="宋体" w:hAnsi="宋体" w:eastAsia="宋体"/>
          <w:color w:val="auto"/>
          <w:sz w:val="24"/>
          <w:szCs w:val="24"/>
          <w:highlight w:val="none"/>
        </w:rPr>
        <w:t xml:space="preserve"> E-mail、传真、电话、远程协助、现场服务等多种形式的技术支持服务，随时响应招标人的技术问题咨询。具体服务方式包括：</w:t>
      </w:r>
    </w:p>
    <w:p w14:paraId="73A03C5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远程技术支持：当系统出现故障时，经招标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许可后，投标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可以远程</w:t>
      </w:r>
      <w:r>
        <w:rPr>
          <w:rFonts w:hint="eastAsia" w:ascii="宋体" w:hAnsi="宋体" w:eastAsia="宋体"/>
          <w:color w:val="auto"/>
          <w:sz w:val="24"/>
          <w:szCs w:val="24"/>
          <w:highlight w:val="none"/>
        </w:rPr>
        <w:t>登录</w:t>
      </w:r>
      <w:r>
        <w:rPr>
          <w:rFonts w:ascii="宋体" w:hAnsi="宋体" w:eastAsia="宋体"/>
          <w:color w:val="auto"/>
          <w:sz w:val="24"/>
          <w:szCs w:val="24"/>
          <w:highlight w:val="none"/>
        </w:rPr>
        <w:t>系统，进行故障分析、问题定位并提供解决方案。对系统进行的任何配置、数据改动及其它可能对系统和业务造成不良影响的操作，必须经招标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确认后方可进行。</w:t>
      </w:r>
    </w:p>
    <w:p w14:paraId="65387C7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定期巡检跟踪：项目验收完毕后，投标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需要定期进行电话回访、现场巡检，跟踪系统使用情况，听取招标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意见和建议，及时分析系统存在的问题，并给予解决。定期巡检频率</w:t>
      </w:r>
      <w:r>
        <w:rPr>
          <w:rFonts w:hint="eastAsia" w:ascii="宋体" w:hAnsi="宋体" w:eastAsia="宋体"/>
          <w:color w:val="auto"/>
          <w:sz w:val="24"/>
          <w:szCs w:val="24"/>
          <w:highlight w:val="none"/>
        </w:rPr>
        <w:t>至少</w:t>
      </w:r>
      <w:r>
        <w:rPr>
          <w:rFonts w:ascii="宋体" w:hAnsi="宋体" w:eastAsia="宋体"/>
          <w:color w:val="auto"/>
          <w:sz w:val="24"/>
          <w:szCs w:val="24"/>
          <w:highlight w:val="none"/>
        </w:rPr>
        <w:t>为：第一个月每周1次，第二个月每两周1次，第三个月起每月1次，巡检内容包括系统运行状态检查、数据备份检查、性能优化建议等。</w:t>
      </w:r>
      <w:r>
        <w:rPr>
          <w:rFonts w:hint="eastAsia" w:ascii="宋体" w:hAnsi="宋体" w:eastAsia="宋体"/>
          <w:color w:val="auto"/>
          <w:sz w:val="24"/>
          <w:szCs w:val="24"/>
          <w:highlight w:val="none"/>
        </w:rPr>
        <w:t>并提供巡检报告。</w:t>
      </w:r>
    </w:p>
    <w:p w14:paraId="430B1853">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现场服务：当系统运行环境出现严重故障，或因更换服务器等原因需要重新搭建系统，投标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应及时提供切实可行的建议；通过远程支持不能及时解决问题时，投标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需派遣技术支持人员在</w:t>
      </w:r>
      <w:r>
        <w:rPr>
          <w:rFonts w:hint="eastAsia" w:ascii="宋体" w:hAnsi="宋体" w:eastAsia="宋体"/>
          <w:color w:val="auto"/>
          <w:sz w:val="24"/>
          <w:szCs w:val="24"/>
          <w:highlight w:val="none"/>
        </w:rPr>
        <w:t>一周内</w:t>
      </w:r>
      <w:r>
        <w:rPr>
          <w:rFonts w:ascii="宋体" w:hAnsi="宋体" w:eastAsia="宋体"/>
          <w:color w:val="auto"/>
          <w:sz w:val="24"/>
          <w:szCs w:val="24"/>
          <w:highlight w:val="none"/>
        </w:rPr>
        <w:t>赶赴现场，协助招标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完成故障排除、系统升级或迁移操作，对系统进行完整性检查并跟踪运行情况。</w:t>
      </w:r>
    </w:p>
    <w:p w14:paraId="1BB10C1C">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（4）售后质量要求</w:t>
      </w:r>
    </w:p>
    <w:p w14:paraId="722A4D7C">
      <w:pPr>
        <w:spacing w:line="360" w:lineRule="auto"/>
        <w:ind w:firstLine="480" w:firstLineChars="200"/>
        <w:rPr>
          <w:rFonts w:hint="eastAsia" w:ascii="宋体" w:hAnsi="宋体" w:eastAsia="宋体"/>
          <w:color w:val="auto"/>
          <w:sz w:val="24"/>
          <w:szCs w:val="24"/>
          <w:highlight w:val="none"/>
        </w:rPr>
      </w:pPr>
      <w:r>
        <w:rPr>
          <w:rFonts w:ascii="宋体" w:hAnsi="宋体" w:eastAsia="宋体"/>
          <w:color w:val="auto"/>
          <w:sz w:val="24"/>
          <w:szCs w:val="24"/>
          <w:highlight w:val="none"/>
        </w:rPr>
        <w:t>在服务期内，提供 7×24 小时电话热线咨询服务，确保招标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在遇到问题时能够及时联系到技术支持人员。投标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响应时间要求如下：</w:t>
      </w:r>
    </w:p>
    <w:p w14:paraId="5BEB7A8B">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系统致命错误（造成系统停机或中断制水业务的错误）：投标人需在10分钟内响应，半小时内提供远程故障排查方案并尝试解决，如远程无法解决，需2小时内到达现场解决问题；</w:t>
      </w:r>
    </w:p>
    <w:p w14:paraId="73C900EF">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系统严重错误（对系统运行有较大影响，影响制水业务正常开展，但不致导致系统停机或完全无法使用的错误）：投标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需在15分钟内响应，并在1小时内针对问题提供技术支持和解决方案；</w:t>
      </w:r>
    </w:p>
    <w:p w14:paraId="0135B3E2">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系统一般错误（对系统运行有一定影响，但不妨碍制水核心业务正常运行的错误）：投标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需在1小时内响应，并在1个工作日内针对问题提供技术支持和解决方案；</w:t>
      </w:r>
    </w:p>
    <w:p w14:paraId="04429DAD">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·技术咨询：投标人需在</w:t>
      </w:r>
      <w:r>
        <w:rPr>
          <w:rFonts w:ascii="宋体" w:hAnsi="宋体" w:eastAsia="宋体"/>
          <w:color w:val="auto"/>
          <w:sz w:val="24"/>
          <w:szCs w:val="24"/>
          <w:highlight w:val="none"/>
        </w:rPr>
        <w:t>2小时内响应，对于复杂问题需在1个工作日内提供详细的咨询解答。</w:t>
      </w:r>
    </w:p>
    <w:p w14:paraId="0AA7AEA6">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r>
        <w:rPr>
          <w:rFonts w:ascii="宋体" w:hAnsi="宋体" w:eastAsia="宋体"/>
          <w:color w:val="auto"/>
          <w:sz w:val="24"/>
          <w:szCs w:val="24"/>
          <w:highlight w:val="none"/>
        </w:rPr>
        <w:t>投标人需建立完善的服务质量监督机制，定期对服务质量进行评估，收集招标人反馈意见，不断提升服务质量。若投标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未达到约定的服务质量要求，招标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有权提出异议，投标</w:t>
      </w:r>
      <w:r>
        <w:rPr>
          <w:rFonts w:hint="eastAsia" w:ascii="宋体" w:hAnsi="宋体" w:eastAsia="宋体"/>
          <w:color w:val="auto"/>
          <w:sz w:val="24"/>
          <w:szCs w:val="24"/>
          <w:highlight w:val="none"/>
        </w:rPr>
        <w:t>人</w:t>
      </w:r>
      <w:r>
        <w:rPr>
          <w:rFonts w:ascii="宋体" w:hAnsi="宋体" w:eastAsia="宋体"/>
          <w:color w:val="auto"/>
          <w:sz w:val="24"/>
          <w:szCs w:val="24"/>
          <w:highlight w:val="none"/>
        </w:rPr>
        <w:t>需在规定时间内进行整改。</w:t>
      </w:r>
    </w:p>
    <w:p w14:paraId="5DE3C923">
      <w:pPr>
        <w:spacing w:line="360" w:lineRule="auto"/>
        <w:ind w:firstLine="480" w:firstLineChars="200"/>
        <w:rPr>
          <w:rFonts w:hint="eastAsia" w:ascii="宋体" w:hAnsi="宋体" w:eastAsia="宋体"/>
          <w:color w:val="auto"/>
          <w:sz w:val="24"/>
          <w:szCs w:val="24"/>
          <w:highlight w:val="none"/>
        </w:rPr>
      </w:pPr>
    </w:p>
    <w:p w14:paraId="06A83272">
      <w:pPr>
        <w:spacing w:line="360" w:lineRule="auto"/>
        <w:ind w:firstLine="480" w:firstLineChars="200"/>
        <w:rPr>
          <w:rFonts w:hint="eastAsia" w:ascii="宋体" w:hAnsi="宋体" w:eastAsia="宋体"/>
          <w:color w:val="auto"/>
          <w:sz w:val="24"/>
          <w:szCs w:val="24"/>
          <w:highlight w:val="none"/>
        </w:rPr>
      </w:pPr>
    </w:p>
    <w:p w14:paraId="7DA3E639">
      <w:pPr>
        <w:spacing w:line="360" w:lineRule="auto"/>
        <w:ind w:firstLine="480" w:firstLineChars="200"/>
        <w:rPr>
          <w:rFonts w:hint="eastAsia" w:ascii="宋体" w:hAnsi="宋体" w:eastAsia="宋体"/>
          <w:color w:val="auto"/>
          <w:sz w:val="24"/>
          <w:szCs w:val="24"/>
          <w:highlight w:val="none"/>
        </w:rPr>
      </w:pPr>
    </w:p>
    <w:p w14:paraId="13C41C5C">
      <w:pPr>
        <w:spacing w:line="360" w:lineRule="auto"/>
        <w:ind w:firstLine="480" w:firstLineChars="200"/>
        <w:rPr>
          <w:rFonts w:hint="eastAsia" w:ascii="宋体" w:hAnsi="宋体" w:eastAsia="宋体"/>
          <w:color w:val="auto"/>
          <w:sz w:val="24"/>
          <w:szCs w:val="24"/>
          <w:highlight w:val="none"/>
        </w:rPr>
      </w:pPr>
    </w:p>
    <w:p w14:paraId="6580AE71">
      <w:pPr>
        <w:spacing w:line="360" w:lineRule="auto"/>
        <w:ind w:firstLine="480" w:firstLineChars="200"/>
        <w:rPr>
          <w:rFonts w:hint="eastAsia" w:ascii="宋体" w:hAnsi="宋体" w:eastAsia="宋体"/>
          <w:color w:val="auto"/>
          <w:sz w:val="24"/>
          <w:szCs w:val="24"/>
          <w:highlight w:val="none"/>
        </w:rPr>
      </w:pPr>
    </w:p>
    <w:p w14:paraId="14B107A9">
      <w:pPr>
        <w:spacing w:line="360" w:lineRule="auto"/>
        <w:ind w:firstLine="480" w:firstLineChars="200"/>
        <w:rPr>
          <w:rFonts w:hint="eastAsia" w:ascii="宋体" w:hAnsi="宋体" w:eastAsia="宋体"/>
          <w:color w:val="auto"/>
          <w:sz w:val="24"/>
          <w:szCs w:val="24"/>
          <w:highlight w:val="none"/>
        </w:rPr>
        <w:sectPr>
          <w:pgSz w:w="11907" w:h="16840"/>
          <w:pgMar w:top="1418" w:right="1559" w:bottom="1418" w:left="1474" w:header="0" w:footer="723" w:gutter="0"/>
          <w:cols w:space="720" w:num="1"/>
          <w:docGrid w:linePitch="286" w:charSpace="0"/>
        </w:sectPr>
      </w:pPr>
    </w:p>
    <w:p w14:paraId="667F935E">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第三部分：招标文件要求提供的相关证明材料</w:t>
      </w:r>
    </w:p>
    <w:tbl>
      <w:tblPr>
        <w:tblStyle w:val="45"/>
        <w:tblW w:w="14401"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1"/>
        <w:gridCol w:w="2017"/>
        <w:gridCol w:w="1283"/>
        <w:gridCol w:w="10250"/>
      </w:tblGrid>
      <w:tr w14:paraId="5D24FE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1" w:type="dxa"/>
            <w:tcBorders>
              <w:top w:val="single" w:color="auto" w:sz="4" w:space="0"/>
              <w:left w:val="single" w:color="auto" w:sz="4" w:space="0"/>
              <w:bottom w:val="single" w:color="auto" w:sz="4" w:space="0"/>
              <w:right w:val="single" w:color="auto" w:sz="4" w:space="0"/>
            </w:tcBorders>
            <w:vAlign w:val="center"/>
          </w:tcPr>
          <w:p w14:paraId="47456719">
            <w:pPr>
              <w:jc w:val="center"/>
              <w:rPr>
                <w:rFonts w:ascii="宋体" w:hAnsi="宋体"/>
                <w:color w:val="auto"/>
                <w:highlight w:val="none"/>
              </w:rPr>
            </w:pPr>
            <w:r>
              <w:rPr>
                <w:rFonts w:hint="eastAsia" w:ascii="宋体" w:hAnsi="宋体"/>
                <w:color w:val="auto"/>
                <w:highlight w:val="none"/>
              </w:rPr>
              <w:t>序号</w:t>
            </w:r>
          </w:p>
        </w:tc>
        <w:tc>
          <w:tcPr>
            <w:tcW w:w="2017" w:type="dxa"/>
            <w:tcBorders>
              <w:top w:val="single" w:color="auto" w:sz="4" w:space="0"/>
              <w:left w:val="single" w:color="auto" w:sz="4" w:space="0"/>
              <w:bottom w:val="single" w:color="auto" w:sz="4" w:space="0"/>
              <w:right w:val="single" w:color="auto" w:sz="4" w:space="0"/>
            </w:tcBorders>
            <w:vAlign w:val="center"/>
          </w:tcPr>
          <w:p w14:paraId="4C90FDC7">
            <w:pPr>
              <w:jc w:val="center"/>
              <w:rPr>
                <w:rFonts w:ascii="宋体" w:hAnsi="宋体"/>
                <w:color w:val="auto"/>
                <w:highlight w:val="none"/>
              </w:rPr>
            </w:pPr>
            <w:r>
              <w:rPr>
                <w:rFonts w:hint="eastAsia" w:ascii="宋体" w:hAnsi="宋体"/>
                <w:color w:val="auto"/>
                <w:highlight w:val="none"/>
              </w:rPr>
              <w:t>产品名称</w:t>
            </w:r>
          </w:p>
        </w:tc>
        <w:tc>
          <w:tcPr>
            <w:tcW w:w="1283" w:type="dxa"/>
            <w:tcBorders>
              <w:top w:val="single" w:color="auto" w:sz="4" w:space="0"/>
              <w:left w:val="single" w:color="auto" w:sz="4" w:space="0"/>
              <w:bottom w:val="single" w:color="auto" w:sz="4" w:space="0"/>
              <w:right w:val="single" w:color="auto" w:sz="4" w:space="0"/>
            </w:tcBorders>
            <w:vAlign w:val="center"/>
          </w:tcPr>
          <w:p w14:paraId="71649102">
            <w:pPr>
              <w:jc w:val="center"/>
              <w:rPr>
                <w:rFonts w:ascii="宋体" w:hAnsi="宋体"/>
                <w:color w:val="auto"/>
                <w:highlight w:val="none"/>
              </w:rPr>
            </w:pPr>
            <w:r>
              <w:rPr>
                <w:rFonts w:hint="eastAsia" w:ascii="宋体" w:hAnsi="宋体"/>
                <w:color w:val="auto"/>
                <w:highlight w:val="none"/>
              </w:rPr>
              <w:t>产品对应招标文件页码</w:t>
            </w:r>
          </w:p>
        </w:tc>
        <w:tc>
          <w:tcPr>
            <w:tcW w:w="10250" w:type="dxa"/>
            <w:tcBorders>
              <w:top w:val="single" w:color="auto" w:sz="4" w:space="0"/>
              <w:left w:val="single" w:color="auto" w:sz="4" w:space="0"/>
              <w:bottom w:val="single" w:color="auto" w:sz="4" w:space="0"/>
              <w:right w:val="single" w:color="auto" w:sz="4" w:space="0"/>
            </w:tcBorders>
            <w:vAlign w:val="center"/>
          </w:tcPr>
          <w:p w14:paraId="3A1BF223">
            <w:pPr>
              <w:jc w:val="center"/>
              <w:rPr>
                <w:rFonts w:hint="eastAsia" w:ascii="宋体" w:hAnsi="宋体" w:eastAsia="宋体"/>
                <w:color w:val="auto"/>
                <w:highlight w:val="none"/>
              </w:rPr>
            </w:pPr>
            <w:r>
              <w:rPr>
                <w:rFonts w:hint="eastAsia" w:ascii="宋体" w:hAnsi="宋体" w:eastAsia="宋体"/>
                <w:color w:val="auto"/>
                <w:highlight w:val="none"/>
              </w:rPr>
              <w:t>招标文件要求提供的相关证明材料</w:t>
            </w:r>
          </w:p>
        </w:tc>
      </w:tr>
      <w:tr w14:paraId="7AF33D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23" w:hRule="atLeast"/>
        </w:trPr>
        <w:tc>
          <w:tcPr>
            <w:tcW w:w="851" w:type="dxa"/>
            <w:vMerge w:val="restart"/>
            <w:tcBorders>
              <w:top w:val="single" w:color="auto" w:sz="4" w:space="0"/>
              <w:left w:val="single" w:color="auto" w:sz="4" w:space="0"/>
              <w:right w:val="single" w:color="auto" w:sz="4" w:space="0"/>
            </w:tcBorders>
            <w:vAlign w:val="center"/>
          </w:tcPr>
          <w:p w14:paraId="6F4A59FB">
            <w:pPr>
              <w:jc w:val="center"/>
              <w:rPr>
                <w:rFonts w:hint="eastAsia" w:ascii="宋体" w:hAnsi="宋体" w:eastAsia="宋体"/>
                <w:color w:val="auto"/>
                <w:highlight w:val="none"/>
              </w:rPr>
            </w:pPr>
            <w:r>
              <w:rPr>
                <w:rFonts w:hint="eastAsia" w:ascii="宋体" w:hAnsi="宋体" w:eastAsia="宋体"/>
                <w:color w:val="auto"/>
                <w:highlight w:val="none"/>
              </w:rPr>
              <w:t>1</w:t>
            </w:r>
          </w:p>
        </w:tc>
        <w:tc>
          <w:tcPr>
            <w:tcW w:w="2017" w:type="dxa"/>
            <w:vMerge w:val="restart"/>
            <w:tcBorders>
              <w:top w:val="single" w:color="auto" w:sz="4" w:space="0"/>
              <w:left w:val="single" w:color="auto" w:sz="4" w:space="0"/>
              <w:right w:val="single" w:color="auto" w:sz="4" w:space="0"/>
            </w:tcBorders>
            <w:vAlign w:val="center"/>
          </w:tcPr>
          <w:p w14:paraId="126AE20E">
            <w:pPr>
              <w:spacing w:before="120" w:beforeLines="50"/>
              <w:jc w:val="center"/>
              <w:rPr>
                <w:rFonts w:ascii="宋体" w:hAnsi="宋体"/>
                <w:color w:val="auto"/>
                <w:highlight w:val="none"/>
              </w:rPr>
            </w:pPr>
            <w:r>
              <w:rPr>
                <w:rFonts w:hint="eastAsia" w:ascii="宋体" w:hAnsi="宋体"/>
                <w:color w:val="auto"/>
                <w:highlight w:val="none"/>
              </w:rPr>
              <w:t>调流调压阀</w:t>
            </w:r>
          </w:p>
        </w:tc>
        <w:tc>
          <w:tcPr>
            <w:tcW w:w="1283" w:type="dxa"/>
            <w:tcBorders>
              <w:top w:val="single" w:color="auto" w:sz="4" w:space="0"/>
              <w:left w:val="single" w:color="auto" w:sz="4" w:space="0"/>
              <w:bottom w:val="single" w:color="auto" w:sz="4" w:space="0"/>
              <w:right w:val="single" w:color="auto" w:sz="4" w:space="0"/>
            </w:tcBorders>
            <w:vAlign w:val="center"/>
          </w:tcPr>
          <w:p w14:paraId="296EEDE8">
            <w:pPr>
              <w:spacing w:before="120" w:beforeLines="50"/>
              <w:jc w:val="center"/>
              <w:rPr>
                <w:rFonts w:hint="eastAsia" w:ascii="宋体" w:hAnsi="宋体" w:eastAsia="宋体"/>
                <w:color w:val="auto"/>
                <w:highlight w:val="none"/>
              </w:rPr>
            </w:pPr>
            <w:r>
              <w:rPr>
                <w:rFonts w:hint="eastAsia" w:ascii="宋体" w:hAnsi="宋体"/>
                <w:color w:val="auto"/>
                <w:highlight w:val="none"/>
              </w:rPr>
              <w:t>118</w:t>
            </w:r>
          </w:p>
        </w:tc>
        <w:tc>
          <w:tcPr>
            <w:tcW w:w="10250" w:type="dxa"/>
            <w:tcBorders>
              <w:top w:val="single" w:color="auto" w:sz="4" w:space="0"/>
              <w:left w:val="single" w:color="auto" w:sz="4" w:space="0"/>
              <w:bottom w:val="single" w:color="auto" w:sz="4" w:space="0"/>
              <w:right w:val="single" w:color="auto" w:sz="4" w:space="0"/>
            </w:tcBorders>
            <w:vAlign w:val="center"/>
          </w:tcPr>
          <w:p w14:paraId="1FA9A750">
            <w:pPr>
              <w:spacing w:before="120" w:beforeLines="50"/>
              <w:jc w:val="both"/>
              <w:rPr>
                <w:rFonts w:ascii="宋体" w:hAnsi="宋体"/>
                <w:color w:val="auto"/>
                <w:highlight w:val="none"/>
              </w:rPr>
            </w:pPr>
            <w:r>
              <w:rPr>
                <w:rFonts w:hint="eastAsia" w:ascii="宋体" w:hAnsi="宋体"/>
                <w:color w:val="auto"/>
                <w:highlight w:val="none"/>
              </w:rPr>
              <w:t>1. 提供重要证明资料</w:t>
            </w:r>
          </w:p>
          <w:p w14:paraId="4A846D39">
            <w:pPr>
              <w:spacing w:before="120" w:beforeLines="50"/>
              <w:jc w:val="both"/>
              <w:rPr>
                <w:rFonts w:ascii="宋体" w:hAnsi="宋体"/>
                <w:b/>
                <w:bCs/>
                <w:color w:val="auto"/>
                <w:highlight w:val="none"/>
              </w:rPr>
            </w:pPr>
            <w:r>
              <w:rPr>
                <w:rFonts w:hint="eastAsia" w:ascii="宋体" w:hAnsi="宋体"/>
                <w:color w:val="auto"/>
                <w:highlight w:val="none"/>
              </w:rPr>
              <w:t>1.1调流调压阀阀体一体化铸造，坚固耐用。阀门内的流道为轴对称， 流道的任意截面都是环状，保证了介质流过时不会产生紊流，避免阀门产生振动。为保证调流调压阀调节范围和可靠性，阀门法兰面对面距离不得小于阀门口径的1.1倍。</w:t>
            </w:r>
            <w:r>
              <w:rPr>
                <w:rFonts w:hint="eastAsia" w:ascii="宋体" w:hAnsi="宋体"/>
                <w:b/>
                <w:bCs/>
                <w:color w:val="auto"/>
                <w:highlight w:val="none"/>
              </w:rPr>
              <w:t>投标时需提供产品结构图证明、实物图证明，并加盖投标人公章。</w:t>
            </w:r>
          </w:p>
          <w:p w14:paraId="555EF048">
            <w:pPr>
              <w:spacing w:before="120" w:beforeLines="50"/>
              <w:jc w:val="both"/>
              <w:rPr>
                <w:rFonts w:ascii="宋体" w:hAnsi="宋体"/>
                <w:b/>
                <w:bCs/>
                <w:color w:val="auto"/>
                <w:highlight w:val="none"/>
              </w:rPr>
            </w:pPr>
            <w:r>
              <w:rPr>
                <w:rFonts w:hint="eastAsia" w:ascii="宋体" w:hAnsi="宋体"/>
                <w:color w:val="auto"/>
                <w:highlight w:val="none"/>
              </w:rPr>
              <w:t>1.2活塞式调流调压阀的不锈钢活塞是由阀腔内壁可靠导引条引导，导引条表面采用铜合金堆焊/特殊青铜高温烧结或堆焊/而成，调流调压阀活塞的底部被铜合金导轨支撑，导轨采用对称支撑结构，保证活塞均匀受力，长时间运行不会发生活塞偏离中心现象。确保能长时间不会产生振动和噪声的可靠运行。</w:t>
            </w:r>
            <w:r>
              <w:rPr>
                <w:rFonts w:hint="eastAsia" w:ascii="宋体" w:hAnsi="宋体"/>
                <w:b/>
                <w:bCs/>
                <w:color w:val="auto"/>
                <w:highlight w:val="none"/>
              </w:rPr>
              <w:t>投标时需提供产品结构图证明、实物图证明，并加盖投标人公章。</w:t>
            </w:r>
          </w:p>
          <w:p w14:paraId="3634EC6C">
            <w:pPr>
              <w:spacing w:before="120" w:beforeLines="50"/>
              <w:jc w:val="both"/>
              <w:rPr>
                <w:rFonts w:ascii="宋体" w:hAnsi="宋体"/>
                <w:b/>
                <w:bCs/>
                <w:color w:val="auto"/>
                <w:highlight w:val="none"/>
              </w:rPr>
            </w:pPr>
            <w:r>
              <w:rPr>
                <w:rFonts w:hint="eastAsia" w:ascii="宋体" w:hAnsi="宋体"/>
                <w:color w:val="auto"/>
                <w:highlight w:val="none"/>
              </w:rPr>
              <w:t>1.4本调流阀用于流量和压力控制，为充分利用管道的水头，在保证流量的前提下要求尽量减少水头损失。从全开到全关，阀门的开度应与流量呈良好的线性关系，投标人在投标时应提供阀门的流量系数曲线（Kv）；阀门应具有较小的流阻，以使阀门全开时压力损失为最小。</w:t>
            </w:r>
            <w:r>
              <w:rPr>
                <w:rFonts w:hint="eastAsia" w:ascii="宋体" w:hAnsi="宋体"/>
                <w:b/>
                <w:bCs/>
                <w:color w:val="auto"/>
                <w:highlight w:val="none"/>
              </w:rPr>
              <w:t>投标人在投标时应提供阀门的最大最小流量下的水头损失资料，以保证阀门全开时局部损失系数应≤2m，并加盖投标人公章。</w:t>
            </w:r>
          </w:p>
          <w:p w14:paraId="275EC526">
            <w:pPr>
              <w:spacing w:before="120" w:beforeLines="50"/>
              <w:jc w:val="both"/>
              <w:rPr>
                <w:rFonts w:ascii="宋体" w:hAnsi="宋体"/>
                <w:b/>
                <w:bCs/>
                <w:color w:val="auto"/>
                <w:highlight w:val="none"/>
              </w:rPr>
            </w:pPr>
            <w:r>
              <w:rPr>
                <w:rFonts w:hint="eastAsia" w:ascii="宋体" w:hAnsi="宋体"/>
                <w:b/>
                <w:bCs/>
                <w:color w:val="auto"/>
                <w:highlight w:val="none"/>
              </w:rPr>
              <w:t>投标人在投标时应提供阀门的开度流量曲线，并标明此时最大流量与最小流量的开度，最大流量时调节应留有15％的余量，同时提供该工况下的气蚀曲线，证明阀门无气蚀情况发生，同时提供该工况下的补气曲线，并盖投标人公章。</w:t>
            </w:r>
          </w:p>
          <w:p w14:paraId="79BE1B71">
            <w:pPr>
              <w:spacing w:before="120" w:beforeLines="50"/>
              <w:jc w:val="both"/>
              <w:rPr>
                <w:rFonts w:ascii="宋体" w:hAnsi="宋体"/>
                <w:b/>
                <w:bCs/>
                <w:color w:val="auto"/>
                <w:highlight w:val="none"/>
              </w:rPr>
            </w:pPr>
            <w:r>
              <w:rPr>
                <w:rFonts w:hint="eastAsia" w:ascii="宋体" w:hAnsi="宋体"/>
                <w:color w:val="auto"/>
                <w:highlight w:val="none"/>
              </w:rPr>
              <w:t>1.7该产品须在所投品牌制造商自有工厂内生产或组装、测试，不允许第三方代工或贴牌产品，一经发现作违约处理并按合同相关要求进行处罚。中标后，投标人需提供针对本项目设备的制造工厂名称和地址，供招标人监造和测试见证，</w:t>
            </w:r>
            <w:r>
              <w:rPr>
                <w:rFonts w:hint="eastAsia" w:ascii="宋体" w:hAnsi="宋体"/>
                <w:b/>
                <w:bCs/>
                <w:color w:val="auto"/>
                <w:highlight w:val="none"/>
              </w:rPr>
              <w:t>投标人投标时需提供承诺函，并加盖投标人公章。</w:t>
            </w:r>
          </w:p>
          <w:p w14:paraId="0D2FB9B0">
            <w:pPr>
              <w:spacing w:before="120" w:beforeLines="50"/>
              <w:jc w:val="both"/>
              <w:rPr>
                <w:rFonts w:ascii="宋体" w:hAnsi="宋体"/>
                <w:color w:val="auto"/>
                <w:highlight w:val="none"/>
              </w:rPr>
            </w:pPr>
            <w:r>
              <w:rPr>
                <w:rFonts w:hint="eastAsia" w:ascii="宋体" w:hAnsi="宋体"/>
                <w:color w:val="auto"/>
                <w:highlight w:val="none"/>
              </w:rPr>
              <w:t>1.8详见本章3.3节，在调流阀选型时，投标人应当关注所选产品的调压能力，2款不同口径的调流阀应当有不同的调压范围。▲投标人所选调流阀，既能起到调压降压作用，同时能将不同的两路原水顺利接入，不可因为两路原水水压不等而导致任意一路原水无法接入或流量无法满足需求，</w:t>
            </w:r>
            <w:r>
              <w:rPr>
                <w:rFonts w:hint="eastAsia" w:ascii="宋体" w:hAnsi="宋体"/>
                <w:b/>
                <w:bCs/>
                <w:color w:val="auto"/>
                <w:highlight w:val="none"/>
              </w:rPr>
              <w:t>投标时，投标人须出具承诺书，承诺可以实现2路不同原水接入需求。</w:t>
            </w:r>
          </w:p>
        </w:tc>
      </w:tr>
      <w:tr w14:paraId="2749C9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23" w:hRule="atLeast"/>
        </w:trPr>
        <w:tc>
          <w:tcPr>
            <w:tcW w:w="851" w:type="dxa"/>
            <w:vMerge w:val="continue"/>
            <w:tcBorders>
              <w:left w:val="single" w:color="auto" w:sz="4" w:space="0"/>
              <w:right w:val="single" w:color="auto" w:sz="4" w:space="0"/>
            </w:tcBorders>
            <w:vAlign w:val="center"/>
          </w:tcPr>
          <w:p w14:paraId="60846F51">
            <w:pPr>
              <w:jc w:val="center"/>
              <w:rPr>
                <w:rFonts w:ascii="宋体" w:hAnsi="宋体"/>
                <w:color w:val="auto"/>
                <w:highlight w:val="none"/>
              </w:rPr>
            </w:pPr>
          </w:p>
        </w:tc>
        <w:tc>
          <w:tcPr>
            <w:tcW w:w="2017" w:type="dxa"/>
            <w:vMerge w:val="continue"/>
            <w:tcBorders>
              <w:left w:val="single" w:color="auto" w:sz="4" w:space="0"/>
              <w:right w:val="single" w:color="auto" w:sz="4" w:space="0"/>
            </w:tcBorders>
            <w:vAlign w:val="center"/>
          </w:tcPr>
          <w:p w14:paraId="53AF726E">
            <w:pPr>
              <w:spacing w:before="120" w:beforeLines="50"/>
              <w:jc w:val="center"/>
              <w:rPr>
                <w:rFonts w:ascii="宋体" w:hAnsi="宋体"/>
                <w:color w:val="auto"/>
                <w:highlight w:val="none"/>
              </w:rPr>
            </w:pPr>
          </w:p>
        </w:tc>
        <w:tc>
          <w:tcPr>
            <w:tcW w:w="1283" w:type="dxa"/>
            <w:tcBorders>
              <w:top w:val="single" w:color="auto" w:sz="4" w:space="0"/>
              <w:left w:val="single" w:color="auto" w:sz="4" w:space="0"/>
              <w:bottom w:val="single" w:color="auto" w:sz="4" w:space="0"/>
              <w:right w:val="single" w:color="auto" w:sz="4" w:space="0"/>
            </w:tcBorders>
            <w:vAlign w:val="center"/>
          </w:tcPr>
          <w:p w14:paraId="0CC5D768">
            <w:pPr>
              <w:spacing w:before="120" w:beforeLines="50"/>
              <w:jc w:val="center"/>
              <w:rPr>
                <w:rFonts w:ascii="宋体" w:hAnsi="宋体"/>
                <w:color w:val="auto"/>
                <w:highlight w:val="none"/>
              </w:rPr>
            </w:pPr>
            <w:r>
              <w:rPr>
                <w:rFonts w:hint="eastAsia" w:ascii="宋体" w:hAnsi="宋体"/>
                <w:color w:val="auto"/>
                <w:highlight w:val="none"/>
              </w:rPr>
              <w:t>121</w:t>
            </w:r>
          </w:p>
        </w:tc>
        <w:tc>
          <w:tcPr>
            <w:tcW w:w="10250" w:type="dxa"/>
            <w:tcBorders>
              <w:top w:val="single" w:color="auto" w:sz="4" w:space="0"/>
              <w:left w:val="single" w:color="auto" w:sz="4" w:space="0"/>
              <w:bottom w:val="single" w:color="auto" w:sz="4" w:space="0"/>
              <w:right w:val="single" w:color="auto" w:sz="4" w:space="0"/>
            </w:tcBorders>
            <w:vAlign w:val="center"/>
          </w:tcPr>
          <w:p w14:paraId="1CE56469">
            <w:pPr>
              <w:spacing w:before="120" w:beforeLines="50"/>
              <w:jc w:val="both"/>
              <w:rPr>
                <w:rFonts w:ascii="宋体" w:hAnsi="宋体"/>
                <w:color w:val="auto"/>
                <w:highlight w:val="none"/>
              </w:rPr>
            </w:pPr>
            <w:r>
              <w:rPr>
                <w:rFonts w:hint="eastAsia" w:ascii="宋体" w:hAnsi="宋体"/>
                <w:color w:val="auto"/>
                <w:highlight w:val="none"/>
              </w:rPr>
              <w:t>▲本调流阀作为水厂水源流量控制调节阀门，长期运行后阀门的开启、关闭扭矩会增加，要求配置的电动执行器输出扭矩安全系数≥2。</w:t>
            </w:r>
            <w:r>
              <w:rPr>
                <w:rFonts w:hint="eastAsia" w:ascii="宋体" w:hAnsi="宋体"/>
                <w:b/>
                <w:bCs/>
                <w:color w:val="auto"/>
                <w:highlight w:val="none"/>
              </w:rPr>
              <w:t>投标时提供调流阀光阀的开关扭矩计算、齿轮箱选型和电动执行机构选型计算，同时证明和承诺选用的电动执行机构输出扭矩的安全系数大于或等于2。</w:t>
            </w:r>
          </w:p>
        </w:tc>
      </w:tr>
      <w:tr w14:paraId="0422F3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23" w:hRule="atLeast"/>
        </w:trPr>
        <w:tc>
          <w:tcPr>
            <w:tcW w:w="851" w:type="dxa"/>
            <w:vMerge w:val="continue"/>
            <w:tcBorders>
              <w:left w:val="single" w:color="auto" w:sz="4" w:space="0"/>
              <w:bottom w:val="single" w:color="auto" w:sz="4" w:space="0"/>
              <w:right w:val="single" w:color="auto" w:sz="4" w:space="0"/>
            </w:tcBorders>
            <w:vAlign w:val="center"/>
          </w:tcPr>
          <w:p w14:paraId="54BFD279">
            <w:pPr>
              <w:jc w:val="center"/>
              <w:rPr>
                <w:rFonts w:ascii="宋体" w:hAnsi="宋体"/>
                <w:color w:val="auto"/>
                <w:highlight w:val="none"/>
              </w:rPr>
            </w:pPr>
          </w:p>
        </w:tc>
        <w:tc>
          <w:tcPr>
            <w:tcW w:w="2017" w:type="dxa"/>
            <w:vMerge w:val="continue"/>
            <w:tcBorders>
              <w:left w:val="single" w:color="auto" w:sz="4" w:space="0"/>
              <w:bottom w:val="single" w:color="auto" w:sz="4" w:space="0"/>
              <w:right w:val="single" w:color="auto" w:sz="4" w:space="0"/>
            </w:tcBorders>
            <w:vAlign w:val="center"/>
          </w:tcPr>
          <w:p w14:paraId="5DFA614B">
            <w:pPr>
              <w:spacing w:before="120" w:beforeLines="50"/>
              <w:jc w:val="center"/>
              <w:rPr>
                <w:rFonts w:ascii="宋体" w:hAnsi="宋体"/>
                <w:color w:val="auto"/>
                <w:highlight w:val="none"/>
              </w:rPr>
            </w:pPr>
          </w:p>
        </w:tc>
        <w:tc>
          <w:tcPr>
            <w:tcW w:w="1283" w:type="dxa"/>
            <w:tcBorders>
              <w:top w:val="single" w:color="auto" w:sz="4" w:space="0"/>
              <w:left w:val="single" w:color="auto" w:sz="4" w:space="0"/>
              <w:bottom w:val="single" w:color="auto" w:sz="4" w:space="0"/>
              <w:right w:val="single" w:color="auto" w:sz="4" w:space="0"/>
            </w:tcBorders>
            <w:vAlign w:val="center"/>
          </w:tcPr>
          <w:p w14:paraId="69736551">
            <w:pPr>
              <w:spacing w:before="120" w:beforeLines="50"/>
              <w:jc w:val="center"/>
              <w:rPr>
                <w:rFonts w:ascii="宋体" w:hAnsi="宋体"/>
                <w:color w:val="auto"/>
                <w:highlight w:val="none"/>
              </w:rPr>
            </w:pPr>
            <w:r>
              <w:rPr>
                <w:rFonts w:hint="eastAsia" w:ascii="宋体" w:hAnsi="宋体"/>
                <w:color w:val="auto"/>
                <w:highlight w:val="none"/>
              </w:rPr>
              <w:t>126</w:t>
            </w:r>
          </w:p>
        </w:tc>
        <w:tc>
          <w:tcPr>
            <w:tcW w:w="10250" w:type="dxa"/>
            <w:tcBorders>
              <w:top w:val="single" w:color="auto" w:sz="4" w:space="0"/>
              <w:left w:val="single" w:color="auto" w:sz="4" w:space="0"/>
              <w:bottom w:val="single" w:color="auto" w:sz="4" w:space="0"/>
              <w:right w:val="single" w:color="auto" w:sz="4" w:space="0"/>
            </w:tcBorders>
            <w:vAlign w:val="center"/>
          </w:tcPr>
          <w:p w14:paraId="0B02C3EC">
            <w:pPr>
              <w:spacing w:before="120" w:beforeLines="50"/>
              <w:jc w:val="both"/>
              <w:rPr>
                <w:rFonts w:ascii="宋体" w:hAnsi="宋体"/>
                <w:color w:val="auto"/>
                <w:highlight w:val="none"/>
              </w:rPr>
            </w:pPr>
            <w:r>
              <w:rPr>
                <w:rFonts w:hint="eastAsia" w:ascii="宋体" w:hAnsi="宋体"/>
                <w:color w:val="auto"/>
                <w:highlight w:val="none"/>
              </w:rPr>
              <w:t>因此，在调流阀选型时，投标人应当关注所选产品的调压能力，2款不同口径的调流阀应当有不同的调压范围。投标人所选调流阀，既能起到调压降压作用，同时能将不同的两路原水顺利接入，不可因为两路原水水压不等而导致任意一路原水无法接入或流量无法满足需求，</w:t>
            </w:r>
            <w:r>
              <w:rPr>
                <w:rFonts w:hint="eastAsia" w:ascii="宋体" w:hAnsi="宋体"/>
                <w:b/>
                <w:bCs/>
                <w:color w:val="auto"/>
                <w:highlight w:val="none"/>
              </w:rPr>
              <w:t>投标时，投标人须出具承诺书，承诺可以实现2路不同原水接入需求。</w:t>
            </w:r>
          </w:p>
        </w:tc>
      </w:tr>
      <w:tr w14:paraId="150E22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63" w:hRule="atLeast"/>
        </w:trPr>
        <w:tc>
          <w:tcPr>
            <w:tcW w:w="851" w:type="dxa"/>
            <w:tcBorders>
              <w:top w:val="single" w:color="auto" w:sz="4" w:space="0"/>
              <w:left w:val="single" w:color="auto" w:sz="4" w:space="0"/>
              <w:right w:val="single" w:color="auto" w:sz="4" w:space="0"/>
            </w:tcBorders>
            <w:vAlign w:val="center"/>
          </w:tcPr>
          <w:p w14:paraId="4BD11EAA">
            <w:pPr>
              <w:spacing w:before="120" w:beforeLines="50"/>
              <w:jc w:val="center"/>
              <w:rPr>
                <w:rFonts w:ascii="宋体" w:hAnsi="宋体"/>
                <w:color w:val="auto"/>
                <w:highlight w:val="none"/>
              </w:rPr>
            </w:pPr>
            <w:r>
              <w:rPr>
                <w:rFonts w:hint="eastAsia" w:ascii="宋体" w:hAnsi="宋体"/>
                <w:color w:val="auto"/>
                <w:highlight w:val="none"/>
              </w:rPr>
              <w:t>2</w:t>
            </w:r>
          </w:p>
        </w:tc>
        <w:tc>
          <w:tcPr>
            <w:tcW w:w="2017" w:type="dxa"/>
            <w:tcBorders>
              <w:top w:val="single" w:color="auto" w:sz="4" w:space="0"/>
              <w:left w:val="single" w:color="auto" w:sz="4" w:space="0"/>
              <w:right w:val="single" w:color="auto" w:sz="4" w:space="0"/>
            </w:tcBorders>
            <w:vAlign w:val="center"/>
          </w:tcPr>
          <w:p w14:paraId="30924D87">
            <w:pPr>
              <w:spacing w:before="120" w:beforeLines="50"/>
              <w:jc w:val="center"/>
              <w:rPr>
                <w:rFonts w:ascii="宋体" w:hAnsi="宋体"/>
                <w:color w:val="auto"/>
                <w:highlight w:val="none"/>
              </w:rPr>
            </w:pPr>
            <w:r>
              <w:rPr>
                <w:rFonts w:hint="eastAsia" w:ascii="宋体" w:hAnsi="宋体"/>
                <w:color w:val="auto"/>
                <w:highlight w:val="none"/>
              </w:rPr>
              <w:t>气动阀门</w:t>
            </w:r>
          </w:p>
        </w:tc>
        <w:tc>
          <w:tcPr>
            <w:tcW w:w="1283" w:type="dxa"/>
            <w:tcBorders>
              <w:top w:val="single" w:color="auto" w:sz="4" w:space="0"/>
              <w:left w:val="single" w:color="auto" w:sz="4" w:space="0"/>
              <w:right w:val="single" w:color="auto" w:sz="4" w:space="0"/>
            </w:tcBorders>
            <w:vAlign w:val="center"/>
          </w:tcPr>
          <w:p w14:paraId="77B511DA">
            <w:pPr>
              <w:spacing w:before="120" w:beforeLines="50"/>
              <w:jc w:val="center"/>
              <w:rPr>
                <w:rFonts w:ascii="宋体" w:hAnsi="宋体"/>
                <w:color w:val="auto"/>
                <w:highlight w:val="none"/>
              </w:rPr>
            </w:pPr>
            <w:r>
              <w:rPr>
                <w:rFonts w:hint="eastAsia" w:ascii="宋体" w:hAnsi="宋体"/>
                <w:color w:val="auto"/>
                <w:highlight w:val="none"/>
              </w:rPr>
              <w:t>127</w:t>
            </w:r>
          </w:p>
        </w:tc>
        <w:tc>
          <w:tcPr>
            <w:tcW w:w="10250" w:type="dxa"/>
            <w:tcBorders>
              <w:top w:val="single" w:color="auto" w:sz="4" w:space="0"/>
              <w:left w:val="single" w:color="auto" w:sz="4" w:space="0"/>
              <w:right w:val="single" w:color="auto" w:sz="4" w:space="0"/>
            </w:tcBorders>
            <w:vAlign w:val="center"/>
          </w:tcPr>
          <w:p w14:paraId="787AC1EB">
            <w:pPr>
              <w:spacing w:before="120" w:beforeLines="50"/>
              <w:jc w:val="both"/>
              <w:rPr>
                <w:rFonts w:ascii="宋体" w:hAnsi="宋体"/>
                <w:color w:val="auto"/>
                <w:highlight w:val="none"/>
              </w:rPr>
            </w:pPr>
            <w:r>
              <w:rPr>
                <w:rFonts w:hint="eastAsia" w:ascii="宋体" w:hAnsi="宋体"/>
                <w:color w:val="auto"/>
                <w:highlight w:val="none"/>
              </w:rPr>
              <w:t>1. 提供重要证明资料</w:t>
            </w:r>
          </w:p>
          <w:p w14:paraId="186E399A">
            <w:pPr>
              <w:spacing w:before="120" w:beforeLines="50"/>
              <w:jc w:val="both"/>
              <w:rPr>
                <w:rFonts w:ascii="宋体" w:hAnsi="宋体"/>
                <w:color w:val="auto"/>
                <w:highlight w:val="none"/>
              </w:rPr>
            </w:pPr>
            <w:r>
              <w:rPr>
                <w:rFonts w:hint="eastAsia" w:ascii="宋体" w:hAnsi="宋体"/>
                <w:color w:val="auto"/>
                <w:highlight w:val="none"/>
              </w:rPr>
              <w:t xml:space="preserve">    所选阀门产品，投标时须提供以下证明材料：</w:t>
            </w:r>
          </w:p>
          <w:p w14:paraId="57A48BB5">
            <w:pPr>
              <w:spacing w:before="120" w:beforeLines="50"/>
              <w:jc w:val="both"/>
              <w:rPr>
                <w:rFonts w:ascii="宋体" w:hAnsi="宋体"/>
                <w:color w:val="auto"/>
                <w:highlight w:val="none"/>
              </w:rPr>
            </w:pPr>
            <w:r>
              <w:rPr>
                <w:rFonts w:hint="eastAsia" w:ascii="宋体" w:hAnsi="宋体"/>
                <w:color w:val="auto"/>
                <w:highlight w:val="none"/>
              </w:rPr>
              <w:t>气动蝶阀（双偏心）部分：</w:t>
            </w:r>
          </w:p>
          <w:p w14:paraId="5E907286">
            <w:pPr>
              <w:spacing w:before="120" w:beforeLines="50"/>
              <w:jc w:val="both"/>
              <w:rPr>
                <w:rFonts w:ascii="宋体" w:hAnsi="宋体"/>
                <w:b/>
                <w:bCs/>
                <w:color w:val="auto"/>
                <w:highlight w:val="none"/>
              </w:rPr>
            </w:pPr>
            <w:r>
              <w:rPr>
                <w:rFonts w:hint="eastAsia" w:ascii="宋体" w:hAnsi="宋体"/>
                <w:color w:val="auto"/>
                <w:highlight w:val="none"/>
              </w:rPr>
              <w:t>（1）阀门必须采用双偏心双法兰一体式铸造结构的蝶阀，</w:t>
            </w:r>
            <w:r>
              <w:rPr>
                <w:rFonts w:hint="eastAsia" w:ascii="宋体" w:hAnsi="宋体"/>
                <w:b/>
                <w:bCs/>
                <w:color w:val="auto"/>
                <w:highlight w:val="none"/>
              </w:rPr>
              <w:t>投标时需提供产品结构图、实物照片、制造商取得由带有CMA或CNAS标识的第三方检测机构出具的检测报告证明阀门是双偏心结构，并加盖投标人公章；</w:t>
            </w:r>
          </w:p>
          <w:p w14:paraId="66865B5D">
            <w:pPr>
              <w:spacing w:before="120" w:beforeLines="50"/>
              <w:jc w:val="both"/>
              <w:rPr>
                <w:rFonts w:ascii="宋体" w:hAnsi="宋体"/>
                <w:b/>
                <w:bCs/>
                <w:color w:val="auto"/>
                <w:highlight w:val="none"/>
              </w:rPr>
            </w:pPr>
            <w:r>
              <w:rPr>
                <w:rFonts w:hint="eastAsia" w:ascii="宋体" w:hAnsi="宋体"/>
                <w:color w:val="auto"/>
                <w:highlight w:val="none"/>
              </w:rPr>
              <w:t>（2）阀门面对面距离必须符合GB12221标准的14系列要求。</w:t>
            </w:r>
            <w:r>
              <w:rPr>
                <w:rFonts w:hint="eastAsia" w:ascii="宋体" w:hAnsi="宋体"/>
                <w:b/>
                <w:bCs/>
                <w:color w:val="auto"/>
                <w:highlight w:val="none"/>
              </w:rPr>
              <w:t>投标时须提供阀门面对面距离尺寸的结构图纸，确认符合GB12221标准中的14系列要求，并加盖投标人公章；</w:t>
            </w:r>
          </w:p>
          <w:p w14:paraId="4B6BF313">
            <w:pPr>
              <w:spacing w:before="120" w:beforeLines="50"/>
              <w:jc w:val="both"/>
              <w:rPr>
                <w:rFonts w:ascii="宋体" w:hAnsi="宋体"/>
                <w:b/>
                <w:bCs/>
                <w:color w:val="auto"/>
                <w:highlight w:val="none"/>
              </w:rPr>
            </w:pPr>
            <w:r>
              <w:rPr>
                <w:rFonts w:hint="eastAsia" w:ascii="宋体" w:hAnsi="宋体"/>
                <w:color w:val="auto"/>
                <w:highlight w:val="none"/>
              </w:rPr>
              <w:t>（3）阀杆处的密封应采用干轴设计。阀杆的支撑轴套采用具备自润滑特性的铝青铜材料，轴套内至少需要有四道及以上的“O”形环密封，以确保终生免维护。</w:t>
            </w:r>
            <w:r>
              <w:rPr>
                <w:rFonts w:hint="eastAsia" w:ascii="宋体" w:hAnsi="宋体"/>
                <w:b/>
                <w:bCs/>
                <w:color w:val="auto"/>
                <w:highlight w:val="none"/>
              </w:rPr>
              <w:t>投标时须提供阀杆与阀体密封处的结构图、轴套的图纸及照片来证明阀杆处的密封结构为干轴设计，并加盖投标人公章；</w:t>
            </w:r>
          </w:p>
          <w:p w14:paraId="0758F626">
            <w:pPr>
              <w:spacing w:before="120" w:beforeLines="50"/>
              <w:jc w:val="both"/>
              <w:rPr>
                <w:rFonts w:ascii="宋体" w:hAnsi="宋体"/>
                <w:b/>
                <w:bCs/>
                <w:color w:val="auto"/>
                <w:highlight w:val="none"/>
              </w:rPr>
            </w:pPr>
            <w:r>
              <w:rPr>
                <w:rFonts w:hint="eastAsia" w:ascii="宋体" w:hAnsi="宋体"/>
                <w:color w:val="auto"/>
                <w:highlight w:val="none"/>
              </w:rPr>
              <w:t>（4）阀门必须具备双向密封性能，对水流无方向要求，即使在最高工作压力下也能可靠地达到无泄漏密封，</w:t>
            </w:r>
            <w:r>
              <w:rPr>
                <w:rFonts w:hint="eastAsia" w:ascii="宋体" w:hAnsi="宋体"/>
                <w:b/>
                <w:bCs/>
                <w:color w:val="auto"/>
                <w:highlight w:val="none"/>
              </w:rPr>
              <w:t>投标时须提供制造商取得由带有CMA或CNAS标识的第三方检测机构出具的检测报告来证明阀门双向密封无泄漏的特性，并加盖投标人公章。</w:t>
            </w:r>
          </w:p>
          <w:p w14:paraId="7AE7C5E6">
            <w:pPr>
              <w:spacing w:before="120" w:beforeLines="50"/>
              <w:jc w:val="both"/>
              <w:rPr>
                <w:rFonts w:ascii="宋体" w:hAnsi="宋体"/>
                <w:b/>
                <w:bCs/>
                <w:color w:val="auto"/>
                <w:highlight w:val="none"/>
              </w:rPr>
            </w:pPr>
            <w:r>
              <w:rPr>
                <w:rFonts w:hint="eastAsia" w:ascii="宋体" w:hAnsi="宋体"/>
                <w:color w:val="auto"/>
                <w:highlight w:val="none"/>
              </w:rPr>
              <w:t>（5）为确保阀轴在运行过程中受力均匀，阀轴和阀板的连接可采用锥销结构连接、销连接、键连接或无销连接。销材料为不锈钢X20Cr13，有效保证使用寿命；</w:t>
            </w:r>
            <w:r>
              <w:rPr>
                <w:rFonts w:hint="eastAsia" w:ascii="宋体" w:hAnsi="宋体"/>
                <w:b/>
                <w:bCs/>
                <w:color w:val="auto"/>
                <w:highlight w:val="none"/>
              </w:rPr>
              <w:t>投标时提供阀杆与蝶板的装配图纸及照片证明其连接结构，并加盖投标人公章；</w:t>
            </w:r>
          </w:p>
          <w:p w14:paraId="28A00E4E">
            <w:pPr>
              <w:spacing w:before="120" w:beforeLines="50"/>
              <w:jc w:val="both"/>
              <w:rPr>
                <w:rFonts w:ascii="宋体" w:hAnsi="宋体"/>
                <w:b/>
                <w:bCs/>
                <w:color w:val="auto"/>
                <w:highlight w:val="none"/>
              </w:rPr>
            </w:pPr>
            <w:r>
              <w:rPr>
                <w:rFonts w:hint="eastAsia" w:ascii="宋体" w:hAnsi="宋体"/>
                <w:color w:val="auto"/>
                <w:highlight w:val="none"/>
              </w:rPr>
              <w:t>（6）蝶阀内外部采用防腐蚀无毒环保型环氧树脂漆，所用涂料不溶解于水，不影响水质，且不因气温变化而发生异状，其厚度应在250微米以上。</w:t>
            </w:r>
            <w:r>
              <w:rPr>
                <w:rFonts w:hint="eastAsia" w:ascii="宋体" w:hAnsi="宋体"/>
                <w:b/>
                <w:bCs/>
                <w:color w:val="auto"/>
                <w:highlight w:val="none"/>
              </w:rPr>
              <w:t>投标时需提供产品的饮用水卫生CNAS或CMA检测报告来证明阀门符合饮用水标准，并加盖公章；</w:t>
            </w:r>
          </w:p>
          <w:p w14:paraId="1F5182A8">
            <w:pPr>
              <w:spacing w:before="120" w:beforeLines="50"/>
              <w:jc w:val="both"/>
              <w:rPr>
                <w:rFonts w:ascii="宋体" w:hAnsi="宋体"/>
                <w:color w:val="auto"/>
                <w:highlight w:val="none"/>
              </w:rPr>
            </w:pPr>
            <w:r>
              <w:rPr>
                <w:rFonts w:hint="eastAsia" w:ascii="宋体" w:hAnsi="宋体"/>
                <w:color w:val="auto"/>
                <w:highlight w:val="none"/>
              </w:rPr>
              <w:t>（7）▲在气源压力为6Bar的工作状态下，蝶阀的气动执行机构的选型必须满足，最低1.3倍的安全系数。</w:t>
            </w:r>
            <w:r>
              <w:rPr>
                <w:rFonts w:hint="eastAsia" w:ascii="宋体" w:hAnsi="宋体"/>
                <w:b/>
                <w:bCs/>
                <w:color w:val="auto"/>
                <w:highlight w:val="none"/>
              </w:rPr>
              <w:t>投标时提供气动执行机构在6Bar及以上压力时的输出扭矩能够满足阀门开启和关闭的输入扭矩、同时安全系数为最小1.3的计算说明书,并提供承诺书加盖投标人公章。</w:t>
            </w:r>
          </w:p>
        </w:tc>
      </w:tr>
      <w:tr w14:paraId="2331CC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70" w:hRule="atLeast"/>
        </w:trPr>
        <w:tc>
          <w:tcPr>
            <w:tcW w:w="851" w:type="dxa"/>
            <w:tcBorders>
              <w:top w:val="single" w:color="auto" w:sz="4" w:space="0"/>
              <w:left w:val="single" w:color="auto" w:sz="4" w:space="0"/>
              <w:right w:val="single" w:color="auto" w:sz="4" w:space="0"/>
            </w:tcBorders>
            <w:vAlign w:val="center"/>
          </w:tcPr>
          <w:p w14:paraId="5A609049">
            <w:pPr>
              <w:spacing w:before="120" w:beforeLines="50"/>
              <w:jc w:val="center"/>
              <w:rPr>
                <w:rFonts w:ascii="宋体" w:hAnsi="宋体"/>
                <w:color w:val="auto"/>
                <w:highlight w:val="none"/>
              </w:rPr>
            </w:pPr>
            <w:r>
              <w:rPr>
                <w:rFonts w:hint="eastAsia" w:ascii="宋体" w:hAnsi="宋体"/>
                <w:color w:val="auto"/>
                <w:highlight w:val="none"/>
              </w:rPr>
              <w:t>3</w:t>
            </w:r>
          </w:p>
        </w:tc>
        <w:tc>
          <w:tcPr>
            <w:tcW w:w="2017" w:type="dxa"/>
            <w:tcBorders>
              <w:top w:val="single" w:color="auto" w:sz="4" w:space="0"/>
              <w:left w:val="single" w:color="auto" w:sz="4" w:space="0"/>
              <w:right w:val="single" w:color="auto" w:sz="4" w:space="0"/>
            </w:tcBorders>
            <w:vAlign w:val="center"/>
          </w:tcPr>
          <w:p w14:paraId="458C1497">
            <w:pPr>
              <w:spacing w:before="120" w:beforeLines="50"/>
              <w:jc w:val="center"/>
              <w:rPr>
                <w:rFonts w:ascii="宋体" w:hAnsi="宋体"/>
                <w:color w:val="auto"/>
                <w:highlight w:val="none"/>
              </w:rPr>
            </w:pPr>
            <w:r>
              <w:rPr>
                <w:rFonts w:hint="eastAsia" w:ascii="宋体" w:hAnsi="宋体"/>
                <w:color w:val="auto"/>
                <w:highlight w:val="none"/>
              </w:rPr>
              <w:t>手/电动阀门</w:t>
            </w:r>
          </w:p>
        </w:tc>
        <w:tc>
          <w:tcPr>
            <w:tcW w:w="1283" w:type="dxa"/>
            <w:tcBorders>
              <w:top w:val="single" w:color="auto" w:sz="4" w:space="0"/>
              <w:left w:val="single" w:color="auto" w:sz="4" w:space="0"/>
              <w:right w:val="single" w:color="auto" w:sz="4" w:space="0"/>
            </w:tcBorders>
            <w:vAlign w:val="center"/>
          </w:tcPr>
          <w:p w14:paraId="29FEB70E">
            <w:pPr>
              <w:spacing w:before="120" w:beforeLines="50"/>
              <w:jc w:val="center"/>
              <w:rPr>
                <w:rFonts w:ascii="宋体" w:hAnsi="宋体"/>
                <w:color w:val="auto"/>
                <w:highlight w:val="none"/>
              </w:rPr>
            </w:pPr>
            <w:r>
              <w:rPr>
                <w:rFonts w:hint="eastAsia" w:ascii="宋体" w:hAnsi="宋体"/>
                <w:color w:val="auto"/>
                <w:highlight w:val="none"/>
              </w:rPr>
              <w:t>135</w:t>
            </w:r>
          </w:p>
        </w:tc>
        <w:tc>
          <w:tcPr>
            <w:tcW w:w="10250" w:type="dxa"/>
            <w:tcBorders>
              <w:top w:val="single" w:color="auto" w:sz="4" w:space="0"/>
              <w:left w:val="single" w:color="auto" w:sz="4" w:space="0"/>
              <w:bottom w:val="single" w:color="auto" w:sz="4" w:space="0"/>
              <w:right w:val="single" w:color="auto" w:sz="4" w:space="0"/>
            </w:tcBorders>
            <w:vAlign w:val="center"/>
          </w:tcPr>
          <w:p w14:paraId="2BC15187">
            <w:pPr>
              <w:spacing w:before="120" w:beforeLines="50"/>
              <w:jc w:val="both"/>
              <w:rPr>
                <w:rFonts w:ascii="宋体" w:hAnsi="宋体"/>
                <w:color w:val="auto"/>
                <w:highlight w:val="none"/>
              </w:rPr>
            </w:pPr>
            <w:r>
              <w:rPr>
                <w:rFonts w:hint="eastAsia" w:ascii="宋体" w:hAnsi="宋体"/>
                <w:color w:val="auto"/>
                <w:highlight w:val="none"/>
              </w:rPr>
              <w:t>1.提供重要证明资料</w:t>
            </w:r>
          </w:p>
          <w:p w14:paraId="32617FC9">
            <w:pPr>
              <w:spacing w:before="120" w:beforeLines="50"/>
              <w:jc w:val="both"/>
              <w:rPr>
                <w:rFonts w:ascii="宋体" w:hAnsi="宋体"/>
                <w:b/>
                <w:bCs/>
                <w:color w:val="auto"/>
                <w:highlight w:val="none"/>
              </w:rPr>
            </w:pPr>
            <w:r>
              <w:rPr>
                <w:rFonts w:hint="eastAsia" w:ascii="宋体" w:hAnsi="宋体"/>
                <w:color w:val="auto"/>
                <w:highlight w:val="none"/>
              </w:rPr>
              <w:t>（1）密封圈：应采用整体嵌入式固定。应有一定的嵌入自由度，能在一定范围内自身调节密封，实现双向密封，保证零泄漏。为保证密封的可靠性，不接受密封圈以压板通过螺钉固定在阀瓣上，</w:t>
            </w:r>
            <w:r>
              <w:rPr>
                <w:rFonts w:hint="eastAsia" w:ascii="宋体" w:hAnsi="宋体"/>
                <w:b/>
                <w:bCs/>
                <w:color w:val="auto"/>
                <w:highlight w:val="none"/>
              </w:rPr>
              <w:t>投标时须提供证明此结构的图片，并加盖投标人公章。</w:t>
            </w:r>
          </w:p>
          <w:p w14:paraId="61701065">
            <w:pPr>
              <w:spacing w:before="120" w:beforeLines="50"/>
              <w:jc w:val="both"/>
              <w:rPr>
                <w:rFonts w:ascii="宋体" w:hAnsi="宋体"/>
                <w:color w:val="auto"/>
                <w:highlight w:val="none"/>
              </w:rPr>
            </w:pPr>
            <w:r>
              <w:rPr>
                <w:rFonts w:hint="eastAsia" w:ascii="宋体" w:hAnsi="宋体"/>
                <w:color w:val="auto"/>
                <w:highlight w:val="none"/>
              </w:rPr>
              <w:t>（2）连接销：应采用锥型退拔销，且销的位置应在阀轴的边缘，不得在阀轴的中心位置以保证阀轴的强度，</w:t>
            </w:r>
            <w:r>
              <w:rPr>
                <w:rFonts w:hint="eastAsia" w:ascii="宋体" w:hAnsi="宋体"/>
                <w:b/>
                <w:bCs/>
                <w:color w:val="auto"/>
                <w:highlight w:val="none"/>
              </w:rPr>
              <w:t>投标时须提供证明此结构的图片，并加盖投标人公章。</w:t>
            </w:r>
          </w:p>
        </w:tc>
      </w:tr>
      <w:tr w14:paraId="110492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51" w:type="dxa"/>
            <w:tcBorders>
              <w:top w:val="single" w:color="auto" w:sz="4" w:space="0"/>
              <w:left w:val="single" w:color="auto" w:sz="4" w:space="0"/>
              <w:bottom w:val="single" w:color="auto" w:sz="4" w:space="0"/>
              <w:right w:val="single" w:color="auto" w:sz="4" w:space="0"/>
            </w:tcBorders>
            <w:vAlign w:val="center"/>
          </w:tcPr>
          <w:p w14:paraId="487A8F56">
            <w:pPr>
              <w:spacing w:before="120" w:beforeLines="50"/>
              <w:jc w:val="center"/>
              <w:rPr>
                <w:rFonts w:ascii="宋体" w:hAnsi="宋体"/>
                <w:color w:val="auto"/>
                <w:highlight w:val="none"/>
              </w:rPr>
            </w:pPr>
            <w:r>
              <w:rPr>
                <w:rFonts w:hint="eastAsia" w:ascii="宋体" w:hAnsi="宋体"/>
                <w:color w:val="auto"/>
                <w:highlight w:val="none"/>
              </w:rPr>
              <w:t>4</w:t>
            </w:r>
          </w:p>
        </w:tc>
        <w:tc>
          <w:tcPr>
            <w:tcW w:w="2017" w:type="dxa"/>
            <w:tcBorders>
              <w:top w:val="single" w:color="auto" w:sz="4" w:space="0"/>
              <w:left w:val="single" w:color="auto" w:sz="4" w:space="0"/>
              <w:bottom w:val="single" w:color="auto" w:sz="4" w:space="0"/>
              <w:right w:val="single" w:color="auto" w:sz="4" w:space="0"/>
            </w:tcBorders>
            <w:vAlign w:val="center"/>
          </w:tcPr>
          <w:p w14:paraId="20D9B7E0">
            <w:pPr>
              <w:spacing w:before="120" w:beforeLines="50"/>
              <w:jc w:val="center"/>
              <w:rPr>
                <w:rFonts w:ascii="宋体" w:hAnsi="宋体"/>
                <w:color w:val="auto"/>
                <w:highlight w:val="none"/>
              </w:rPr>
            </w:pPr>
            <w:r>
              <w:rPr>
                <w:rFonts w:hint="eastAsia" w:ascii="宋体" w:hAnsi="宋体"/>
                <w:color w:val="auto"/>
                <w:highlight w:val="none"/>
              </w:rPr>
              <w:t>中线型阀门</w:t>
            </w:r>
          </w:p>
        </w:tc>
        <w:tc>
          <w:tcPr>
            <w:tcW w:w="1283" w:type="dxa"/>
            <w:tcBorders>
              <w:top w:val="single" w:color="auto" w:sz="4" w:space="0"/>
              <w:left w:val="single" w:color="auto" w:sz="4" w:space="0"/>
              <w:bottom w:val="single" w:color="auto" w:sz="4" w:space="0"/>
              <w:right w:val="single" w:color="auto" w:sz="4" w:space="0"/>
            </w:tcBorders>
            <w:vAlign w:val="center"/>
          </w:tcPr>
          <w:p w14:paraId="5B6FD9D9">
            <w:pPr>
              <w:spacing w:before="120" w:beforeLines="50"/>
              <w:jc w:val="center"/>
              <w:rPr>
                <w:rFonts w:ascii="宋体" w:hAnsi="宋体"/>
                <w:color w:val="auto"/>
                <w:highlight w:val="none"/>
              </w:rPr>
            </w:pPr>
            <w:r>
              <w:rPr>
                <w:rFonts w:hint="eastAsia" w:ascii="宋体" w:hAnsi="宋体"/>
                <w:color w:val="auto"/>
                <w:highlight w:val="none"/>
              </w:rPr>
              <w:t>138</w:t>
            </w:r>
          </w:p>
        </w:tc>
        <w:tc>
          <w:tcPr>
            <w:tcW w:w="10250" w:type="dxa"/>
            <w:tcBorders>
              <w:top w:val="single" w:color="auto" w:sz="4" w:space="0"/>
              <w:left w:val="single" w:color="auto" w:sz="4" w:space="0"/>
              <w:bottom w:val="single" w:color="auto" w:sz="4" w:space="0"/>
              <w:right w:val="single" w:color="auto" w:sz="4" w:space="0"/>
            </w:tcBorders>
            <w:vAlign w:val="center"/>
          </w:tcPr>
          <w:p w14:paraId="6D0552FD">
            <w:pPr>
              <w:spacing w:before="120" w:beforeLines="50"/>
              <w:jc w:val="both"/>
              <w:rPr>
                <w:rFonts w:ascii="宋体" w:hAnsi="宋体"/>
                <w:color w:val="auto"/>
                <w:highlight w:val="none"/>
              </w:rPr>
            </w:pPr>
            <w:r>
              <w:rPr>
                <w:rFonts w:hint="eastAsia" w:ascii="宋体" w:hAnsi="宋体"/>
                <w:color w:val="auto"/>
                <w:highlight w:val="none"/>
              </w:rPr>
              <w:t>1.提供重要证明资料</w:t>
            </w:r>
          </w:p>
          <w:p w14:paraId="004DA91A">
            <w:pPr>
              <w:spacing w:before="120" w:beforeLines="50"/>
              <w:jc w:val="both"/>
              <w:rPr>
                <w:rFonts w:ascii="宋体" w:hAnsi="宋体"/>
                <w:b/>
                <w:bCs/>
                <w:color w:val="auto"/>
                <w:highlight w:val="none"/>
              </w:rPr>
            </w:pPr>
            <w:r>
              <w:rPr>
                <w:rFonts w:hint="eastAsia" w:ascii="宋体" w:hAnsi="宋体"/>
                <w:color w:val="auto"/>
                <w:highlight w:val="none"/>
              </w:rPr>
              <w:t>1.1 每台设备在出厂前须进行压力测试，且中标后随货提供每台阀门压力测试报告文件。阀门出厂须进行整体检验，检验合格并附有产品合格证和使用维护说明书方可出厂。</w:t>
            </w:r>
            <w:r>
              <w:rPr>
                <w:rFonts w:hint="eastAsia" w:ascii="宋体" w:hAnsi="宋体"/>
                <w:b/>
                <w:bCs/>
                <w:color w:val="auto"/>
                <w:highlight w:val="none"/>
              </w:rPr>
              <w:t>投标人在投标文件中须提供投标品牌制造商取得由带有CMA或CNAS标识的第三方检测机构出具的检测报告的蝶阀双向密封全压差试验检测报告复印件并加盖投标人公章。</w:t>
            </w:r>
          </w:p>
          <w:p w14:paraId="3E5D0138">
            <w:pPr>
              <w:spacing w:before="120" w:beforeLines="50"/>
              <w:jc w:val="both"/>
              <w:rPr>
                <w:rFonts w:ascii="宋体" w:hAnsi="宋体"/>
                <w:color w:val="auto"/>
                <w:highlight w:val="none"/>
              </w:rPr>
            </w:pPr>
            <w:r>
              <w:rPr>
                <w:rFonts w:hint="eastAsia" w:ascii="宋体" w:hAnsi="宋体"/>
                <w:color w:val="auto"/>
                <w:highlight w:val="none"/>
              </w:rPr>
              <w:t>1.2 阀轴：阀轴材料为1.4028或2Cr13及以上材质。为确保阀门具有较好的流通性能，降低流体通过阀门时的压力损失，节约能耗，本项目阀轴须采用双半轴设计，两端分别插入阀板的形式，以确保阀板在长期运行过程中的稳定可靠。为保证阀板与阀轴受力均匀，确保阀板与阀轴间的连接件无电化学腐蚀的风险，尽量避免介质通过销孔对阀杆形成电化学腐蚀以及销钉和连接件间的金属极相腐蚀的风险，要求阀板与阀杆连接须采用内置花键或者组件连接，以确保阀门的使用寿命及质量。阀轴轴承须采用自润滑钢衬增强PTFE涂层或者更优材料制成，材料对水与橡胶不产生任何有害影响。为避免液体进入阀轴与轴孔中造成死水、滋生细菌以及产生电化学腐蚀，要求阀轴采用干轴设计，通过球面阀瓣和球面加厚橡胶衬套在阀轴通道处的续接触，压缩橡胶密封面以达到持久的密封性，减小阀门扭矩，减少蝶阀各零件的磨损，以提高阀门的使用寿命，</w:t>
            </w:r>
            <w:r>
              <w:rPr>
                <w:rFonts w:hint="eastAsia" w:ascii="宋体" w:hAnsi="宋体"/>
                <w:b/>
                <w:bCs/>
                <w:color w:val="auto"/>
                <w:highlight w:val="none"/>
              </w:rPr>
              <w:t>（投标时提供制造商公开发布的彩色实物或样本结构图）。</w:t>
            </w:r>
          </w:p>
        </w:tc>
      </w:tr>
      <w:tr w14:paraId="775932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51" w:type="dxa"/>
            <w:vMerge w:val="restart"/>
            <w:tcBorders>
              <w:top w:val="single" w:color="auto" w:sz="4" w:space="0"/>
              <w:left w:val="single" w:color="auto" w:sz="4" w:space="0"/>
              <w:right w:val="single" w:color="auto" w:sz="4" w:space="0"/>
            </w:tcBorders>
            <w:vAlign w:val="center"/>
          </w:tcPr>
          <w:p w14:paraId="777D68BE">
            <w:pPr>
              <w:spacing w:before="120" w:beforeLines="50"/>
              <w:jc w:val="center"/>
              <w:rPr>
                <w:rFonts w:ascii="宋体" w:hAnsi="宋体"/>
                <w:color w:val="auto"/>
                <w:highlight w:val="none"/>
              </w:rPr>
            </w:pPr>
            <w:r>
              <w:rPr>
                <w:rFonts w:hint="eastAsia" w:ascii="宋体" w:hAnsi="宋体"/>
                <w:color w:val="auto"/>
                <w:highlight w:val="none"/>
              </w:rPr>
              <w:t>5</w:t>
            </w:r>
          </w:p>
        </w:tc>
        <w:tc>
          <w:tcPr>
            <w:tcW w:w="2017" w:type="dxa"/>
            <w:vMerge w:val="restart"/>
            <w:tcBorders>
              <w:top w:val="single" w:color="auto" w:sz="4" w:space="0"/>
              <w:left w:val="single" w:color="auto" w:sz="4" w:space="0"/>
              <w:right w:val="single" w:color="auto" w:sz="4" w:space="0"/>
            </w:tcBorders>
            <w:vAlign w:val="center"/>
          </w:tcPr>
          <w:p w14:paraId="2128414E">
            <w:pPr>
              <w:spacing w:before="120" w:beforeLines="50"/>
              <w:jc w:val="center"/>
              <w:rPr>
                <w:rFonts w:ascii="宋体" w:hAnsi="宋体"/>
                <w:color w:val="auto"/>
                <w:highlight w:val="none"/>
              </w:rPr>
            </w:pPr>
            <w:r>
              <w:rPr>
                <w:rFonts w:hint="eastAsia" w:ascii="宋体" w:hAnsi="宋体"/>
                <w:color w:val="auto"/>
                <w:highlight w:val="none"/>
              </w:rPr>
              <w:t>闸门</w:t>
            </w:r>
          </w:p>
        </w:tc>
        <w:tc>
          <w:tcPr>
            <w:tcW w:w="1283" w:type="dxa"/>
            <w:tcBorders>
              <w:top w:val="single" w:color="auto" w:sz="4" w:space="0"/>
              <w:left w:val="single" w:color="auto" w:sz="4" w:space="0"/>
              <w:bottom w:val="single" w:color="auto" w:sz="4" w:space="0"/>
              <w:right w:val="single" w:color="auto" w:sz="4" w:space="0"/>
            </w:tcBorders>
            <w:vAlign w:val="center"/>
          </w:tcPr>
          <w:p w14:paraId="205DFF9D">
            <w:pPr>
              <w:spacing w:before="120" w:beforeLines="50"/>
              <w:jc w:val="center"/>
              <w:rPr>
                <w:rFonts w:ascii="宋体" w:hAnsi="宋体"/>
                <w:color w:val="auto"/>
                <w:highlight w:val="none"/>
              </w:rPr>
            </w:pPr>
            <w:r>
              <w:rPr>
                <w:rFonts w:hint="eastAsia" w:ascii="宋体" w:hAnsi="宋体"/>
                <w:color w:val="auto"/>
                <w:highlight w:val="none"/>
              </w:rPr>
              <w:t>148</w:t>
            </w:r>
          </w:p>
        </w:tc>
        <w:tc>
          <w:tcPr>
            <w:tcW w:w="10250" w:type="dxa"/>
            <w:tcBorders>
              <w:top w:val="single" w:color="auto" w:sz="4" w:space="0"/>
              <w:left w:val="single" w:color="auto" w:sz="4" w:space="0"/>
              <w:bottom w:val="single" w:color="auto" w:sz="4" w:space="0"/>
              <w:right w:val="single" w:color="auto" w:sz="4" w:space="0"/>
            </w:tcBorders>
            <w:vAlign w:val="center"/>
          </w:tcPr>
          <w:p w14:paraId="5123FF4E">
            <w:pPr>
              <w:spacing w:before="120" w:beforeLines="50"/>
              <w:jc w:val="both"/>
              <w:rPr>
                <w:rFonts w:ascii="宋体" w:hAnsi="宋体"/>
                <w:color w:val="auto"/>
                <w:highlight w:val="none"/>
              </w:rPr>
            </w:pPr>
            <w:r>
              <w:rPr>
                <w:rFonts w:hint="eastAsia" w:ascii="宋体" w:hAnsi="宋体"/>
                <w:color w:val="auto"/>
                <w:highlight w:val="none"/>
              </w:rPr>
              <w:t>1.不锈钢方闸门</w:t>
            </w:r>
          </w:p>
          <w:p w14:paraId="6D0621EF">
            <w:pPr>
              <w:spacing w:before="120" w:beforeLines="50"/>
              <w:jc w:val="both"/>
              <w:rPr>
                <w:rFonts w:ascii="宋体" w:hAnsi="宋体"/>
                <w:color w:val="auto"/>
                <w:highlight w:val="none"/>
              </w:rPr>
            </w:pPr>
            <w:r>
              <w:rPr>
                <w:rFonts w:hint="eastAsia" w:ascii="宋体" w:hAnsi="宋体"/>
                <w:color w:val="auto"/>
                <w:highlight w:val="none"/>
              </w:rPr>
              <w:t>1.1.提供重要证明资料</w:t>
            </w:r>
          </w:p>
          <w:p w14:paraId="1F50BC6C">
            <w:pPr>
              <w:spacing w:before="120" w:beforeLines="50"/>
              <w:jc w:val="both"/>
              <w:rPr>
                <w:rFonts w:ascii="宋体" w:hAnsi="宋体"/>
                <w:color w:val="auto"/>
                <w:highlight w:val="none"/>
              </w:rPr>
            </w:pPr>
            <w:r>
              <w:rPr>
                <w:rFonts w:hint="eastAsia" w:ascii="宋体" w:hAnsi="宋体"/>
                <w:color w:val="auto"/>
                <w:highlight w:val="none"/>
              </w:rPr>
              <w:t>（5）</w:t>
            </w:r>
            <w:r>
              <w:rPr>
                <w:rFonts w:hint="eastAsia" w:ascii="宋体" w:hAnsi="宋体"/>
                <w:b/>
                <w:bCs/>
                <w:color w:val="auto"/>
                <w:highlight w:val="none"/>
              </w:rPr>
              <w:t>投标时，投标人应当提供制造商公开发布的彩色实物或样本结构图，并加盖投标人公章。</w:t>
            </w:r>
          </w:p>
        </w:tc>
      </w:tr>
      <w:tr w14:paraId="6CD8E2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51" w:type="dxa"/>
            <w:vMerge w:val="continue"/>
            <w:tcBorders>
              <w:left w:val="single" w:color="auto" w:sz="4" w:space="0"/>
              <w:bottom w:val="single" w:color="auto" w:sz="4" w:space="0"/>
              <w:right w:val="single" w:color="auto" w:sz="4" w:space="0"/>
            </w:tcBorders>
            <w:vAlign w:val="center"/>
          </w:tcPr>
          <w:p w14:paraId="33F74711">
            <w:pPr>
              <w:spacing w:before="120" w:beforeLines="50"/>
              <w:jc w:val="center"/>
              <w:rPr>
                <w:rFonts w:ascii="宋体" w:hAnsi="宋体"/>
                <w:color w:val="auto"/>
                <w:highlight w:val="none"/>
              </w:rPr>
            </w:pPr>
          </w:p>
        </w:tc>
        <w:tc>
          <w:tcPr>
            <w:tcW w:w="2017" w:type="dxa"/>
            <w:vMerge w:val="continue"/>
            <w:tcBorders>
              <w:left w:val="single" w:color="auto" w:sz="4" w:space="0"/>
              <w:bottom w:val="single" w:color="auto" w:sz="4" w:space="0"/>
              <w:right w:val="single" w:color="auto" w:sz="4" w:space="0"/>
            </w:tcBorders>
            <w:vAlign w:val="center"/>
          </w:tcPr>
          <w:p w14:paraId="306E1A3D">
            <w:pPr>
              <w:spacing w:before="120" w:beforeLines="50"/>
              <w:jc w:val="center"/>
              <w:rPr>
                <w:rFonts w:ascii="宋体" w:hAnsi="宋体"/>
                <w:color w:val="auto"/>
                <w:highlight w:val="none"/>
              </w:rPr>
            </w:pPr>
          </w:p>
        </w:tc>
        <w:tc>
          <w:tcPr>
            <w:tcW w:w="1283" w:type="dxa"/>
            <w:tcBorders>
              <w:top w:val="single" w:color="auto" w:sz="4" w:space="0"/>
              <w:left w:val="single" w:color="auto" w:sz="4" w:space="0"/>
              <w:bottom w:val="single" w:color="auto" w:sz="4" w:space="0"/>
              <w:right w:val="single" w:color="auto" w:sz="4" w:space="0"/>
            </w:tcBorders>
            <w:vAlign w:val="center"/>
          </w:tcPr>
          <w:p w14:paraId="0AF15F72">
            <w:pPr>
              <w:spacing w:before="120" w:beforeLines="50"/>
              <w:jc w:val="center"/>
              <w:rPr>
                <w:rFonts w:ascii="宋体" w:hAnsi="宋体"/>
                <w:color w:val="auto"/>
                <w:highlight w:val="none"/>
              </w:rPr>
            </w:pPr>
            <w:r>
              <w:rPr>
                <w:rFonts w:hint="eastAsia" w:ascii="宋体" w:hAnsi="宋体"/>
                <w:color w:val="auto"/>
                <w:highlight w:val="none"/>
              </w:rPr>
              <w:t>152</w:t>
            </w:r>
          </w:p>
        </w:tc>
        <w:tc>
          <w:tcPr>
            <w:tcW w:w="10250" w:type="dxa"/>
            <w:tcBorders>
              <w:top w:val="single" w:color="auto" w:sz="4" w:space="0"/>
              <w:left w:val="single" w:color="auto" w:sz="4" w:space="0"/>
              <w:bottom w:val="single" w:color="auto" w:sz="4" w:space="0"/>
              <w:right w:val="single" w:color="auto" w:sz="4" w:space="0"/>
            </w:tcBorders>
            <w:vAlign w:val="center"/>
          </w:tcPr>
          <w:p w14:paraId="68E73E40">
            <w:pPr>
              <w:spacing w:before="120" w:beforeLines="50"/>
              <w:jc w:val="both"/>
              <w:rPr>
                <w:rFonts w:ascii="宋体" w:hAnsi="宋体"/>
                <w:color w:val="auto"/>
                <w:highlight w:val="none"/>
              </w:rPr>
            </w:pPr>
            <w:r>
              <w:rPr>
                <w:rFonts w:hint="eastAsia" w:ascii="宋体" w:hAnsi="宋体"/>
                <w:color w:val="auto"/>
                <w:highlight w:val="none"/>
              </w:rPr>
              <w:t>2 铸铁方闸门</w:t>
            </w:r>
          </w:p>
          <w:p w14:paraId="0A4C130A">
            <w:pPr>
              <w:spacing w:before="120" w:beforeLines="50"/>
              <w:jc w:val="both"/>
              <w:rPr>
                <w:rFonts w:ascii="宋体" w:hAnsi="宋体"/>
                <w:color w:val="auto"/>
                <w:highlight w:val="none"/>
              </w:rPr>
            </w:pPr>
            <w:r>
              <w:rPr>
                <w:rFonts w:hint="eastAsia" w:ascii="宋体" w:hAnsi="宋体"/>
                <w:color w:val="auto"/>
                <w:highlight w:val="none"/>
              </w:rPr>
              <w:t>2.1 提供重要证明资料</w:t>
            </w:r>
          </w:p>
          <w:p w14:paraId="23832ECA">
            <w:pPr>
              <w:spacing w:before="120" w:beforeLines="50"/>
              <w:jc w:val="both"/>
              <w:rPr>
                <w:rFonts w:ascii="宋体" w:hAnsi="宋体"/>
                <w:color w:val="auto"/>
                <w:highlight w:val="none"/>
              </w:rPr>
            </w:pPr>
            <w:r>
              <w:rPr>
                <w:rFonts w:hint="eastAsia" w:ascii="宋体" w:hAnsi="宋体"/>
                <w:color w:val="auto"/>
                <w:highlight w:val="none"/>
              </w:rPr>
              <w:t>投标人至少须提交以下资料，但不限于以下内容：</w:t>
            </w:r>
          </w:p>
          <w:p w14:paraId="7AA6D226">
            <w:pPr>
              <w:spacing w:before="120" w:beforeLines="50"/>
              <w:jc w:val="both"/>
              <w:rPr>
                <w:rFonts w:ascii="宋体" w:hAnsi="宋体"/>
                <w:color w:val="auto"/>
                <w:highlight w:val="none"/>
              </w:rPr>
            </w:pPr>
            <w:r>
              <w:rPr>
                <w:rFonts w:hint="eastAsia" w:ascii="宋体" w:hAnsi="宋体"/>
                <w:color w:val="auto"/>
                <w:highlight w:val="none"/>
              </w:rPr>
              <w:t>（5）</w:t>
            </w:r>
            <w:r>
              <w:rPr>
                <w:rFonts w:hint="eastAsia" w:ascii="宋体" w:hAnsi="宋体"/>
                <w:b/>
                <w:bCs/>
                <w:color w:val="auto"/>
                <w:highlight w:val="none"/>
              </w:rPr>
              <w:t>投标时，提供制造商公开发布的彩色实物或样本结构图，并加盖投标人公章。</w:t>
            </w:r>
          </w:p>
        </w:tc>
      </w:tr>
      <w:tr w14:paraId="79BA4D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51" w:type="dxa"/>
            <w:vMerge w:val="restart"/>
            <w:tcBorders>
              <w:top w:val="single" w:color="auto" w:sz="4" w:space="0"/>
              <w:left w:val="single" w:color="auto" w:sz="4" w:space="0"/>
              <w:right w:val="single" w:color="auto" w:sz="4" w:space="0"/>
            </w:tcBorders>
            <w:vAlign w:val="center"/>
          </w:tcPr>
          <w:p w14:paraId="577D162F">
            <w:pPr>
              <w:spacing w:before="120" w:beforeLines="50"/>
              <w:jc w:val="center"/>
              <w:rPr>
                <w:rFonts w:ascii="宋体" w:hAnsi="宋体"/>
                <w:color w:val="auto"/>
                <w:highlight w:val="none"/>
              </w:rPr>
            </w:pPr>
            <w:r>
              <w:rPr>
                <w:rFonts w:hint="eastAsia" w:ascii="宋体" w:hAnsi="宋体"/>
                <w:color w:val="auto"/>
                <w:highlight w:val="none"/>
              </w:rPr>
              <w:t>6</w:t>
            </w:r>
          </w:p>
        </w:tc>
        <w:tc>
          <w:tcPr>
            <w:tcW w:w="2017" w:type="dxa"/>
            <w:vMerge w:val="restart"/>
            <w:tcBorders>
              <w:top w:val="single" w:color="auto" w:sz="4" w:space="0"/>
              <w:left w:val="single" w:color="auto" w:sz="4" w:space="0"/>
              <w:right w:val="single" w:color="auto" w:sz="4" w:space="0"/>
            </w:tcBorders>
            <w:vAlign w:val="center"/>
          </w:tcPr>
          <w:p w14:paraId="74C8F558">
            <w:pPr>
              <w:spacing w:before="120" w:beforeLines="50"/>
              <w:jc w:val="center"/>
              <w:rPr>
                <w:rFonts w:ascii="宋体" w:hAnsi="宋体"/>
                <w:color w:val="auto"/>
                <w:highlight w:val="none"/>
              </w:rPr>
            </w:pPr>
            <w:r>
              <w:rPr>
                <w:rFonts w:hint="eastAsia" w:ascii="宋体" w:hAnsi="宋体"/>
                <w:color w:val="auto"/>
                <w:highlight w:val="none"/>
              </w:rPr>
              <w:t>中开式离心泵</w:t>
            </w:r>
          </w:p>
        </w:tc>
        <w:tc>
          <w:tcPr>
            <w:tcW w:w="1283" w:type="dxa"/>
            <w:tcBorders>
              <w:top w:val="single" w:color="auto" w:sz="4" w:space="0"/>
              <w:left w:val="single" w:color="auto" w:sz="4" w:space="0"/>
              <w:bottom w:val="single" w:color="auto" w:sz="4" w:space="0"/>
              <w:right w:val="single" w:color="auto" w:sz="4" w:space="0"/>
            </w:tcBorders>
            <w:vAlign w:val="center"/>
          </w:tcPr>
          <w:p w14:paraId="5C791CDD">
            <w:pPr>
              <w:spacing w:before="120" w:beforeLines="50"/>
              <w:jc w:val="center"/>
              <w:rPr>
                <w:rFonts w:ascii="宋体" w:hAnsi="宋体"/>
                <w:color w:val="auto"/>
                <w:highlight w:val="none"/>
              </w:rPr>
            </w:pPr>
            <w:r>
              <w:rPr>
                <w:rFonts w:hint="eastAsia" w:ascii="宋体" w:hAnsi="宋体"/>
                <w:color w:val="auto"/>
                <w:highlight w:val="none"/>
              </w:rPr>
              <w:t>157</w:t>
            </w:r>
          </w:p>
        </w:tc>
        <w:tc>
          <w:tcPr>
            <w:tcW w:w="10250" w:type="dxa"/>
            <w:tcBorders>
              <w:top w:val="single" w:color="auto" w:sz="4" w:space="0"/>
              <w:left w:val="single" w:color="auto" w:sz="4" w:space="0"/>
              <w:bottom w:val="single" w:color="auto" w:sz="4" w:space="0"/>
              <w:right w:val="single" w:color="auto" w:sz="4" w:space="0"/>
            </w:tcBorders>
            <w:vAlign w:val="center"/>
          </w:tcPr>
          <w:p w14:paraId="2D5539B4">
            <w:pPr>
              <w:spacing w:before="120" w:beforeLines="50"/>
              <w:jc w:val="both"/>
              <w:rPr>
                <w:rFonts w:ascii="宋体" w:hAnsi="宋体"/>
                <w:color w:val="auto"/>
                <w:highlight w:val="none"/>
              </w:rPr>
            </w:pPr>
            <w:r>
              <w:rPr>
                <w:rFonts w:hint="eastAsia" w:ascii="宋体" w:hAnsi="宋体"/>
                <w:color w:val="auto"/>
                <w:highlight w:val="none"/>
              </w:rPr>
              <w:t>1.提供重要证明资料</w:t>
            </w:r>
          </w:p>
          <w:p w14:paraId="39938C0D">
            <w:pPr>
              <w:spacing w:before="120" w:beforeLines="50"/>
              <w:jc w:val="both"/>
              <w:rPr>
                <w:rFonts w:ascii="宋体" w:hAnsi="宋体"/>
                <w:color w:val="auto"/>
                <w:highlight w:val="none"/>
              </w:rPr>
            </w:pPr>
            <w:r>
              <w:rPr>
                <w:rFonts w:hint="eastAsia" w:ascii="宋体" w:hAnsi="宋体"/>
                <w:b/>
                <w:bCs/>
                <w:color w:val="auto"/>
                <w:highlight w:val="none"/>
              </w:rPr>
              <w:t>投标时需提交以下技术文件：</w:t>
            </w:r>
          </w:p>
          <w:p w14:paraId="6C70AA82">
            <w:pPr>
              <w:spacing w:before="120" w:beforeLines="50"/>
              <w:jc w:val="both"/>
              <w:rPr>
                <w:rFonts w:ascii="宋体" w:hAnsi="宋体"/>
                <w:color w:val="auto"/>
                <w:highlight w:val="none"/>
              </w:rPr>
            </w:pPr>
            <w:r>
              <w:rPr>
                <w:rFonts w:hint="eastAsia" w:ascii="宋体" w:hAnsi="宋体"/>
                <w:color w:val="auto"/>
                <w:highlight w:val="none"/>
              </w:rPr>
              <w:t>1）水泵技术参数响应表；</w:t>
            </w:r>
          </w:p>
          <w:p w14:paraId="394A2A9F">
            <w:pPr>
              <w:spacing w:before="120" w:beforeLines="50"/>
              <w:jc w:val="both"/>
              <w:rPr>
                <w:rFonts w:ascii="宋体" w:hAnsi="宋体"/>
                <w:color w:val="auto"/>
                <w:highlight w:val="none"/>
              </w:rPr>
            </w:pPr>
            <w:r>
              <w:rPr>
                <w:rFonts w:hint="eastAsia" w:ascii="宋体" w:hAnsi="宋体"/>
                <w:color w:val="auto"/>
                <w:highlight w:val="none"/>
              </w:rPr>
              <w:t>2）水泵的性能曲线；</w:t>
            </w:r>
          </w:p>
          <w:p w14:paraId="6D51F717">
            <w:pPr>
              <w:spacing w:before="120" w:beforeLines="50"/>
              <w:jc w:val="both"/>
              <w:rPr>
                <w:rFonts w:ascii="宋体" w:hAnsi="宋体"/>
                <w:color w:val="auto"/>
                <w:highlight w:val="none"/>
              </w:rPr>
            </w:pPr>
            <w:r>
              <w:rPr>
                <w:rFonts w:hint="eastAsia" w:ascii="宋体" w:hAnsi="宋体"/>
                <w:color w:val="auto"/>
                <w:highlight w:val="none"/>
              </w:rPr>
              <w:t>3）泵的总装图及外型尺寸；</w:t>
            </w:r>
          </w:p>
          <w:p w14:paraId="7C812BAE">
            <w:pPr>
              <w:spacing w:before="120" w:beforeLines="50"/>
              <w:jc w:val="both"/>
              <w:rPr>
                <w:rFonts w:ascii="宋体" w:hAnsi="宋体"/>
                <w:color w:val="auto"/>
                <w:highlight w:val="none"/>
              </w:rPr>
            </w:pPr>
            <w:r>
              <w:rPr>
                <w:rFonts w:hint="eastAsia" w:ascii="宋体" w:hAnsi="宋体"/>
                <w:color w:val="auto"/>
                <w:highlight w:val="none"/>
              </w:rPr>
              <w:t>4）泵的基础图；</w:t>
            </w:r>
          </w:p>
          <w:p w14:paraId="0275BC02">
            <w:pPr>
              <w:spacing w:before="120" w:beforeLines="50"/>
              <w:jc w:val="both"/>
              <w:rPr>
                <w:rFonts w:ascii="宋体" w:hAnsi="宋体"/>
                <w:color w:val="auto"/>
                <w:highlight w:val="none"/>
              </w:rPr>
            </w:pPr>
            <w:r>
              <w:rPr>
                <w:rFonts w:hint="eastAsia" w:ascii="宋体" w:hAnsi="宋体"/>
                <w:color w:val="auto"/>
                <w:highlight w:val="none"/>
              </w:rPr>
              <w:t>5）备品备件及专用工具表；</w:t>
            </w:r>
          </w:p>
        </w:tc>
      </w:tr>
      <w:tr w14:paraId="7CA794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51" w:type="dxa"/>
            <w:vMerge w:val="continue"/>
            <w:tcBorders>
              <w:left w:val="single" w:color="auto" w:sz="4" w:space="0"/>
              <w:bottom w:val="single" w:color="auto" w:sz="4" w:space="0"/>
              <w:right w:val="single" w:color="auto" w:sz="4" w:space="0"/>
            </w:tcBorders>
            <w:vAlign w:val="center"/>
          </w:tcPr>
          <w:p w14:paraId="7B43B5FA">
            <w:pPr>
              <w:spacing w:before="120" w:beforeLines="50"/>
              <w:jc w:val="center"/>
              <w:rPr>
                <w:rFonts w:ascii="宋体" w:hAnsi="宋体"/>
                <w:color w:val="auto"/>
                <w:highlight w:val="none"/>
              </w:rPr>
            </w:pPr>
          </w:p>
        </w:tc>
        <w:tc>
          <w:tcPr>
            <w:tcW w:w="2017" w:type="dxa"/>
            <w:vMerge w:val="continue"/>
            <w:tcBorders>
              <w:left w:val="single" w:color="auto" w:sz="4" w:space="0"/>
              <w:bottom w:val="single" w:color="auto" w:sz="4" w:space="0"/>
              <w:right w:val="single" w:color="auto" w:sz="4" w:space="0"/>
            </w:tcBorders>
            <w:vAlign w:val="center"/>
          </w:tcPr>
          <w:p w14:paraId="6FA92297">
            <w:pPr>
              <w:spacing w:before="120" w:beforeLines="50"/>
              <w:jc w:val="center"/>
              <w:rPr>
                <w:rFonts w:ascii="宋体" w:hAnsi="宋体"/>
                <w:color w:val="auto"/>
                <w:highlight w:val="none"/>
              </w:rPr>
            </w:pPr>
          </w:p>
        </w:tc>
        <w:tc>
          <w:tcPr>
            <w:tcW w:w="1283" w:type="dxa"/>
            <w:tcBorders>
              <w:top w:val="single" w:color="auto" w:sz="4" w:space="0"/>
              <w:left w:val="single" w:color="auto" w:sz="4" w:space="0"/>
              <w:bottom w:val="single" w:color="auto" w:sz="4" w:space="0"/>
              <w:right w:val="single" w:color="auto" w:sz="4" w:space="0"/>
            </w:tcBorders>
            <w:vAlign w:val="center"/>
          </w:tcPr>
          <w:p w14:paraId="46A0F4EA">
            <w:pPr>
              <w:spacing w:before="120" w:beforeLines="50"/>
              <w:jc w:val="center"/>
              <w:rPr>
                <w:rFonts w:ascii="宋体" w:hAnsi="宋体"/>
                <w:color w:val="auto"/>
                <w:highlight w:val="none"/>
              </w:rPr>
            </w:pPr>
            <w:r>
              <w:rPr>
                <w:rFonts w:hint="eastAsia" w:ascii="宋体" w:hAnsi="宋体"/>
                <w:color w:val="auto"/>
                <w:highlight w:val="none"/>
              </w:rPr>
              <w:t>158</w:t>
            </w:r>
          </w:p>
        </w:tc>
        <w:tc>
          <w:tcPr>
            <w:tcW w:w="10250" w:type="dxa"/>
            <w:tcBorders>
              <w:top w:val="single" w:color="auto" w:sz="4" w:space="0"/>
              <w:left w:val="single" w:color="auto" w:sz="4" w:space="0"/>
              <w:bottom w:val="single" w:color="auto" w:sz="4" w:space="0"/>
              <w:right w:val="single" w:color="auto" w:sz="4" w:space="0"/>
            </w:tcBorders>
            <w:vAlign w:val="center"/>
          </w:tcPr>
          <w:p w14:paraId="27E08ACD">
            <w:pPr>
              <w:spacing w:before="120" w:beforeLines="50"/>
              <w:jc w:val="both"/>
              <w:rPr>
                <w:rFonts w:ascii="宋体" w:hAnsi="宋体"/>
                <w:color w:val="auto"/>
                <w:highlight w:val="none"/>
              </w:rPr>
            </w:pPr>
            <w:r>
              <w:rPr>
                <w:rFonts w:hint="eastAsia" w:ascii="宋体" w:hAnsi="宋体"/>
                <w:color w:val="auto"/>
                <w:highlight w:val="none"/>
              </w:rPr>
              <w:t>4.性能要求</w:t>
            </w:r>
          </w:p>
          <w:p w14:paraId="6C39B37C">
            <w:pPr>
              <w:spacing w:before="120" w:beforeLines="50"/>
              <w:jc w:val="both"/>
              <w:rPr>
                <w:rFonts w:ascii="宋体" w:hAnsi="宋体"/>
                <w:color w:val="auto"/>
                <w:highlight w:val="none"/>
              </w:rPr>
            </w:pPr>
            <w:r>
              <w:rPr>
                <w:rFonts w:hint="eastAsia" w:ascii="宋体" w:hAnsi="宋体"/>
                <w:color w:val="auto"/>
                <w:highlight w:val="none"/>
              </w:rPr>
              <w:t>（2）</w:t>
            </w:r>
            <w:r>
              <w:rPr>
                <w:rFonts w:hint="eastAsia" w:ascii="宋体" w:hAnsi="宋体"/>
                <w:b/>
                <w:bCs/>
                <w:color w:val="auto"/>
                <w:highlight w:val="none"/>
              </w:rPr>
              <w:t>投标时必须提供水泵特性曲线及泵变转速曲线</w:t>
            </w:r>
            <w:r>
              <w:rPr>
                <w:rFonts w:hint="eastAsia" w:ascii="宋体" w:hAnsi="宋体"/>
                <w:color w:val="auto"/>
                <w:highlight w:val="none"/>
              </w:rPr>
              <w:t>，并在特性曲线上标出水泵的工作范围。水泵的Q/H曲线应从关阀时的最大扬程开始呈连续下降，水泵应具有较宽的高效区，表1列出的工况点必须位于水泵高效区内，保证水泵低于设计扬程运行时仍有较高的效率。</w:t>
            </w:r>
          </w:p>
        </w:tc>
      </w:tr>
      <w:tr w14:paraId="7A2DEF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51" w:type="dxa"/>
            <w:tcBorders>
              <w:top w:val="single" w:color="auto" w:sz="4" w:space="0"/>
              <w:left w:val="single" w:color="auto" w:sz="4" w:space="0"/>
              <w:bottom w:val="single" w:color="auto" w:sz="4" w:space="0"/>
              <w:right w:val="single" w:color="auto" w:sz="4" w:space="0"/>
            </w:tcBorders>
            <w:vAlign w:val="center"/>
          </w:tcPr>
          <w:p w14:paraId="43EBA2F7">
            <w:pPr>
              <w:spacing w:before="120" w:beforeLines="50"/>
              <w:jc w:val="center"/>
              <w:rPr>
                <w:rFonts w:ascii="宋体" w:hAnsi="宋体"/>
                <w:color w:val="auto"/>
                <w:highlight w:val="none"/>
              </w:rPr>
            </w:pPr>
            <w:r>
              <w:rPr>
                <w:rFonts w:hint="eastAsia" w:ascii="宋体" w:hAnsi="宋体"/>
                <w:color w:val="auto"/>
                <w:highlight w:val="none"/>
              </w:rPr>
              <w:t>7</w:t>
            </w:r>
          </w:p>
        </w:tc>
        <w:tc>
          <w:tcPr>
            <w:tcW w:w="2017" w:type="dxa"/>
            <w:tcBorders>
              <w:top w:val="single" w:color="auto" w:sz="4" w:space="0"/>
              <w:left w:val="single" w:color="auto" w:sz="4" w:space="0"/>
              <w:bottom w:val="single" w:color="auto" w:sz="4" w:space="0"/>
              <w:right w:val="single" w:color="auto" w:sz="4" w:space="0"/>
            </w:tcBorders>
            <w:vAlign w:val="center"/>
          </w:tcPr>
          <w:p w14:paraId="41D7AEE1">
            <w:pPr>
              <w:spacing w:before="120" w:beforeLines="50"/>
              <w:jc w:val="center"/>
              <w:rPr>
                <w:rFonts w:ascii="宋体" w:hAnsi="宋体"/>
                <w:color w:val="auto"/>
                <w:highlight w:val="none"/>
              </w:rPr>
            </w:pPr>
            <w:r>
              <w:rPr>
                <w:rFonts w:hint="eastAsia" w:ascii="宋体" w:hAnsi="宋体"/>
                <w:color w:val="auto"/>
                <w:highlight w:val="none"/>
              </w:rPr>
              <w:t>潜水轴流泵</w:t>
            </w:r>
          </w:p>
        </w:tc>
        <w:tc>
          <w:tcPr>
            <w:tcW w:w="1283" w:type="dxa"/>
            <w:tcBorders>
              <w:top w:val="single" w:color="auto" w:sz="4" w:space="0"/>
              <w:left w:val="single" w:color="auto" w:sz="4" w:space="0"/>
              <w:bottom w:val="single" w:color="auto" w:sz="4" w:space="0"/>
              <w:right w:val="single" w:color="auto" w:sz="4" w:space="0"/>
            </w:tcBorders>
            <w:vAlign w:val="center"/>
          </w:tcPr>
          <w:p w14:paraId="0A5CBCB7">
            <w:pPr>
              <w:spacing w:before="120" w:beforeLines="50"/>
              <w:jc w:val="center"/>
              <w:rPr>
                <w:rFonts w:ascii="宋体" w:hAnsi="宋体"/>
                <w:color w:val="auto"/>
                <w:highlight w:val="none"/>
              </w:rPr>
            </w:pPr>
            <w:r>
              <w:rPr>
                <w:rFonts w:hint="eastAsia" w:ascii="宋体" w:hAnsi="宋体"/>
                <w:color w:val="auto"/>
                <w:highlight w:val="none"/>
              </w:rPr>
              <w:t>164</w:t>
            </w:r>
          </w:p>
        </w:tc>
        <w:tc>
          <w:tcPr>
            <w:tcW w:w="10250" w:type="dxa"/>
            <w:tcBorders>
              <w:top w:val="single" w:color="auto" w:sz="4" w:space="0"/>
              <w:left w:val="single" w:color="auto" w:sz="4" w:space="0"/>
              <w:bottom w:val="single" w:color="auto" w:sz="4" w:space="0"/>
              <w:right w:val="single" w:color="auto" w:sz="4" w:space="0"/>
            </w:tcBorders>
            <w:vAlign w:val="center"/>
          </w:tcPr>
          <w:p w14:paraId="22C07D31">
            <w:pPr>
              <w:spacing w:before="120" w:beforeLines="50"/>
              <w:jc w:val="both"/>
              <w:rPr>
                <w:rFonts w:ascii="宋体" w:hAnsi="宋体"/>
                <w:color w:val="auto"/>
                <w:highlight w:val="none"/>
              </w:rPr>
            </w:pPr>
            <w:r>
              <w:rPr>
                <w:rFonts w:hint="eastAsia" w:ascii="宋体" w:hAnsi="宋体"/>
                <w:color w:val="auto"/>
                <w:highlight w:val="none"/>
              </w:rPr>
              <w:t>1.提供重要证明资料</w:t>
            </w:r>
          </w:p>
          <w:p w14:paraId="4D8F89EE">
            <w:pPr>
              <w:spacing w:before="120" w:beforeLines="50"/>
              <w:jc w:val="both"/>
              <w:rPr>
                <w:rFonts w:ascii="宋体" w:hAnsi="宋体"/>
                <w:b/>
                <w:bCs/>
                <w:color w:val="auto"/>
                <w:highlight w:val="none"/>
              </w:rPr>
            </w:pPr>
            <w:r>
              <w:rPr>
                <w:rFonts w:hint="eastAsia" w:ascii="宋体" w:hAnsi="宋体"/>
                <w:b/>
                <w:bCs/>
                <w:color w:val="auto"/>
                <w:highlight w:val="none"/>
              </w:rPr>
              <w:t>投标时，投标人必须提交以下资料：</w:t>
            </w:r>
          </w:p>
          <w:p w14:paraId="16AB5418">
            <w:pPr>
              <w:spacing w:before="120" w:beforeLines="50"/>
              <w:jc w:val="both"/>
              <w:rPr>
                <w:rFonts w:ascii="宋体" w:hAnsi="宋体"/>
                <w:color w:val="auto"/>
                <w:highlight w:val="none"/>
              </w:rPr>
            </w:pPr>
            <w:r>
              <w:rPr>
                <w:rFonts w:hint="eastAsia" w:ascii="宋体" w:hAnsi="宋体"/>
                <w:color w:val="auto"/>
                <w:highlight w:val="none"/>
              </w:rPr>
              <w:t>A. 水泵的特性曲线（流量、扬程、效率、功率、NPSHr）；</w:t>
            </w:r>
          </w:p>
          <w:p w14:paraId="45C5CE06">
            <w:pPr>
              <w:spacing w:before="120" w:beforeLines="50"/>
              <w:jc w:val="both"/>
              <w:rPr>
                <w:rFonts w:ascii="宋体" w:hAnsi="宋体"/>
                <w:color w:val="auto"/>
                <w:highlight w:val="none"/>
              </w:rPr>
            </w:pPr>
            <w:r>
              <w:rPr>
                <w:rFonts w:hint="eastAsia" w:ascii="宋体" w:hAnsi="宋体"/>
                <w:color w:val="auto"/>
                <w:highlight w:val="none"/>
              </w:rPr>
              <w:t>B. 产品制造商官方公开发布的样本彩页图；</w:t>
            </w:r>
          </w:p>
          <w:p w14:paraId="507D8396">
            <w:pPr>
              <w:spacing w:before="120" w:beforeLines="50"/>
              <w:jc w:val="both"/>
              <w:rPr>
                <w:rFonts w:ascii="宋体" w:hAnsi="宋体"/>
                <w:color w:val="auto"/>
                <w:highlight w:val="none"/>
              </w:rPr>
            </w:pPr>
            <w:r>
              <w:rPr>
                <w:rFonts w:hint="eastAsia" w:ascii="宋体" w:hAnsi="宋体"/>
                <w:color w:val="auto"/>
                <w:highlight w:val="none"/>
              </w:rPr>
              <w:t>C. 主要部件材质表；</w:t>
            </w:r>
          </w:p>
        </w:tc>
      </w:tr>
      <w:tr w14:paraId="0EB4B7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51" w:type="dxa"/>
            <w:tcBorders>
              <w:top w:val="single" w:color="auto" w:sz="4" w:space="0"/>
              <w:left w:val="single" w:color="auto" w:sz="4" w:space="0"/>
              <w:bottom w:val="single" w:color="auto" w:sz="4" w:space="0"/>
              <w:right w:val="single" w:color="auto" w:sz="4" w:space="0"/>
            </w:tcBorders>
            <w:vAlign w:val="center"/>
          </w:tcPr>
          <w:p w14:paraId="4F4246B2">
            <w:pPr>
              <w:spacing w:before="120" w:beforeLines="50"/>
              <w:jc w:val="center"/>
              <w:rPr>
                <w:rFonts w:ascii="宋体" w:hAnsi="宋体"/>
                <w:color w:val="auto"/>
                <w:highlight w:val="none"/>
              </w:rPr>
            </w:pPr>
            <w:r>
              <w:rPr>
                <w:rFonts w:hint="eastAsia" w:ascii="宋体" w:hAnsi="宋体"/>
                <w:color w:val="auto"/>
                <w:highlight w:val="none"/>
              </w:rPr>
              <w:t>8</w:t>
            </w:r>
          </w:p>
        </w:tc>
        <w:tc>
          <w:tcPr>
            <w:tcW w:w="2017" w:type="dxa"/>
            <w:tcBorders>
              <w:top w:val="single" w:color="auto" w:sz="4" w:space="0"/>
              <w:left w:val="single" w:color="auto" w:sz="4" w:space="0"/>
              <w:bottom w:val="single" w:color="auto" w:sz="4" w:space="0"/>
              <w:right w:val="single" w:color="auto" w:sz="4" w:space="0"/>
            </w:tcBorders>
            <w:vAlign w:val="center"/>
          </w:tcPr>
          <w:p w14:paraId="3C9EFFE5">
            <w:pPr>
              <w:spacing w:before="120" w:beforeLines="50"/>
              <w:jc w:val="center"/>
              <w:rPr>
                <w:rFonts w:ascii="宋体" w:hAnsi="宋体"/>
                <w:color w:val="auto"/>
                <w:highlight w:val="none"/>
              </w:rPr>
            </w:pPr>
            <w:r>
              <w:rPr>
                <w:rFonts w:hint="eastAsia" w:ascii="宋体" w:hAnsi="宋体"/>
                <w:color w:val="auto"/>
                <w:highlight w:val="none"/>
              </w:rPr>
              <w:t>潜水泵/潜水排污泵</w:t>
            </w:r>
          </w:p>
        </w:tc>
        <w:tc>
          <w:tcPr>
            <w:tcW w:w="1283" w:type="dxa"/>
            <w:tcBorders>
              <w:top w:val="single" w:color="auto" w:sz="4" w:space="0"/>
              <w:left w:val="single" w:color="auto" w:sz="4" w:space="0"/>
              <w:bottom w:val="single" w:color="auto" w:sz="4" w:space="0"/>
              <w:right w:val="single" w:color="auto" w:sz="4" w:space="0"/>
            </w:tcBorders>
            <w:vAlign w:val="center"/>
          </w:tcPr>
          <w:p w14:paraId="3ACBB6E1">
            <w:pPr>
              <w:spacing w:before="120" w:beforeLines="50"/>
              <w:jc w:val="center"/>
              <w:rPr>
                <w:rFonts w:ascii="宋体" w:hAnsi="宋体"/>
                <w:color w:val="auto"/>
                <w:highlight w:val="none"/>
              </w:rPr>
            </w:pPr>
            <w:r>
              <w:rPr>
                <w:rFonts w:hint="eastAsia" w:ascii="宋体" w:hAnsi="宋体"/>
                <w:color w:val="auto"/>
                <w:highlight w:val="none"/>
              </w:rPr>
              <w:t>169</w:t>
            </w:r>
          </w:p>
        </w:tc>
        <w:tc>
          <w:tcPr>
            <w:tcW w:w="10250" w:type="dxa"/>
            <w:tcBorders>
              <w:top w:val="single" w:color="auto" w:sz="4" w:space="0"/>
              <w:left w:val="single" w:color="auto" w:sz="4" w:space="0"/>
              <w:bottom w:val="single" w:color="auto" w:sz="4" w:space="0"/>
              <w:right w:val="single" w:color="auto" w:sz="4" w:space="0"/>
            </w:tcBorders>
            <w:vAlign w:val="center"/>
          </w:tcPr>
          <w:p w14:paraId="3433A28A">
            <w:pPr>
              <w:spacing w:before="120" w:beforeLines="50"/>
              <w:jc w:val="both"/>
              <w:rPr>
                <w:rFonts w:ascii="宋体" w:hAnsi="宋体"/>
                <w:color w:val="auto"/>
                <w:highlight w:val="none"/>
              </w:rPr>
            </w:pPr>
            <w:r>
              <w:rPr>
                <w:rFonts w:hint="eastAsia" w:ascii="宋体" w:hAnsi="宋体"/>
                <w:color w:val="auto"/>
                <w:highlight w:val="none"/>
              </w:rPr>
              <w:t>1. 提供重要证明资料</w:t>
            </w:r>
          </w:p>
          <w:p w14:paraId="3BEF68F1">
            <w:pPr>
              <w:spacing w:before="120" w:beforeLines="50"/>
              <w:jc w:val="both"/>
              <w:rPr>
                <w:rFonts w:ascii="宋体" w:hAnsi="宋体"/>
                <w:b/>
                <w:bCs/>
                <w:color w:val="auto"/>
                <w:highlight w:val="none"/>
              </w:rPr>
            </w:pPr>
            <w:r>
              <w:rPr>
                <w:rFonts w:hint="eastAsia" w:ascii="宋体" w:hAnsi="宋体"/>
                <w:b/>
                <w:bCs/>
                <w:color w:val="auto"/>
                <w:highlight w:val="none"/>
              </w:rPr>
              <w:t>投标人投标时必须提交以下资料：</w:t>
            </w:r>
          </w:p>
          <w:p w14:paraId="6A99B319">
            <w:pPr>
              <w:spacing w:before="120" w:beforeLines="50"/>
              <w:jc w:val="both"/>
              <w:rPr>
                <w:rFonts w:ascii="宋体" w:hAnsi="宋体"/>
                <w:color w:val="auto"/>
                <w:highlight w:val="none"/>
              </w:rPr>
            </w:pPr>
            <w:r>
              <w:rPr>
                <w:rFonts w:hint="eastAsia" w:ascii="宋体" w:hAnsi="宋体"/>
                <w:color w:val="auto"/>
                <w:highlight w:val="none"/>
              </w:rPr>
              <w:t>A. 水泵的特性曲线（流量、扬程、效率、功率、NPSHr）；</w:t>
            </w:r>
          </w:p>
          <w:p w14:paraId="2578C636">
            <w:pPr>
              <w:spacing w:before="120" w:beforeLines="50"/>
              <w:jc w:val="both"/>
              <w:rPr>
                <w:rFonts w:ascii="宋体" w:hAnsi="宋体"/>
                <w:color w:val="auto"/>
                <w:highlight w:val="none"/>
              </w:rPr>
            </w:pPr>
            <w:r>
              <w:rPr>
                <w:rFonts w:hint="eastAsia" w:ascii="宋体" w:hAnsi="宋体"/>
                <w:color w:val="auto"/>
                <w:highlight w:val="none"/>
              </w:rPr>
              <w:t>B. 电机特性曲线，电机启动特性；</w:t>
            </w:r>
          </w:p>
          <w:p w14:paraId="2558D053">
            <w:pPr>
              <w:spacing w:before="120" w:beforeLines="50"/>
              <w:jc w:val="both"/>
              <w:rPr>
                <w:rFonts w:ascii="宋体" w:hAnsi="宋体"/>
                <w:color w:val="auto"/>
                <w:highlight w:val="none"/>
              </w:rPr>
            </w:pPr>
            <w:r>
              <w:rPr>
                <w:rFonts w:hint="eastAsia" w:ascii="宋体" w:hAnsi="宋体"/>
                <w:color w:val="auto"/>
                <w:highlight w:val="none"/>
              </w:rPr>
              <w:t>C. 制造商官方公开发布的彩色实物或样本结构图；</w:t>
            </w:r>
          </w:p>
          <w:p w14:paraId="5B3CB74C">
            <w:pPr>
              <w:spacing w:before="120" w:beforeLines="50"/>
              <w:jc w:val="both"/>
              <w:rPr>
                <w:rFonts w:ascii="宋体" w:hAnsi="宋体"/>
                <w:color w:val="auto"/>
                <w:highlight w:val="none"/>
              </w:rPr>
            </w:pPr>
            <w:r>
              <w:rPr>
                <w:rFonts w:hint="eastAsia" w:ascii="宋体" w:hAnsi="宋体"/>
                <w:color w:val="auto"/>
                <w:highlight w:val="none"/>
              </w:rPr>
              <w:t>D. 泵装置的总体布置图，泵结构总装图，详细的技术规格，零件材料和防护涂层说明，以及设备的外形尺寸和安装、维修运行所需的空间要求；</w:t>
            </w:r>
          </w:p>
          <w:p w14:paraId="4350D2D3">
            <w:pPr>
              <w:spacing w:before="120" w:beforeLines="50"/>
              <w:jc w:val="both"/>
              <w:rPr>
                <w:rFonts w:ascii="宋体" w:hAnsi="宋体"/>
                <w:color w:val="auto"/>
                <w:highlight w:val="none"/>
              </w:rPr>
            </w:pPr>
            <w:r>
              <w:rPr>
                <w:rFonts w:hint="eastAsia" w:ascii="宋体" w:hAnsi="宋体"/>
                <w:color w:val="auto"/>
                <w:highlight w:val="none"/>
              </w:rPr>
              <w:t>E. 主要部件材质表；</w:t>
            </w:r>
          </w:p>
        </w:tc>
      </w:tr>
      <w:tr w14:paraId="2676D4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51" w:type="dxa"/>
            <w:tcBorders>
              <w:top w:val="single" w:color="auto" w:sz="4" w:space="0"/>
              <w:left w:val="single" w:color="auto" w:sz="4" w:space="0"/>
              <w:bottom w:val="single" w:color="auto" w:sz="4" w:space="0"/>
              <w:right w:val="single" w:color="auto" w:sz="4" w:space="0"/>
            </w:tcBorders>
            <w:vAlign w:val="center"/>
          </w:tcPr>
          <w:p w14:paraId="4600DFAE">
            <w:pPr>
              <w:spacing w:before="120" w:beforeLines="50"/>
              <w:jc w:val="center"/>
              <w:rPr>
                <w:rFonts w:ascii="宋体" w:hAnsi="宋体"/>
                <w:color w:val="auto"/>
                <w:highlight w:val="none"/>
              </w:rPr>
            </w:pPr>
            <w:r>
              <w:rPr>
                <w:rFonts w:hint="eastAsia" w:ascii="宋体" w:hAnsi="宋体"/>
                <w:color w:val="auto"/>
                <w:highlight w:val="none"/>
              </w:rPr>
              <w:t>9</w:t>
            </w:r>
          </w:p>
        </w:tc>
        <w:tc>
          <w:tcPr>
            <w:tcW w:w="2017" w:type="dxa"/>
            <w:tcBorders>
              <w:top w:val="single" w:color="auto" w:sz="4" w:space="0"/>
              <w:left w:val="single" w:color="auto" w:sz="4" w:space="0"/>
              <w:bottom w:val="single" w:color="auto" w:sz="4" w:space="0"/>
              <w:right w:val="single" w:color="auto" w:sz="4" w:space="0"/>
            </w:tcBorders>
            <w:vAlign w:val="center"/>
          </w:tcPr>
          <w:p w14:paraId="2A91F539">
            <w:pPr>
              <w:spacing w:before="120" w:beforeLines="50"/>
              <w:jc w:val="center"/>
              <w:rPr>
                <w:rFonts w:ascii="宋体" w:hAnsi="宋体"/>
                <w:color w:val="auto"/>
                <w:highlight w:val="none"/>
              </w:rPr>
            </w:pPr>
            <w:r>
              <w:rPr>
                <w:rFonts w:hint="eastAsia" w:ascii="宋体" w:hAnsi="宋体"/>
                <w:color w:val="auto"/>
                <w:highlight w:val="none"/>
              </w:rPr>
              <w:t>潜水搅拌器</w:t>
            </w:r>
          </w:p>
        </w:tc>
        <w:tc>
          <w:tcPr>
            <w:tcW w:w="1283" w:type="dxa"/>
            <w:tcBorders>
              <w:top w:val="single" w:color="auto" w:sz="4" w:space="0"/>
              <w:left w:val="single" w:color="auto" w:sz="4" w:space="0"/>
              <w:bottom w:val="single" w:color="auto" w:sz="4" w:space="0"/>
              <w:right w:val="single" w:color="auto" w:sz="4" w:space="0"/>
            </w:tcBorders>
            <w:vAlign w:val="center"/>
          </w:tcPr>
          <w:p w14:paraId="3C794B79">
            <w:pPr>
              <w:spacing w:before="120" w:beforeLines="50"/>
              <w:jc w:val="center"/>
              <w:rPr>
                <w:rFonts w:ascii="宋体" w:hAnsi="宋体"/>
                <w:color w:val="auto"/>
                <w:highlight w:val="none"/>
              </w:rPr>
            </w:pPr>
            <w:r>
              <w:rPr>
                <w:rFonts w:hint="eastAsia" w:ascii="宋体" w:hAnsi="宋体"/>
                <w:color w:val="auto"/>
                <w:highlight w:val="none"/>
              </w:rPr>
              <w:t>174</w:t>
            </w:r>
          </w:p>
        </w:tc>
        <w:tc>
          <w:tcPr>
            <w:tcW w:w="10250" w:type="dxa"/>
            <w:tcBorders>
              <w:top w:val="single" w:color="auto" w:sz="4" w:space="0"/>
              <w:left w:val="single" w:color="auto" w:sz="4" w:space="0"/>
              <w:bottom w:val="single" w:color="auto" w:sz="4" w:space="0"/>
              <w:right w:val="single" w:color="auto" w:sz="4" w:space="0"/>
            </w:tcBorders>
            <w:vAlign w:val="center"/>
          </w:tcPr>
          <w:p w14:paraId="14512A8A">
            <w:pPr>
              <w:spacing w:before="120" w:beforeLines="50"/>
              <w:jc w:val="both"/>
              <w:rPr>
                <w:rFonts w:ascii="宋体" w:hAnsi="宋体"/>
                <w:color w:val="auto"/>
                <w:highlight w:val="none"/>
              </w:rPr>
            </w:pPr>
            <w:r>
              <w:rPr>
                <w:rFonts w:hint="eastAsia" w:ascii="宋体" w:hAnsi="宋体"/>
                <w:color w:val="auto"/>
                <w:highlight w:val="none"/>
              </w:rPr>
              <w:t>1.提供重要证明资料</w:t>
            </w:r>
          </w:p>
          <w:p w14:paraId="08D9B1D9">
            <w:pPr>
              <w:spacing w:before="120" w:beforeLines="50"/>
              <w:jc w:val="both"/>
              <w:rPr>
                <w:rFonts w:ascii="宋体" w:hAnsi="宋体"/>
                <w:b/>
                <w:bCs/>
                <w:color w:val="auto"/>
                <w:highlight w:val="none"/>
              </w:rPr>
            </w:pPr>
            <w:r>
              <w:rPr>
                <w:rFonts w:hint="eastAsia" w:ascii="宋体" w:hAnsi="宋体"/>
                <w:color w:val="auto"/>
                <w:highlight w:val="none"/>
              </w:rPr>
              <w:t>（1）</w:t>
            </w:r>
            <w:r>
              <w:rPr>
                <w:rFonts w:hint="eastAsia" w:ascii="宋体" w:hAnsi="宋体"/>
                <w:b/>
                <w:bCs/>
                <w:color w:val="auto"/>
                <w:highlight w:val="none"/>
              </w:rPr>
              <w:t>投标时，应当提供产品厂家发布的设备结构彩色样品图片，并加盖投标人公章。</w:t>
            </w:r>
          </w:p>
          <w:p w14:paraId="228890C6">
            <w:pPr>
              <w:spacing w:before="120" w:beforeLines="50"/>
              <w:jc w:val="both"/>
              <w:rPr>
                <w:rFonts w:ascii="宋体" w:hAnsi="宋体"/>
                <w:b/>
                <w:bCs/>
                <w:color w:val="auto"/>
                <w:highlight w:val="none"/>
              </w:rPr>
            </w:pPr>
            <w:r>
              <w:rPr>
                <w:rFonts w:hint="eastAsia" w:ascii="宋体" w:hAnsi="宋体"/>
                <w:color w:val="auto"/>
                <w:highlight w:val="none"/>
              </w:rPr>
              <w:t>（2）</w:t>
            </w:r>
            <w:r>
              <w:rPr>
                <w:rFonts w:hint="eastAsia" w:ascii="宋体" w:hAnsi="宋体"/>
                <w:b/>
                <w:bCs/>
                <w:color w:val="auto"/>
                <w:highlight w:val="none"/>
              </w:rPr>
              <w:t>根据本章节第9点所述内容，结合图纸中的现场实际情况，出具相关选型方案，效能曲线图，并加盖投标人公章。</w:t>
            </w:r>
          </w:p>
          <w:p w14:paraId="6C26C595">
            <w:pPr>
              <w:spacing w:before="120" w:beforeLines="50"/>
              <w:jc w:val="both"/>
              <w:rPr>
                <w:rFonts w:ascii="宋体" w:hAnsi="宋体"/>
                <w:color w:val="auto"/>
                <w:highlight w:val="none"/>
              </w:rPr>
            </w:pPr>
            <w:r>
              <w:rPr>
                <w:rFonts w:hint="eastAsia" w:ascii="宋体" w:hAnsi="宋体"/>
                <w:color w:val="auto"/>
                <w:highlight w:val="none"/>
              </w:rPr>
              <w:t>（3）</w:t>
            </w:r>
            <w:r>
              <w:rPr>
                <w:rFonts w:hint="eastAsia" w:ascii="宋体" w:hAnsi="宋体"/>
                <w:b/>
                <w:bCs/>
                <w:color w:val="auto"/>
                <w:highlight w:val="none"/>
              </w:rPr>
              <w:t>投标时，针对回收池搅拌器布局，结合招标人选型，出具承诺函，承诺能满足招标人池体搅拌的需求，能达到最优的搅拌效果。除非数量变更，若因产品选型问题导致无法满足搅拌效果，也应当承诺维持中标价格不变的情况下，无条件进行改造，并加盖投标人公章。</w:t>
            </w:r>
          </w:p>
        </w:tc>
      </w:tr>
      <w:tr w14:paraId="0DDAFD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51" w:type="dxa"/>
            <w:tcBorders>
              <w:top w:val="single" w:color="auto" w:sz="4" w:space="0"/>
              <w:left w:val="single" w:color="auto" w:sz="4" w:space="0"/>
              <w:bottom w:val="single" w:color="auto" w:sz="4" w:space="0"/>
              <w:right w:val="single" w:color="auto" w:sz="4" w:space="0"/>
            </w:tcBorders>
            <w:vAlign w:val="center"/>
          </w:tcPr>
          <w:p w14:paraId="37B67D51">
            <w:pPr>
              <w:spacing w:before="120" w:beforeLines="50"/>
              <w:jc w:val="center"/>
              <w:rPr>
                <w:rFonts w:ascii="宋体" w:hAnsi="宋体"/>
                <w:color w:val="auto"/>
                <w:highlight w:val="none"/>
              </w:rPr>
            </w:pPr>
            <w:r>
              <w:rPr>
                <w:rFonts w:hint="eastAsia" w:ascii="宋体" w:hAnsi="宋体"/>
                <w:color w:val="auto"/>
                <w:highlight w:val="none"/>
              </w:rPr>
              <w:t>10</w:t>
            </w:r>
          </w:p>
        </w:tc>
        <w:tc>
          <w:tcPr>
            <w:tcW w:w="2017" w:type="dxa"/>
            <w:tcBorders>
              <w:top w:val="single" w:color="auto" w:sz="4" w:space="0"/>
              <w:left w:val="single" w:color="auto" w:sz="4" w:space="0"/>
              <w:bottom w:val="single" w:color="auto" w:sz="4" w:space="0"/>
              <w:right w:val="single" w:color="auto" w:sz="4" w:space="0"/>
            </w:tcBorders>
            <w:vAlign w:val="center"/>
          </w:tcPr>
          <w:p w14:paraId="6EF26464">
            <w:pPr>
              <w:spacing w:before="120" w:beforeLines="50"/>
              <w:jc w:val="center"/>
              <w:rPr>
                <w:rFonts w:ascii="宋体" w:hAnsi="宋体"/>
                <w:color w:val="auto"/>
                <w:highlight w:val="none"/>
              </w:rPr>
            </w:pPr>
            <w:r>
              <w:rPr>
                <w:rFonts w:hint="eastAsia" w:ascii="宋体" w:hAnsi="宋体"/>
                <w:color w:val="auto"/>
                <w:highlight w:val="none"/>
              </w:rPr>
              <w:t>活性炭</w:t>
            </w:r>
          </w:p>
        </w:tc>
        <w:tc>
          <w:tcPr>
            <w:tcW w:w="1283" w:type="dxa"/>
            <w:tcBorders>
              <w:top w:val="single" w:color="auto" w:sz="4" w:space="0"/>
              <w:left w:val="single" w:color="auto" w:sz="4" w:space="0"/>
              <w:bottom w:val="single" w:color="auto" w:sz="4" w:space="0"/>
              <w:right w:val="single" w:color="auto" w:sz="4" w:space="0"/>
            </w:tcBorders>
            <w:vAlign w:val="center"/>
          </w:tcPr>
          <w:p w14:paraId="6402339B">
            <w:pPr>
              <w:spacing w:before="120" w:beforeLines="50"/>
              <w:jc w:val="center"/>
              <w:rPr>
                <w:rFonts w:ascii="宋体" w:hAnsi="宋体"/>
                <w:color w:val="auto"/>
                <w:highlight w:val="none"/>
              </w:rPr>
            </w:pPr>
            <w:r>
              <w:rPr>
                <w:rFonts w:hint="eastAsia" w:ascii="宋体" w:hAnsi="宋体"/>
                <w:color w:val="auto"/>
                <w:highlight w:val="none"/>
              </w:rPr>
              <w:t>196</w:t>
            </w:r>
          </w:p>
        </w:tc>
        <w:tc>
          <w:tcPr>
            <w:tcW w:w="10250" w:type="dxa"/>
            <w:tcBorders>
              <w:top w:val="single" w:color="auto" w:sz="4" w:space="0"/>
              <w:left w:val="single" w:color="auto" w:sz="4" w:space="0"/>
              <w:bottom w:val="single" w:color="auto" w:sz="4" w:space="0"/>
              <w:right w:val="single" w:color="auto" w:sz="4" w:space="0"/>
            </w:tcBorders>
            <w:vAlign w:val="center"/>
          </w:tcPr>
          <w:p w14:paraId="4382B513">
            <w:pPr>
              <w:spacing w:before="120" w:beforeLines="50"/>
              <w:jc w:val="both"/>
              <w:rPr>
                <w:rFonts w:ascii="宋体" w:hAnsi="宋体"/>
                <w:color w:val="auto"/>
                <w:highlight w:val="none"/>
              </w:rPr>
            </w:pPr>
            <w:r>
              <w:rPr>
                <w:rFonts w:hint="eastAsia" w:ascii="宋体" w:hAnsi="宋体"/>
                <w:color w:val="auto"/>
                <w:highlight w:val="none"/>
              </w:rPr>
              <w:t>1.提供重要证明资料</w:t>
            </w:r>
          </w:p>
          <w:p w14:paraId="086965BC">
            <w:pPr>
              <w:spacing w:before="120" w:beforeLines="50"/>
              <w:jc w:val="both"/>
              <w:rPr>
                <w:rFonts w:ascii="宋体" w:hAnsi="宋体"/>
                <w:b/>
                <w:bCs/>
                <w:color w:val="auto"/>
                <w:highlight w:val="none"/>
              </w:rPr>
            </w:pPr>
            <w:r>
              <w:rPr>
                <w:rFonts w:hint="eastAsia" w:ascii="宋体" w:hAnsi="宋体"/>
                <w:b/>
                <w:bCs/>
                <w:color w:val="auto"/>
                <w:highlight w:val="none"/>
              </w:rPr>
              <w:t>投标人须在投标环节提供的相关材料如下：</w:t>
            </w:r>
          </w:p>
          <w:p w14:paraId="4E7089E1">
            <w:pPr>
              <w:spacing w:before="120" w:beforeLines="50"/>
              <w:jc w:val="both"/>
              <w:rPr>
                <w:rFonts w:ascii="宋体" w:hAnsi="宋体"/>
                <w:color w:val="auto"/>
                <w:highlight w:val="none"/>
              </w:rPr>
            </w:pPr>
            <w:r>
              <w:rPr>
                <w:rFonts w:hint="eastAsia" w:ascii="宋体" w:hAnsi="宋体"/>
                <w:color w:val="auto"/>
                <w:highlight w:val="none"/>
              </w:rPr>
              <w:t>（1）生产许可证、饮用水活性炭卫生许可证及卫生防疫站检验报告。</w:t>
            </w:r>
          </w:p>
          <w:p w14:paraId="4E665980">
            <w:pPr>
              <w:spacing w:before="120" w:beforeLines="50"/>
              <w:jc w:val="both"/>
              <w:rPr>
                <w:rFonts w:ascii="宋体" w:hAnsi="宋体"/>
                <w:color w:val="auto"/>
                <w:highlight w:val="none"/>
              </w:rPr>
            </w:pPr>
            <w:r>
              <w:rPr>
                <w:rFonts w:hint="eastAsia" w:ascii="宋体" w:hAnsi="宋体"/>
                <w:color w:val="auto"/>
                <w:highlight w:val="none"/>
              </w:rPr>
              <w:t>（2）粒度分布图、压降损失图、炭床膨胀图，以上作为性能参数指标。</w:t>
            </w:r>
          </w:p>
          <w:p w14:paraId="47845865">
            <w:pPr>
              <w:spacing w:before="120" w:beforeLines="50"/>
              <w:jc w:val="both"/>
              <w:rPr>
                <w:rFonts w:ascii="宋体" w:hAnsi="宋体"/>
                <w:color w:val="auto"/>
                <w:highlight w:val="none"/>
              </w:rPr>
            </w:pPr>
            <w:r>
              <w:rPr>
                <w:rFonts w:hint="eastAsia" w:ascii="宋体" w:hAnsi="宋体"/>
                <w:color w:val="auto"/>
                <w:highlight w:val="none"/>
              </w:rPr>
              <w:t>（3）提供活性炭生产能力、生产工艺、活化系统介绍及生产工艺流程图，并对煤的原产地、主要生产原材料的名称、成分、等级以及种类加以说明。</w:t>
            </w:r>
          </w:p>
          <w:p w14:paraId="3B3FECD0">
            <w:pPr>
              <w:spacing w:before="120" w:beforeLines="50"/>
              <w:jc w:val="both"/>
              <w:rPr>
                <w:rFonts w:ascii="宋体" w:hAnsi="宋体"/>
                <w:color w:val="auto"/>
                <w:highlight w:val="none"/>
              </w:rPr>
            </w:pPr>
            <w:r>
              <w:rPr>
                <w:rFonts w:hint="eastAsia" w:ascii="宋体" w:hAnsi="宋体"/>
                <w:color w:val="auto"/>
                <w:highlight w:val="none"/>
              </w:rPr>
              <w:t>（4）活性炭的再生技术、设备及相应方案，以及在供货厂内再生的费用或预计费用。</w:t>
            </w:r>
          </w:p>
          <w:p w14:paraId="1E6CC467">
            <w:pPr>
              <w:spacing w:before="120" w:beforeLines="50"/>
              <w:jc w:val="both"/>
              <w:rPr>
                <w:rFonts w:ascii="宋体" w:hAnsi="宋体"/>
                <w:color w:val="auto"/>
                <w:highlight w:val="none"/>
              </w:rPr>
            </w:pPr>
            <w:r>
              <w:rPr>
                <w:rFonts w:hint="eastAsia" w:ascii="宋体" w:hAnsi="宋体"/>
                <w:color w:val="auto"/>
                <w:highlight w:val="none"/>
              </w:rPr>
              <w:t>（5）须提供年产6000吨（含）或以上的活性炭生产能力的环评批复。并提供年产能等相关证明材料，能清晰佐证品牌厂家可独立生产制作，为招标人提供所需压块破碎活性炭数量等相关内容。</w:t>
            </w:r>
          </w:p>
          <w:p w14:paraId="4DB758EB">
            <w:pPr>
              <w:spacing w:before="120" w:beforeLines="50"/>
              <w:jc w:val="both"/>
              <w:rPr>
                <w:rFonts w:ascii="宋体" w:hAnsi="宋体"/>
                <w:color w:val="auto"/>
                <w:highlight w:val="none"/>
              </w:rPr>
            </w:pPr>
            <w:r>
              <w:rPr>
                <w:rFonts w:hint="eastAsia" w:ascii="宋体" w:hAnsi="宋体"/>
                <w:color w:val="auto"/>
                <w:highlight w:val="none"/>
              </w:rPr>
              <w:t>（6）压块破碎炭核心工艺设备：生产厂家使用的压块成型破碎机的现场图片，以及诸如采购发票之类的相关证明材料。</w:t>
            </w:r>
          </w:p>
        </w:tc>
      </w:tr>
      <w:tr w14:paraId="31B3B0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51" w:type="dxa"/>
            <w:tcBorders>
              <w:top w:val="single" w:color="auto" w:sz="4" w:space="0"/>
              <w:left w:val="single" w:color="auto" w:sz="4" w:space="0"/>
              <w:bottom w:val="single" w:color="auto" w:sz="4" w:space="0"/>
              <w:right w:val="single" w:color="auto" w:sz="4" w:space="0"/>
            </w:tcBorders>
            <w:vAlign w:val="center"/>
          </w:tcPr>
          <w:p w14:paraId="253702B9">
            <w:pPr>
              <w:spacing w:before="120" w:beforeLines="50"/>
              <w:jc w:val="center"/>
              <w:rPr>
                <w:rFonts w:ascii="宋体" w:hAnsi="宋体"/>
                <w:color w:val="auto"/>
                <w:highlight w:val="none"/>
              </w:rPr>
            </w:pPr>
            <w:r>
              <w:rPr>
                <w:rFonts w:hint="eastAsia" w:ascii="宋体" w:hAnsi="宋体"/>
                <w:color w:val="auto"/>
                <w:highlight w:val="none"/>
              </w:rPr>
              <w:t>11</w:t>
            </w:r>
          </w:p>
        </w:tc>
        <w:tc>
          <w:tcPr>
            <w:tcW w:w="2017" w:type="dxa"/>
            <w:tcBorders>
              <w:top w:val="single" w:color="auto" w:sz="4" w:space="0"/>
              <w:left w:val="single" w:color="auto" w:sz="4" w:space="0"/>
              <w:bottom w:val="single" w:color="auto" w:sz="4" w:space="0"/>
              <w:right w:val="single" w:color="auto" w:sz="4" w:space="0"/>
            </w:tcBorders>
            <w:vAlign w:val="center"/>
          </w:tcPr>
          <w:p w14:paraId="4A704B8C">
            <w:pPr>
              <w:spacing w:before="120" w:beforeLines="50"/>
              <w:jc w:val="center"/>
              <w:rPr>
                <w:rFonts w:ascii="宋体" w:hAnsi="宋体"/>
                <w:color w:val="auto"/>
                <w:highlight w:val="none"/>
              </w:rPr>
            </w:pPr>
            <w:r>
              <w:rPr>
                <w:rFonts w:hint="eastAsia" w:ascii="宋体" w:hAnsi="宋体"/>
                <w:color w:val="auto"/>
                <w:highlight w:val="none"/>
              </w:rPr>
              <w:t>罗茨风机</w:t>
            </w:r>
          </w:p>
        </w:tc>
        <w:tc>
          <w:tcPr>
            <w:tcW w:w="1283" w:type="dxa"/>
            <w:tcBorders>
              <w:top w:val="single" w:color="auto" w:sz="4" w:space="0"/>
              <w:left w:val="single" w:color="auto" w:sz="4" w:space="0"/>
              <w:bottom w:val="single" w:color="auto" w:sz="4" w:space="0"/>
              <w:right w:val="single" w:color="auto" w:sz="4" w:space="0"/>
            </w:tcBorders>
            <w:vAlign w:val="center"/>
          </w:tcPr>
          <w:p w14:paraId="510F199E">
            <w:pPr>
              <w:spacing w:before="120" w:beforeLines="50"/>
              <w:jc w:val="center"/>
              <w:rPr>
                <w:rFonts w:ascii="宋体" w:hAnsi="宋体"/>
                <w:color w:val="auto"/>
                <w:highlight w:val="none"/>
              </w:rPr>
            </w:pPr>
            <w:r>
              <w:rPr>
                <w:rFonts w:hint="eastAsia" w:ascii="宋体" w:hAnsi="宋体"/>
                <w:color w:val="auto"/>
                <w:highlight w:val="none"/>
              </w:rPr>
              <w:t>201</w:t>
            </w:r>
          </w:p>
        </w:tc>
        <w:tc>
          <w:tcPr>
            <w:tcW w:w="10250" w:type="dxa"/>
            <w:tcBorders>
              <w:top w:val="single" w:color="auto" w:sz="4" w:space="0"/>
              <w:left w:val="single" w:color="auto" w:sz="4" w:space="0"/>
              <w:bottom w:val="single" w:color="auto" w:sz="4" w:space="0"/>
              <w:right w:val="single" w:color="auto" w:sz="4" w:space="0"/>
            </w:tcBorders>
            <w:vAlign w:val="center"/>
          </w:tcPr>
          <w:p w14:paraId="4B56A17B">
            <w:pPr>
              <w:spacing w:before="120" w:beforeLines="50"/>
              <w:jc w:val="both"/>
              <w:rPr>
                <w:rFonts w:ascii="宋体" w:hAnsi="宋体"/>
                <w:color w:val="auto"/>
                <w:highlight w:val="none"/>
              </w:rPr>
            </w:pPr>
            <w:r>
              <w:rPr>
                <w:rFonts w:hint="eastAsia" w:ascii="宋体" w:hAnsi="宋体"/>
                <w:color w:val="auto"/>
                <w:highlight w:val="none"/>
              </w:rPr>
              <w:t>1.提供重要证明资料</w:t>
            </w:r>
          </w:p>
          <w:p w14:paraId="557DD8C7">
            <w:pPr>
              <w:spacing w:before="120" w:beforeLines="50"/>
              <w:jc w:val="both"/>
              <w:rPr>
                <w:rFonts w:ascii="宋体" w:hAnsi="宋体"/>
                <w:color w:val="auto"/>
                <w:highlight w:val="none"/>
              </w:rPr>
            </w:pPr>
            <w:r>
              <w:rPr>
                <w:rFonts w:hint="eastAsia" w:ascii="宋体" w:hAnsi="宋体"/>
                <w:color w:val="auto"/>
                <w:highlight w:val="none"/>
              </w:rPr>
              <w:t>投标人投标时或中标后必须提交以下资料：</w:t>
            </w:r>
          </w:p>
          <w:p w14:paraId="57F2361D">
            <w:pPr>
              <w:spacing w:before="120" w:beforeLines="50"/>
              <w:jc w:val="both"/>
              <w:rPr>
                <w:rFonts w:ascii="宋体" w:hAnsi="宋体"/>
                <w:color w:val="auto"/>
                <w:highlight w:val="none"/>
              </w:rPr>
            </w:pPr>
            <w:r>
              <w:rPr>
                <w:rFonts w:hint="eastAsia" w:ascii="宋体" w:hAnsi="宋体"/>
                <w:color w:val="auto"/>
                <w:highlight w:val="none"/>
              </w:rPr>
              <w:t>1）罗茨风机如有配件为进口，中标后供货时，进口件需提供原产地证明；</w:t>
            </w:r>
          </w:p>
          <w:p w14:paraId="0212DEFD">
            <w:pPr>
              <w:spacing w:before="120" w:beforeLines="50"/>
              <w:jc w:val="both"/>
              <w:rPr>
                <w:rFonts w:ascii="宋体" w:hAnsi="宋体"/>
                <w:color w:val="auto"/>
                <w:highlight w:val="none"/>
              </w:rPr>
            </w:pPr>
            <w:r>
              <w:rPr>
                <w:rFonts w:hint="eastAsia" w:ascii="宋体" w:hAnsi="宋体"/>
                <w:color w:val="auto"/>
                <w:highlight w:val="none"/>
              </w:rPr>
              <w:t>2）该产品须在所投品牌制造商自有工厂内生产或组装、测试，不允许第三方代工或贴牌产品，一经发现作违约处理并按合同相关要求进行处罚。中标后，投标人需提供针对本项目设备的制造工厂名称和地址，供招标人监造和测试见证，</w:t>
            </w:r>
            <w:r>
              <w:rPr>
                <w:rFonts w:hint="eastAsia" w:ascii="宋体" w:hAnsi="宋体"/>
                <w:b/>
                <w:bCs/>
                <w:color w:val="auto"/>
                <w:highlight w:val="none"/>
              </w:rPr>
              <w:t>投标人投标时需提供承诺函，并加盖投标人公章。</w:t>
            </w:r>
            <w:r>
              <w:rPr>
                <w:rFonts w:hint="eastAsia" w:ascii="宋体" w:hAnsi="宋体"/>
                <w:color w:val="auto"/>
                <w:highlight w:val="none"/>
              </w:rPr>
              <w:t>出厂后供货时，须提供风机厂家的主机性能测试报告。</w:t>
            </w:r>
          </w:p>
          <w:p w14:paraId="29014B54">
            <w:pPr>
              <w:spacing w:before="120" w:beforeLines="50"/>
              <w:jc w:val="both"/>
              <w:rPr>
                <w:rFonts w:ascii="宋体" w:hAnsi="宋体"/>
                <w:color w:val="auto"/>
                <w:highlight w:val="none"/>
              </w:rPr>
            </w:pPr>
            <w:r>
              <w:rPr>
                <w:rFonts w:hint="eastAsia" w:ascii="宋体" w:hAnsi="宋体"/>
                <w:color w:val="auto"/>
                <w:highlight w:val="none"/>
              </w:rPr>
              <w:t>3）</w:t>
            </w:r>
            <w:r>
              <w:rPr>
                <w:rFonts w:hint="eastAsia" w:ascii="宋体" w:hAnsi="宋体"/>
                <w:b/>
                <w:bCs/>
                <w:color w:val="auto"/>
                <w:highlight w:val="none"/>
              </w:rPr>
              <w:t>在投标文件中提供官方发布的设备彩色样本。</w:t>
            </w:r>
          </w:p>
        </w:tc>
      </w:tr>
      <w:tr w14:paraId="0E78F7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51" w:type="dxa"/>
            <w:tcBorders>
              <w:top w:val="single" w:color="auto" w:sz="4" w:space="0"/>
              <w:left w:val="single" w:color="auto" w:sz="4" w:space="0"/>
              <w:bottom w:val="single" w:color="auto" w:sz="4" w:space="0"/>
              <w:right w:val="single" w:color="auto" w:sz="4" w:space="0"/>
            </w:tcBorders>
            <w:vAlign w:val="center"/>
          </w:tcPr>
          <w:p w14:paraId="55977C04">
            <w:pPr>
              <w:spacing w:before="120" w:beforeLines="50"/>
              <w:jc w:val="center"/>
              <w:rPr>
                <w:rFonts w:ascii="宋体" w:hAnsi="宋体"/>
                <w:color w:val="auto"/>
                <w:highlight w:val="none"/>
              </w:rPr>
            </w:pPr>
            <w:r>
              <w:rPr>
                <w:rFonts w:hint="eastAsia" w:ascii="宋体" w:hAnsi="宋体"/>
                <w:color w:val="auto"/>
                <w:highlight w:val="none"/>
              </w:rPr>
              <w:t>12</w:t>
            </w:r>
          </w:p>
        </w:tc>
        <w:tc>
          <w:tcPr>
            <w:tcW w:w="2017" w:type="dxa"/>
            <w:tcBorders>
              <w:top w:val="single" w:color="auto" w:sz="4" w:space="0"/>
              <w:left w:val="single" w:color="auto" w:sz="4" w:space="0"/>
              <w:bottom w:val="single" w:color="auto" w:sz="4" w:space="0"/>
              <w:right w:val="single" w:color="auto" w:sz="4" w:space="0"/>
            </w:tcBorders>
            <w:vAlign w:val="center"/>
          </w:tcPr>
          <w:p w14:paraId="2F7D9253">
            <w:pPr>
              <w:spacing w:before="120" w:beforeLines="50"/>
              <w:jc w:val="center"/>
              <w:rPr>
                <w:rFonts w:ascii="宋体" w:hAnsi="宋体"/>
                <w:color w:val="auto"/>
                <w:highlight w:val="none"/>
              </w:rPr>
            </w:pPr>
            <w:r>
              <w:rPr>
                <w:rFonts w:hint="eastAsia" w:ascii="宋体" w:hAnsi="宋体"/>
                <w:color w:val="auto"/>
                <w:highlight w:val="none"/>
              </w:rPr>
              <w:t>电磁流量计（DN1200及以上，热质式气体流量计，加药流量计）</w:t>
            </w:r>
          </w:p>
        </w:tc>
        <w:tc>
          <w:tcPr>
            <w:tcW w:w="1283" w:type="dxa"/>
            <w:tcBorders>
              <w:top w:val="single" w:color="auto" w:sz="4" w:space="0"/>
              <w:left w:val="single" w:color="auto" w:sz="4" w:space="0"/>
              <w:bottom w:val="single" w:color="auto" w:sz="4" w:space="0"/>
              <w:right w:val="single" w:color="auto" w:sz="4" w:space="0"/>
            </w:tcBorders>
            <w:vAlign w:val="center"/>
          </w:tcPr>
          <w:p w14:paraId="7F635111">
            <w:pPr>
              <w:spacing w:before="120" w:beforeLines="50"/>
              <w:jc w:val="center"/>
              <w:rPr>
                <w:rFonts w:ascii="宋体" w:hAnsi="宋体"/>
                <w:color w:val="auto"/>
                <w:highlight w:val="none"/>
              </w:rPr>
            </w:pPr>
            <w:r>
              <w:rPr>
                <w:rFonts w:hint="eastAsia" w:ascii="宋体" w:hAnsi="宋体"/>
                <w:color w:val="auto"/>
                <w:highlight w:val="none"/>
              </w:rPr>
              <w:t>215</w:t>
            </w:r>
          </w:p>
        </w:tc>
        <w:tc>
          <w:tcPr>
            <w:tcW w:w="10250" w:type="dxa"/>
            <w:tcBorders>
              <w:top w:val="single" w:color="auto" w:sz="4" w:space="0"/>
              <w:left w:val="single" w:color="auto" w:sz="4" w:space="0"/>
              <w:bottom w:val="single" w:color="auto" w:sz="4" w:space="0"/>
              <w:right w:val="single" w:color="auto" w:sz="4" w:space="0"/>
            </w:tcBorders>
            <w:vAlign w:val="center"/>
          </w:tcPr>
          <w:p w14:paraId="2029EDFE">
            <w:pPr>
              <w:spacing w:before="120" w:beforeLines="50"/>
              <w:jc w:val="both"/>
              <w:rPr>
                <w:rFonts w:ascii="宋体" w:hAnsi="宋体"/>
                <w:color w:val="auto"/>
                <w:highlight w:val="none"/>
              </w:rPr>
            </w:pPr>
            <w:r>
              <w:rPr>
                <w:rFonts w:hint="eastAsia" w:ascii="宋体" w:hAnsi="宋体"/>
                <w:color w:val="auto"/>
                <w:highlight w:val="none"/>
              </w:rPr>
              <w:t>1.提供资料</w:t>
            </w:r>
          </w:p>
          <w:p w14:paraId="039BE3A6">
            <w:pPr>
              <w:spacing w:before="120" w:beforeLines="50"/>
              <w:jc w:val="both"/>
              <w:rPr>
                <w:rFonts w:ascii="宋体" w:hAnsi="宋体"/>
                <w:color w:val="auto"/>
                <w:highlight w:val="none"/>
              </w:rPr>
            </w:pPr>
            <w:r>
              <w:rPr>
                <w:rFonts w:hint="eastAsia" w:ascii="宋体" w:hAnsi="宋体"/>
                <w:color w:val="auto"/>
                <w:highlight w:val="none"/>
              </w:rPr>
              <w:t>电磁流量计标定设备须具备中国合格评定国家认可委员会CNAS，可在官网中查询，标定设备不确定度不低于Urel=0.1%。</w:t>
            </w:r>
            <w:r>
              <w:rPr>
                <w:rFonts w:hint="eastAsia" w:ascii="宋体" w:hAnsi="宋体"/>
                <w:b/>
                <w:bCs/>
                <w:color w:val="auto"/>
                <w:highlight w:val="none"/>
              </w:rPr>
              <w:t>投标时提供相关佐证依据。</w:t>
            </w:r>
          </w:p>
        </w:tc>
      </w:tr>
    </w:tbl>
    <w:p w14:paraId="51BCAD90">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说明：投标人投标时须提供的货物技术描述的证明文件，仅须对照该表格所列内容即可，若在招标文件技术描述中还有其它要求提供证明文件，但不在表格中的，投标人无需提供，评定时无必须要求的材料佐证。</w:t>
      </w:r>
    </w:p>
    <w:p w14:paraId="4E5B5E01">
      <w:pPr>
        <w:spacing w:line="360" w:lineRule="auto"/>
        <w:ind w:firstLine="480" w:firstLineChars="200"/>
        <w:rPr>
          <w:rFonts w:hint="eastAsia" w:ascii="宋体" w:hAnsi="宋体" w:eastAsia="宋体"/>
          <w:color w:val="auto"/>
          <w:sz w:val="24"/>
          <w:szCs w:val="24"/>
          <w:highlight w:val="none"/>
        </w:rPr>
      </w:pPr>
    </w:p>
    <w:p w14:paraId="22322D66">
      <w:pPr>
        <w:spacing w:line="360" w:lineRule="auto"/>
        <w:ind w:firstLine="480" w:firstLineChars="200"/>
        <w:rPr>
          <w:rFonts w:hint="eastAsia" w:ascii="宋体" w:hAnsi="宋体" w:eastAsia="宋体"/>
          <w:color w:val="auto"/>
          <w:sz w:val="24"/>
          <w:szCs w:val="24"/>
          <w:highlight w:val="none"/>
        </w:rPr>
      </w:pPr>
    </w:p>
    <w:p w14:paraId="7A045E25">
      <w:pPr>
        <w:spacing w:line="360" w:lineRule="auto"/>
        <w:ind w:firstLine="480" w:firstLineChars="200"/>
        <w:rPr>
          <w:rFonts w:hint="eastAsia" w:ascii="宋体" w:hAnsi="宋体" w:eastAsia="宋体"/>
          <w:color w:val="auto"/>
          <w:sz w:val="24"/>
          <w:szCs w:val="24"/>
          <w:highlight w:val="none"/>
        </w:rPr>
      </w:pPr>
    </w:p>
    <w:p w14:paraId="149CA535">
      <w:pPr>
        <w:spacing w:line="360" w:lineRule="auto"/>
        <w:ind w:firstLine="480" w:firstLineChars="200"/>
        <w:rPr>
          <w:rFonts w:hint="eastAsia" w:ascii="宋体" w:hAnsi="宋体" w:eastAsia="宋体"/>
          <w:color w:val="auto"/>
          <w:sz w:val="24"/>
          <w:szCs w:val="24"/>
          <w:highlight w:val="none"/>
        </w:rPr>
      </w:pPr>
    </w:p>
    <w:p w14:paraId="587AAE28">
      <w:pPr>
        <w:spacing w:line="360" w:lineRule="auto"/>
        <w:ind w:firstLine="480" w:firstLineChars="200"/>
        <w:rPr>
          <w:rFonts w:hint="eastAsia" w:ascii="宋体" w:hAnsi="宋体" w:eastAsia="宋体"/>
          <w:color w:val="auto"/>
          <w:sz w:val="24"/>
          <w:szCs w:val="24"/>
          <w:highlight w:val="none"/>
        </w:rPr>
        <w:sectPr>
          <w:pgSz w:w="16838" w:h="11905" w:orient="landscape"/>
          <w:pgMar w:top="1474" w:right="1418" w:bottom="1559" w:left="1418" w:header="0" w:footer="726" w:gutter="0"/>
          <w:cols w:space="0" w:num="1"/>
          <w:docGrid w:linePitch="286" w:charSpace="0"/>
        </w:sectPr>
      </w:pPr>
    </w:p>
    <w:p w14:paraId="75780E71">
      <w:pPr>
        <w:spacing w:before="318" w:line="225" w:lineRule="auto"/>
        <w:ind w:left="2735" w:firstLine="310" w:firstLineChars="100"/>
        <w:jc w:val="both"/>
        <w:outlineLvl w:val="0"/>
        <w:rPr>
          <w:rFonts w:hint="eastAsia" w:ascii="宋体" w:hAnsi="宋体" w:eastAsia="宋体" w:cs="宋体"/>
          <w:color w:val="auto"/>
          <w:sz w:val="31"/>
          <w:szCs w:val="31"/>
          <w:highlight w:val="none"/>
        </w:rPr>
      </w:pPr>
    </w:p>
    <w:p w14:paraId="19CF040F">
      <w:pPr>
        <w:spacing w:before="318" w:line="225" w:lineRule="auto"/>
        <w:ind w:left="2735" w:firstLine="310" w:firstLineChars="100"/>
        <w:jc w:val="both"/>
        <w:outlineLvl w:val="0"/>
        <w:rPr>
          <w:rFonts w:hint="eastAsia" w:ascii="宋体" w:hAnsi="宋体" w:eastAsia="宋体" w:cs="宋体"/>
          <w:color w:val="auto"/>
          <w:sz w:val="31"/>
          <w:szCs w:val="31"/>
          <w:highlight w:val="none"/>
        </w:rPr>
      </w:pPr>
      <w:r>
        <w:rPr>
          <w:rFonts w:ascii="宋体" w:hAnsi="宋体" w:eastAsia="宋体" w:cs="宋体"/>
          <w:color w:val="auto"/>
          <w:sz w:val="31"/>
          <w:szCs w:val="31"/>
          <w:highlight w:val="none"/>
        </w:rPr>
        <w:t>第六章</w:t>
      </w:r>
      <w:r>
        <w:rPr>
          <w:rFonts w:hint="eastAsia" w:ascii="宋体" w:hAnsi="宋体" w:eastAsia="宋体" w:cs="宋体"/>
          <w:color w:val="auto"/>
          <w:sz w:val="31"/>
          <w:szCs w:val="31"/>
          <w:highlight w:val="none"/>
        </w:rPr>
        <w:t xml:space="preserve"> </w:t>
      </w:r>
      <w:r>
        <w:rPr>
          <w:rFonts w:ascii="宋体" w:hAnsi="宋体" w:eastAsia="宋体" w:cs="宋体"/>
          <w:color w:val="auto"/>
          <w:sz w:val="31"/>
          <w:szCs w:val="31"/>
          <w:highlight w:val="none"/>
        </w:rPr>
        <w:t>投标文件格式</w:t>
      </w:r>
    </w:p>
    <w:p w14:paraId="35DB626E">
      <w:pPr>
        <w:spacing w:line="343" w:lineRule="auto"/>
        <w:jc w:val="both"/>
        <w:rPr>
          <w:color w:val="auto"/>
          <w:highlight w:val="none"/>
        </w:rPr>
      </w:pPr>
    </w:p>
    <w:p w14:paraId="3C5BEB88">
      <w:pPr>
        <w:spacing w:line="343" w:lineRule="auto"/>
        <w:jc w:val="both"/>
        <w:rPr>
          <w:color w:val="auto"/>
          <w:highlight w:val="none"/>
        </w:rPr>
      </w:pPr>
    </w:p>
    <w:p w14:paraId="2D678484">
      <w:pPr>
        <w:spacing w:before="91" w:line="222" w:lineRule="auto"/>
        <w:jc w:val="center"/>
        <w:rPr>
          <w:rFonts w:hint="eastAsia" w:ascii="黑体" w:hAnsi="黑体" w:eastAsia="黑体" w:cs="黑体"/>
          <w:color w:val="auto"/>
          <w:sz w:val="28"/>
          <w:szCs w:val="28"/>
          <w:highlight w:val="none"/>
        </w:rPr>
      </w:pPr>
      <w:r>
        <w:rPr>
          <w:rFonts w:ascii="黑体" w:hAnsi="黑体" w:eastAsia="黑体" w:cs="黑体"/>
          <w:color w:val="auto"/>
          <w:sz w:val="28"/>
          <w:szCs w:val="28"/>
          <w:highlight w:val="none"/>
        </w:rPr>
        <w:t>目</w:t>
      </w:r>
      <w:r>
        <w:rPr>
          <w:rFonts w:hint="eastAsia" w:ascii="黑体" w:hAnsi="黑体" w:eastAsia="黑体" w:cs="黑体"/>
          <w:color w:val="auto"/>
          <w:sz w:val="28"/>
          <w:szCs w:val="28"/>
          <w:highlight w:val="none"/>
        </w:rPr>
        <w:t xml:space="preserve"> </w:t>
      </w:r>
      <w:r>
        <w:rPr>
          <w:rFonts w:ascii="黑体" w:hAnsi="黑体" w:eastAsia="黑体" w:cs="黑体"/>
          <w:color w:val="auto"/>
          <w:sz w:val="28"/>
          <w:szCs w:val="28"/>
          <w:highlight w:val="none"/>
        </w:rPr>
        <w:t xml:space="preserve">  录</w:t>
      </w:r>
    </w:p>
    <w:p w14:paraId="77539A0F">
      <w:pPr>
        <w:pStyle w:val="34"/>
        <w:rPr>
          <w:color w:val="auto"/>
          <w:highlight w:val="none"/>
        </w:rPr>
      </w:pPr>
    </w:p>
    <w:p w14:paraId="5D4A370B">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一、投标函</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格式一</w:t>
      </w:r>
      <w:r>
        <w:rPr>
          <w:rFonts w:hint="eastAsia" w:ascii="宋体" w:hAnsi="宋体" w:eastAsia="宋体" w:cs="宋体"/>
          <w:color w:val="auto"/>
          <w:sz w:val="24"/>
          <w:szCs w:val="24"/>
          <w:highlight w:val="none"/>
        </w:rPr>
        <w:t>）</w:t>
      </w:r>
    </w:p>
    <w:p w14:paraId="032E9C1B">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二、法定代表人身份证明</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格式二</w:t>
      </w:r>
      <w:r>
        <w:rPr>
          <w:rFonts w:hint="eastAsia" w:ascii="宋体" w:hAnsi="宋体" w:eastAsia="宋体" w:cs="宋体"/>
          <w:color w:val="auto"/>
          <w:sz w:val="24"/>
          <w:szCs w:val="24"/>
          <w:highlight w:val="none"/>
        </w:rPr>
        <w:t>）</w:t>
      </w:r>
    </w:p>
    <w:p w14:paraId="2E277BFF">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三、法定代表人授权委托书</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格式三</w:t>
      </w:r>
      <w:r>
        <w:rPr>
          <w:rFonts w:hint="eastAsia" w:ascii="宋体" w:hAnsi="宋体" w:eastAsia="宋体" w:cs="宋体"/>
          <w:color w:val="auto"/>
          <w:sz w:val="24"/>
          <w:szCs w:val="24"/>
          <w:highlight w:val="none"/>
        </w:rPr>
        <w:t>）</w:t>
      </w:r>
    </w:p>
    <w:p w14:paraId="3BCCA45B">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四、联合体协议书</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采用联合体投标的提供，格式自拟</w:t>
      </w:r>
      <w:r>
        <w:rPr>
          <w:rFonts w:hint="eastAsia" w:ascii="宋体" w:hAnsi="宋体" w:eastAsia="宋体" w:cs="宋体"/>
          <w:color w:val="auto"/>
          <w:sz w:val="24"/>
          <w:szCs w:val="24"/>
          <w:highlight w:val="none"/>
        </w:rPr>
        <w:t>）（若有）</w:t>
      </w:r>
    </w:p>
    <w:p w14:paraId="34CA02D0">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五、投标保证金缴纳证明材料</w:t>
      </w:r>
    </w:p>
    <w:p w14:paraId="44DAB18A">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六、投标报价表</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格式四</w:t>
      </w:r>
      <w:r>
        <w:rPr>
          <w:rFonts w:hint="eastAsia" w:ascii="宋体" w:hAnsi="宋体" w:eastAsia="宋体" w:cs="宋体"/>
          <w:color w:val="auto"/>
          <w:sz w:val="24"/>
          <w:szCs w:val="24"/>
          <w:highlight w:val="none"/>
        </w:rPr>
        <w:t>）</w:t>
      </w:r>
    </w:p>
    <w:p w14:paraId="14D9DC0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w:t>
      </w:r>
      <w:r>
        <w:rPr>
          <w:rFonts w:ascii="宋体" w:hAnsi="宋体" w:eastAsia="宋体" w:cs="宋体"/>
          <w:color w:val="auto"/>
          <w:sz w:val="24"/>
          <w:szCs w:val="24"/>
          <w:highlight w:val="none"/>
        </w:rPr>
        <w:t>、实质性响应招标文件及评审打分的资料及格式</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见格式</w:t>
      </w:r>
      <w:r>
        <w:rPr>
          <w:rFonts w:hint="eastAsia" w:ascii="宋体" w:hAnsi="宋体" w:eastAsia="宋体" w:cs="宋体"/>
          <w:color w:val="auto"/>
          <w:sz w:val="24"/>
          <w:szCs w:val="24"/>
          <w:highlight w:val="none"/>
        </w:rPr>
        <w:t>五</w:t>
      </w:r>
      <w:r>
        <w:rPr>
          <w:rFonts w:ascii="宋体" w:hAnsi="宋体" w:eastAsia="宋体" w:cs="宋体"/>
          <w:color w:val="auto"/>
          <w:sz w:val="24"/>
          <w:szCs w:val="24"/>
          <w:highlight w:val="none"/>
        </w:rPr>
        <w:t>、格式</w:t>
      </w:r>
      <w:r>
        <w:rPr>
          <w:rFonts w:hint="eastAsia" w:ascii="宋体" w:hAnsi="宋体" w:eastAsia="宋体" w:cs="宋体"/>
          <w:color w:val="auto"/>
          <w:sz w:val="24"/>
          <w:szCs w:val="24"/>
          <w:highlight w:val="none"/>
        </w:rPr>
        <w:t>六）</w:t>
      </w:r>
    </w:p>
    <w:p w14:paraId="04DA59FA">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八、投标人基本情况表（</w:t>
      </w:r>
      <w:r>
        <w:rPr>
          <w:rFonts w:ascii="宋体" w:hAnsi="宋体" w:eastAsia="宋体" w:cs="宋体"/>
          <w:color w:val="auto"/>
          <w:sz w:val="24"/>
          <w:szCs w:val="24"/>
          <w:highlight w:val="none"/>
        </w:rPr>
        <w:t>见格式</w:t>
      </w:r>
      <w:r>
        <w:rPr>
          <w:rFonts w:hint="eastAsia" w:ascii="宋体" w:hAnsi="宋体" w:eastAsia="宋体" w:cs="宋体"/>
          <w:color w:val="auto"/>
          <w:sz w:val="24"/>
          <w:szCs w:val="24"/>
          <w:highlight w:val="none"/>
        </w:rPr>
        <w:t>七）</w:t>
      </w:r>
    </w:p>
    <w:p w14:paraId="47BA7B1A">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九、中小企业声明函（见格式八）（若有）</w:t>
      </w:r>
    </w:p>
    <w:p w14:paraId="58115F86">
      <w:pPr>
        <w:spacing w:line="360" w:lineRule="auto"/>
        <w:ind w:left="-2" w:leftChars="-1" w:firstLine="283" w:firstLineChars="118"/>
        <w:jc w:val="both"/>
        <w:outlineLvl w:val="0"/>
        <w:rPr>
          <w:color w:val="auto"/>
          <w:highlight w:val="none"/>
        </w:rPr>
      </w:pPr>
      <w:r>
        <w:rPr>
          <w:rFonts w:hint="eastAsia" w:ascii="宋体" w:hAnsi="宋体" w:eastAsia="宋体" w:cs="宋体"/>
          <w:color w:val="auto"/>
          <w:sz w:val="24"/>
          <w:szCs w:val="24"/>
          <w:highlight w:val="none"/>
        </w:rPr>
        <w:t>十、</w:t>
      </w:r>
      <w:r>
        <w:rPr>
          <w:rFonts w:hint="eastAsia" w:ascii="宋体" w:hAnsi="宋体" w:cs="宋体"/>
          <w:color w:val="auto"/>
          <w:sz w:val="24"/>
          <w:szCs w:val="24"/>
          <w:highlight w:val="none"/>
        </w:rPr>
        <w:t>投标承诺书（见格式</w:t>
      </w:r>
      <w:r>
        <w:rPr>
          <w:rFonts w:hint="eastAsia" w:ascii="宋体" w:hAnsi="宋体" w:eastAsia="宋体" w:cs="宋体"/>
          <w:color w:val="auto"/>
          <w:sz w:val="24"/>
          <w:szCs w:val="24"/>
          <w:highlight w:val="none"/>
        </w:rPr>
        <w:t>九</w:t>
      </w:r>
      <w:r>
        <w:rPr>
          <w:rFonts w:hint="eastAsia" w:ascii="宋体" w:hAnsi="宋体" w:cs="宋体"/>
          <w:color w:val="auto"/>
          <w:sz w:val="24"/>
          <w:szCs w:val="24"/>
          <w:highlight w:val="none"/>
        </w:rPr>
        <w:t>）</w:t>
      </w:r>
    </w:p>
    <w:p w14:paraId="2D8A71AC">
      <w:pPr>
        <w:spacing w:line="360" w:lineRule="auto"/>
        <w:ind w:left="-2" w:leftChars="-1" w:firstLine="283" w:firstLineChars="11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十一、主要配置说明一览表（见格式十）</w:t>
      </w:r>
    </w:p>
    <w:p w14:paraId="33378CBB">
      <w:pPr>
        <w:spacing w:line="360" w:lineRule="auto"/>
        <w:ind w:left="-2" w:leftChars="-1" w:firstLine="283" w:firstLineChars="11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十二、技术规格偏离表（见格式十一）</w:t>
      </w:r>
    </w:p>
    <w:p w14:paraId="751EB314">
      <w:pPr>
        <w:spacing w:line="360" w:lineRule="auto"/>
        <w:ind w:left="-2" w:leftChars="-1" w:firstLine="283" w:firstLineChars="118"/>
        <w:jc w:val="both"/>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w:t>
      </w:r>
      <w:r>
        <w:rPr>
          <w:rFonts w:ascii="宋体" w:hAnsi="宋体" w:eastAsia="宋体" w:cs="宋体"/>
          <w:color w:val="auto"/>
          <w:sz w:val="24"/>
          <w:szCs w:val="24"/>
          <w:highlight w:val="none"/>
        </w:rPr>
        <w:t>、投标人须知前附表规定的构成投标文件的其他材料</w:t>
      </w:r>
    </w:p>
    <w:p w14:paraId="35C8FB9B">
      <w:pPr>
        <w:spacing w:line="360" w:lineRule="auto"/>
        <w:jc w:val="both"/>
        <w:rPr>
          <w:color w:val="auto"/>
          <w:highlight w:val="none"/>
        </w:rPr>
        <w:sectPr>
          <w:pgSz w:w="11905" w:h="16838"/>
          <w:pgMar w:top="1417" w:right="1559" w:bottom="1417" w:left="1474" w:header="0" w:footer="726" w:gutter="0"/>
          <w:cols w:space="0" w:num="1"/>
          <w:docGrid w:linePitch="286" w:charSpace="0"/>
        </w:sectPr>
      </w:pPr>
    </w:p>
    <w:p w14:paraId="7A692E2A">
      <w:pPr>
        <w:pStyle w:val="34"/>
        <w:rPr>
          <w:color w:val="auto"/>
          <w:highlight w:val="none"/>
        </w:rPr>
      </w:pPr>
    </w:p>
    <w:p w14:paraId="301CFEB0">
      <w:pPr>
        <w:spacing w:before="310" w:line="221" w:lineRule="auto"/>
        <w:ind w:left="281"/>
        <w:jc w:val="both"/>
        <w:rPr>
          <w:rFonts w:hint="eastAsia" w:ascii="宋体" w:hAnsi="宋体" w:eastAsia="宋体" w:cs="宋体"/>
          <w:color w:val="auto"/>
          <w:sz w:val="28"/>
          <w:szCs w:val="28"/>
          <w:highlight w:val="none"/>
        </w:rPr>
      </w:pPr>
      <w:bookmarkStart w:id="137" w:name="_bookmark15"/>
      <w:bookmarkEnd w:id="137"/>
      <w:r>
        <w:rPr>
          <w:rFonts w:ascii="宋体" w:hAnsi="宋体" w:eastAsia="宋体" w:cs="宋体"/>
          <w:color w:val="auto"/>
          <w:sz w:val="28"/>
          <w:szCs w:val="28"/>
          <w:highlight w:val="none"/>
        </w:rPr>
        <w:t>格式一：投标函</w:t>
      </w:r>
    </w:p>
    <w:p w14:paraId="63638279">
      <w:pPr>
        <w:tabs>
          <w:tab w:val="left" w:pos="3955"/>
        </w:tabs>
        <w:spacing w:before="298" w:line="337" w:lineRule="auto"/>
        <w:ind w:left="2375"/>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u w:val="single"/>
        </w:rPr>
        <w:tab/>
      </w:r>
      <w:r>
        <w:rPr>
          <w:rFonts w:ascii="宋体" w:hAnsi="宋体" w:eastAsia="宋体" w:cs="宋体"/>
          <w:color w:val="auto"/>
          <w:sz w:val="23"/>
          <w:szCs w:val="23"/>
          <w:highlight w:val="none"/>
        </w:rPr>
        <w:t>建设项目货物投标函</w:t>
      </w:r>
    </w:p>
    <w:p w14:paraId="7B91424E">
      <w:pPr>
        <w:spacing w:line="372" w:lineRule="auto"/>
        <w:jc w:val="both"/>
        <w:rPr>
          <w:color w:val="auto"/>
          <w:highlight w:val="none"/>
        </w:rPr>
      </w:pPr>
    </w:p>
    <w:p w14:paraId="0EA9AF30">
      <w:pPr>
        <w:tabs>
          <w:tab w:val="left" w:pos="2775"/>
        </w:tabs>
        <w:spacing w:before="74" w:line="229" w:lineRule="auto"/>
        <w:ind w:left="231"/>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u w:val="single"/>
        </w:rPr>
        <w:t>（</w:t>
      </w:r>
      <w:r>
        <w:rPr>
          <w:rFonts w:ascii="宋体" w:hAnsi="宋体" w:eastAsia="宋体" w:cs="宋体"/>
          <w:color w:val="auto"/>
          <w:sz w:val="23"/>
          <w:szCs w:val="23"/>
          <w:highlight w:val="none"/>
        </w:rPr>
        <w:t>招标人</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w:t>
      </w:r>
    </w:p>
    <w:p w14:paraId="1EB279DD">
      <w:pPr>
        <w:spacing w:before="185" w:line="369" w:lineRule="auto"/>
        <w:ind w:firstLine="483"/>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我方已全面阅读和研究了</w:t>
      </w:r>
      <w:r>
        <w:rPr>
          <w:rFonts w:hint="eastAsia"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建设项目招标文件和招标补充文件，并经过对施工现场的踏勘，澄清疑问，已充分理解并掌握了本项目招标的全部有关情况。同意</w:t>
      </w:r>
      <w:r>
        <w:rPr>
          <w:rFonts w:hint="eastAsia" w:ascii="宋体" w:hAnsi="宋体" w:eastAsia="宋体" w:cs="宋体"/>
          <w:color w:val="auto"/>
          <w:sz w:val="23"/>
          <w:szCs w:val="23"/>
          <w:highlight w:val="none"/>
        </w:rPr>
        <w:t>接受</w:t>
      </w:r>
      <w:r>
        <w:rPr>
          <w:rFonts w:ascii="宋体" w:hAnsi="宋体" w:eastAsia="宋体" w:cs="宋体"/>
          <w:color w:val="auto"/>
          <w:sz w:val="23"/>
          <w:szCs w:val="23"/>
          <w:highlight w:val="none"/>
        </w:rPr>
        <w:t>招标文件的全部内容和条件，并按此确定本项目投标的要约内容，以本投标函向你方发包的</w:t>
      </w:r>
      <w:r>
        <w:rPr>
          <w:rFonts w:hint="eastAsia"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建设项目全部内容进行投标。最终报价为人民币</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大写</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元，品牌</w:t>
      </w:r>
      <w:r>
        <w:rPr>
          <w:rFonts w:hint="eastAsia" w:ascii="宋体" w:hAnsi="宋体" w:eastAsia="宋体" w:cs="宋体"/>
          <w:color w:val="auto"/>
          <w:sz w:val="23"/>
          <w:szCs w:val="23"/>
          <w:highlight w:val="none"/>
          <w:u w:val="single"/>
        </w:rPr>
        <w:t>详见投标报价表</w:t>
      </w:r>
      <w:r>
        <w:rPr>
          <w:rFonts w:ascii="宋体" w:hAnsi="宋体" w:eastAsia="宋体" w:cs="宋体"/>
          <w:color w:val="auto"/>
          <w:sz w:val="23"/>
          <w:szCs w:val="23"/>
          <w:highlight w:val="none"/>
        </w:rPr>
        <w:t>，产地</w:t>
      </w:r>
      <w:r>
        <w:rPr>
          <w:rFonts w:hint="eastAsia" w:ascii="宋体" w:hAnsi="宋体" w:eastAsia="宋体" w:cs="宋体"/>
          <w:color w:val="auto"/>
          <w:sz w:val="23"/>
          <w:szCs w:val="23"/>
          <w:highlight w:val="none"/>
          <w:u w:val="single"/>
        </w:rPr>
        <w:t>详见投标报价表</w:t>
      </w:r>
      <w:r>
        <w:rPr>
          <w:rFonts w:ascii="宋体" w:hAnsi="宋体" w:eastAsia="宋体" w:cs="宋体"/>
          <w:color w:val="auto"/>
          <w:sz w:val="23"/>
          <w:szCs w:val="23"/>
          <w:highlight w:val="none"/>
        </w:rPr>
        <w:t>，交货期</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日历天/月</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，质量标准</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，税率：</w:t>
      </w:r>
      <w:r>
        <w:rPr>
          <w:rFonts w:hint="eastAsia"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w:t>
      </w:r>
    </w:p>
    <w:p w14:paraId="3FF9DA51">
      <w:pPr>
        <w:spacing w:before="3" w:line="374" w:lineRule="auto"/>
        <w:ind w:right="63" w:firstLine="482"/>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我方将严格按照有关建设工程招标投标法规及招标文件的规定参加投标，并理解贵方不一定</w:t>
      </w:r>
      <w:r>
        <w:rPr>
          <w:rFonts w:hint="eastAsia" w:ascii="宋体" w:hAnsi="宋体" w:eastAsia="宋体" w:cs="宋体"/>
          <w:color w:val="auto"/>
          <w:sz w:val="23"/>
          <w:szCs w:val="23"/>
          <w:highlight w:val="none"/>
        </w:rPr>
        <w:t>接受</w:t>
      </w:r>
      <w:r>
        <w:rPr>
          <w:rFonts w:ascii="宋体" w:hAnsi="宋体" w:eastAsia="宋体" w:cs="宋体"/>
          <w:color w:val="auto"/>
          <w:sz w:val="23"/>
          <w:szCs w:val="23"/>
          <w:highlight w:val="none"/>
        </w:rPr>
        <w:t>最低标价的投标，对定标结果也没有解释义务。如由我方中标，在接到你方发出的中标通知书</w:t>
      </w:r>
      <w:r>
        <w:rPr>
          <w:rFonts w:hint="eastAsia" w:ascii="宋体" w:hAnsi="宋体" w:eastAsia="宋体" w:cs="宋体"/>
          <w:color w:val="auto"/>
          <w:sz w:val="23"/>
          <w:szCs w:val="23"/>
          <w:highlight w:val="none"/>
        </w:rPr>
        <w:t>七天</w:t>
      </w:r>
      <w:r>
        <w:rPr>
          <w:rFonts w:ascii="宋体" w:hAnsi="宋体" w:eastAsia="宋体" w:cs="宋体"/>
          <w:color w:val="auto"/>
          <w:sz w:val="23"/>
          <w:szCs w:val="23"/>
          <w:highlight w:val="none"/>
        </w:rPr>
        <w:t>内递交委托合同价</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的履约保证金，并按中标通知书、招标文件和本投标函的约定与你方签订委托合同，履行规定的一切责任和义务。</w:t>
      </w:r>
    </w:p>
    <w:p w14:paraId="6F3936C1">
      <w:pPr>
        <w:spacing w:before="1" w:line="375" w:lineRule="auto"/>
        <w:ind w:left="5" w:right="63" w:firstLine="545"/>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我们同意从投标之日起在</w:t>
      </w:r>
      <w:r>
        <w:rPr>
          <w:rFonts w:hint="eastAsia"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天的有效期内恪守本招标文件，在此期限期满之前的任何时间，本投标函全部条款内容对我方具有约束力。</w:t>
      </w:r>
    </w:p>
    <w:p w14:paraId="00F68872">
      <w:pPr>
        <w:spacing w:before="2" w:line="374" w:lineRule="auto"/>
        <w:ind w:left="1" w:right="63" w:firstLine="546"/>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在合同协议书正式签署生效之前，本投标函连同你方的中标通知书将构成我们双方之间共同遵守的文件，对双方具有约束力。</w:t>
      </w:r>
    </w:p>
    <w:p w14:paraId="0CDD3A7C">
      <w:pPr>
        <w:spacing w:before="1" w:line="373" w:lineRule="auto"/>
        <w:ind w:left="3334" w:right="84" w:firstLine="1321"/>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投标单位：</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盖章</w:t>
      </w:r>
      <w:r>
        <w:rPr>
          <w:rFonts w:hint="eastAsia" w:ascii="宋体" w:hAnsi="宋体" w:eastAsia="宋体" w:cs="宋体"/>
          <w:color w:val="auto"/>
          <w:sz w:val="23"/>
          <w:szCs w:val="23"/>
          <w:highlight w:val="none"/>
        </w:rPr>
        <w:t>）</w:t>
      </w:r>
    </w:p>
    <w:p w14:paraId="1E195BF3">
      <w:pPr>
        <w:spacing w:before="1" w:line="373" w:lineRule="auto"/>
        <w:ind w:right="84" w:firstLine="3565" w:firstLineChars="155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法定代</w:t>
      </w:r>
      <w:r>
        <w:rPr>
          <w:rFonts w:hint="eastAsia" w:ascii="宋体" w:hAnsi="宋体" w:eastAsia="宋体" w:cs="宋体"/>
          <w:color w:val="auto"/>
          <w:sz w:val="23"/>
          <w:szCs w:val="23"/>
          <w:highlight w:val="none"/>
        </w:rPr>
        <w:t>表人</w:t>
      </w:r>
      <w:r>
        <w:rPr>
          <w:rFonts w:ascii="宋体" w:hAnsi="宋体" w:eastAsia="宋体" w:cs="宋体"/>
          <w:color w:val="auto"/>
          <w:sz w:val="23"/>
          <w:szCs w:val="23"/>
          <w:highlight w:val="none"/>
        </w:rPr>
        <w:t>或委托代理人：</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签字或盖章</w:t>
      </w:r>
      <w:r>
        <w:rPr>
          <w:rFonts w:hint="eastAsia" w:ascii="宋体" w:hAnsi="宋体" w:eastAsia="宋体" w:cs="宋体"/>
          <w:color w:val="auto"/>
          <w:sz w:val="23"/>
          <w:szCs w:val="23"/>
          <w:highlight w:val="none"/>
        </w:rPr>
        <w:t>）</w:t>
      </w:r>
    </w:p>
    <w:p w14:paraId="4DE94165">
      <w:pPr>
        <w:spacing w:before="1" w:line="230" w:lineRule="auto"/>
        <w:ind w:firstLine="4715" w:firstLineChars="205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联系人：</w:t>
      </w:r>
      <w:r>
        <w:rPr>
          <w:rFonts w:ascii="宋体" w:hAnsi="宋体" w:eastAsia="宋体" w:cs="宋体"/>
          <w:color w:val="auto"/>
          <w:sz w:val="23"/>
          <w:szCs w:val="23"/>
          <w:highlight w:val="none"/>
          <w:u w:val="single"/>
        </w:rPr>
        <w:t xml:space="preserve">               </w:t>
      </w:r>
    </w:p>
    <w:p w14:paraId="087EA629">
      <w:pPr>
        <w:spacing w:before="181" w:line="230" w:lineRule="auto"/>
        <w:ind w:firstLine="4715" w:firstLineChars="205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联系地址：</w:t>
      </w:r>
      <w:r>
        <w:rPr>
          <w:rFonts w:ascii="宋体" w:hAnsi="宋体" w:eastAsia="宋体" w:cs="宋体"/>
          <w:color w:val="auto"/>
          <w:sz w:val="23"/>
          <w:szCs w:val="23"/>
          <w:highlight w:val="none"/>
          <w:u w:val="single"/>
        </w:rPr>
        <w:t xml:space="preserve">              </w:t>
      </w:r>
    </w:p>
    <w:p w14:paraId="7DB9223F">
      <w:pPr>
        <w:spacing w:before="182" w:line="230" w:lineRule="auto"/>
        <w:ind w:firstLine="4715" w:firstLineChars="205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电话：</w:t>
      </w:r>
      <w:r>
        <w:rPr>
          <w:rFonts w:ascii="宋体" w:hAnsi="宋体" w:eastAsia="宋体" w:cs="宋体"/>
          <w:color w:val="auto"/>
          <w:sz w:val="23"/>
          <w:szCs w:val="23"/>
          <w:highlight w:val="none"/>
          <w:u w:val="single"/>
        </w:rPr>
        <w:t xml:space="preserve">               </w:t>
      </w:r>
    </w:p>
    <w:p w14:paraId="4263C34C">
      <w:pPr>
        <w:tabs>
          <w:tab w:val="left" w:pos="6005"/>
        </w:tabs>
        <w:spacing w:before="178" w:line="384" w:lineRule="auto"/>
        <w:ind w:right="63" w:firstLine="4715" w:firstLineChars="205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邮编：</w:t>
      </w:r>
      <w:r>
        <w:rPr>
          <w:rFonts w:ascii="宋体" w:hAnsi="宋体" w:eastAsia="宋体" w:cs="宋体"/>
          <w:color w:val="auto"/>
          <w:sz w:val="23"/>
          <w:szCs w:val="23"/>
          <w:highlight w:val="none"/>
          <w:u w:val="single"/>
        </w:rPr>
        <w:t xml:space="preserve">               </w:t>
      </w:r>
    </w:p>
    <w:p w14:paraId="0848108E">
      <w:pPr>
        <w:tabs>
          <w:tab w:val="left" w:pos="6005"/>
        </w:tabs>
        <w:spacing w:before="178" w:line="384" w:lineRule="auto"/>
        <w:ind w:left="5271" w:right="63" w:hanging="593"/>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u w:val="single"/>
        </w:rPr>
        <w:tab/>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14:paraId="4FAFD82C">
      <w:pPr>
        <w:jc w:val="both"/>
        <w:rPr>
          <w:rFonts w:eastAsia="宋体"/>
          <w:color w:val="auto"/>
          <w:highlight w:val="none"/>
        </w:rPr>
        <w:sectPr>
          <w:footerReference r:id="rId19" w:type="default"/>
          <w:pgSz w:w="11905" w:h="16838"/>
          <w:pgMar w:top="1417" w:right="1559" w:bottom="1417" w:left="1474" w:header="0" w:footer="726" w:gutter="0"/>
          <w:cols w:space="0" w:num="1"/>
        </w:sectPr>
      </w:pPr>
    </w:p>
    <w:p w14:paraId="2804FFDB">
      <w:pPr>
        <w:spacing w:before="310" w:line="221" w:lineRule="auto"/>
        <w:ind w:left="92"/>
        <w:jc w:val="both"/>
        <w:outlineLvl w:val="1"/>
        <w:rPr>
          <w:rFonts w:hint="eastAsia" w:ascii="宋体" w:hAnsi="宋体" w:eastAsia="宋体" w:cs="宋体"/>
          <w:color w:val="auto"/>
          <w:sz w:val="28"/>
          <w:szCs w:val="28"/>
          <w:highlight w:val="none"/>
        </w:rPr>
      </w:pPr>
      <w:bookmarkStart w:id="138" w:name="_bookmark16"/>
      <w:bookmarkEnd w:id="138"/>
      <w:r>
        <w:rPr>
          <w:rFonts w:ascii="宋体" w:hAnsi="宋体" w:eastAsia="宋体" w:cs="宋体"/>
          <w:color w:val="auto"/>
          <w:sz w:val="28"/>
          <w:szCs w:val="28"/>
          <w:highlight w:val="none"/>
        </w:rPr>
        <w:t>格式二：法定代表人身份证明</w:t>
      </w:r>
    </w:p>
    <w:p w14:paraId="62D82F4D">
      <w:pPr>
        <w:spacing w:line="337" w:lineRule="auto"/>
        <w:jc w:val="both"/>
        <w:rPr>
          <w:color w:val="auto"/>
          <w:highlight w:val="none"/>
        </w:rPr>
      </w:pPr>
    </w:p>
    <w:p w14:paraId="1A9B8666">
      <w:pPr>
        <w:spacing w:line="338" w:lineRule="auto"/>
        <w:jc w:val="both"/>
        <w:rPr>
          <w:color w:val="auto"/>
          <w:highlight w:val="none"/>
        </w:rPr>
      </w:pPr>
    </w:p>
    <w:p w14:paraId="5B7FC055">
      <w:pPr>
        <w:spacing w:before="75" w:line="228" w:lineRule="auto"/>
        <w:ind w:left="3216"/>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法定代表人身份证明</w:t>
      </w:r>
    </w:p>
    <w:p w14:paraId="4F026F72">
      <w:pPr>
        <w:spacing w:line="290" w:lineRule="auto"/>
        <w:jc w:val="both"/>
        <w:rPr>
          <w:color w:val="auto"/>
          <w:highlight w:val="none"/>
        </w:rPr>
      </w:pPr>
    </w:p>
    <w:p w14:paraId="2B7A37D7">
      <w:pPr>
        <w:spacing w:line="290" w:lineRule="auto"/>
        <w:jc w:val="both"/>
        <w:rPr>
          <w:color w:val="auto"/>
          <w:highlight w:val="none"/>
        </w:rPr>
      </w:pPr>
    </w:p>
    <w:p w14:paraId="0ABCFB44">
      <w:pPr>
        <w:spacing w:line="291" w:lineRule="auto"/>
        <w:jc w:val="both"/>
        <w:rPr>
          <w:color w:val="auto"/>
          <w:highlight w:val="none"/>
        </w:rPr>
      </w:pPr>
    </w:p>
    <w:p w14:paraId="0F00101C">
      <w:pPr>
        <w:spacing w:line="440" w:lineRule="exact"/>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投标人名称：</w:t>
      </w:r>
      <w:r>
        <w:rPr>
          <w:rFonts w:ascii="宋体" w:hAnsi="宋体" w:eastAsia="宋体" w:cs="宋体"/>
          <w:color w:val="auto"/>
          <w:sz w:val="23"/>
          <w:szCs w:val="23"/>
          <w:highlight w:val="none"/>
          <w:u w:val="single"/>
        </w:rPr>
        <w:t xml:space="preserve">                                         </w:t>
      </w:r>
    </w:p>
    <w:p w14:paraId="1076C2B0">
      <w:pPr>
        <w:spacing w:line="440" w:lineRule="exact"/>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单位性质：</w:t>
      </w:r>
      <w:r>
        <w:rPr>
          <w:rFonts w:ascii="宋体" w:hAnsi="宋体" w:eastAsia="宋体" w:cs="宋体"/>
          <w:color w:val="auto"/>
          <w:sz w:val="23"/>
          <w:szCs w:val="23"/>
          <w:highlight w:val="none"/>
          <w:u w:val="single"/>
        </w:rPr>
        <w:t xml:space="preserve">                                         </w:t>
      </w:r>
    </w:p>
    <w:p w14:paraId="37179C7A">
      <w:pPr>
        <w:spacing w:line="440" w:lineRule="exact"/>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地址：</w:t>
      </w:r>
      <w:r>
        <w:rPr>
          <w:rFonts w:ascii="宋体" w:hAnsi="宋体" w:eastAsia="宋体" w:cs="宋体"/>
          <w:color w:val="auto"/>
          <w:sz w:val="23"/>
          <w:szCs w:val="23"/>
          <w:highlight w:val="none"/>
          <w:u w:val="single"/>
        </w:rPr>
        <w:t xml:space="preserve">                                         </w:t>
      </w:r>
    </w:p>
    <w:p w14:paraId="1FDAB330">
      <w:pPr>
        <w:spacing w:line="440" w:lineRule="exact"/>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成立时间：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14:paraId="2418FB20">
      <w:pPr>
        <w:spacing w:line="440" w:lineRule="exact"/>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经营期限：</w:t>
      </w:r>
      <w:r>
        <w:rPr>
          <w:rFonts w:ascii="宋体" w:hAnsi="宋体" w:eastAsia="宋体" w:cs="宋体"/>
          <w:color w:val="auto"/>
          <w:sz w:val="23"/>
          <w:szCs w:val="23"/>
          <w:highlight w:val="none"/>
          <w:u w:val="single"/>
        </w:rPr>
        <w:t xml:space="preserve">                                         </w:t>
      </w:r>
    </w:p>
    <w:p w14:paraId="6D66C76D">
      <w:pPr>
        <w:spacing w:line="440" w:lineRule="exact"/>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姓名：</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性别：</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年龄：</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职务：</w:t>
      </w:r>
      <w:r>
        <w:rPr>
          <w:rFonts w:ascii="宋体" w:hAnsi="宋体" w:eastAsia="宋体" w:cs="宋体"/>
          <w:color w:val="auto"/>
          <w:sz w:val="23"/>
          <w:szCs w:val="23"/>
          <w:highlight w:val="none"/>
          <w:u w:val="single"/>
        </w:rPr>
        <w:t xml:space="preserve">   </w:t>
      </w:r>
    </w:p>
    <w:p w14:paraId="1AFD8168">
      <w:pPr>
        <w:spacing w:line="440" w:lineRule="exact"/>
        <w:ind w:left="105" w:leftChars="5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系</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投标人名称</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的法定代表人。特此证明。</w:t>
      </w:r>
    </w:p>
    <w:p w14:paraId="0A5A4056">
      <w:pPr>
        <w:spacing w:line="259" w:lineRule="auto"/>
        <w:jc w:val="both"/>
        <w:rPr>
          <w:color w:val="auto"/>
          <w:highlight w:val="none"/>
        </w:rPr>
      </w:pPr>
    </w:p>
    <w:p w14:paraId="4362D6A5">
      <w:pPr>
        <w:spacing w:line="259" w:lineRule="auto"/>
        <w:jc w:val="both"/>
        <w:rPr>
          <w:color w:val="auto"/>
          <w:highlight w:val="none"/>
        </w:rPr>
      </w:pPr>
    </w:p>
    <w:p w14:paraId="41D142A5">
      <w:pPr>
        <w:spacing w:line="260" w:lineRule="auto"/>
        <w:jc w:val="both"/>
        <w:rPr>
          <w:color w:val="auto"/>
          <w:highlight w:val="none"/>
        </w:rPr>
      </w:pPr>
    </w:p>
    <w:p w14:paraId="13F69174">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投标人：</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盖章</w:t>
      </w:r>
      <w:r>
        <w:rPr>
          <w:rFonts w:hint="eastAsia" w:ascii="宋体" w:hAnsi="宋体" w:eastAsia="宋体" w:cs="宋体"/>
          <w:color w:val="auto"/>
          <w:sz w:val="23"/>
          <w:szCs w:val="23"/>
          <w:highlight w:val="none"/>
        </w:rPr>
        <w:t>）</w:t>
      </w:r>
    </w:p>
    <w:p w14:paraId="7536DCFD">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14:paraId="54C8CB8C">
      <w:pPr>
        <w:tabs>
          <w:tab w:val="left" w:pos="6144"/>
        </w:tabs>
        <w:spacing w:before="75" w:line="384" w:lineRule="auto"/>
        <w:ind w:left="5053" w:hanging="467"/>
        <w:jc w:val="both"/>
        <w:rPr>
          <w:rFonts w:hint="eastAsia" w:ascii="宋体" w:hAnsi="宋体" w:eastAsia="宋体" w:cs="宋体"/>
          <w:color w:val="auto"/>
          <w:sz w:val="23"/>
          <w:szCs w:val="23"/>
          <w:highlight w:val="none"/>
        </w:rPr>
      </w:pPr>
    </w:p>
    <w:p w14:paraId="36359A98">
      <w:pPr>
        <w:jc w:val="both"/>
        <w:rPr>
          <w:color w:val="auto"/>
          <w:highlight w:val="none"/>
        </w:rPr>
      </w:pPr>
    </w:p>
    <w:p w14:paraId="41787FCD">
      <w:pPr>
        <w:spacing w:line="140" w:lineRule="exact"/>
        <w:jc w:val="both"/>
        <w:rPr>
          <w:color w:val="auto"/>
          <w:highlight w:val="none"/>
        </w:rPr>
      </w:pPr>
    </w:p>
    <w:tbl>
      <w:tblPr>
        <w:tblStyle w:val="61"/>
        <w:tblW w:w="7303" w:type="dxa"/>
        <w:tblInd w:w="36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303"/>
      </w:tblGrid>
      <w:tr w14:paraId="40D7311D">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969" w:hRule="atLeast"/>
        </w:trPr>
        <w:tc>
          <w:tcPr>
            <w:tcW w:w="7303" w:type="dxa"/>
          </w:tcPr>
          <w:p w14:paraId="46CBB95C">
            <w:pPr>
              <w:spacing w:line="257" w:lineRule="auto"/>
              <w:jc w:val="both"/>
              <w:rPr>
                <w:color w:val="auto"/>
                <w:highlight w:val="none"/>
              </w:rPr>
            </w:pPr>
          </w:p>
          <w:p w14:paraId="1092C8C1">
            <w:pPr>
              <w:spacing w:line="258" w:lineRule="auto"/>
              <w:jc w:val="both"/>
              <w:rPr>
                <w:color w:val="auto"/>
                <w:highlight w:val="none"/>
              </w:rPr>
            </w:pPr>
          </w:p>
          <w:p w14:paraId="6A2C4EC8">
            <w:pPr>
              <w:spacing w:before="74" w:line="228" w:lineRule="auto"/>
              <w:ind w:left="2458"/>
              <w:jc w:val="both"/>
              <w:outlineLvl w:val="1"/>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法定代表人身份证复制件</w:t>
            </w:r>
          </w:p>
        </w:tc>
      </w:tr>
    </w:tbl>
    <w:p w14:paraId="1A83F2F0">
      <w:pPr>
        <w:jc w:val="both"/>
        <w:rPr>
          <w:color w:val="auto"/>
          <w:highlight w:val="none"/>
        </w:rPr>
      </w:pPr>
    </w:p>
    <w:p w14:paraId="530BAD04">
      <w:pPr>
        <w:jc w:val="both"/>
        <w:rPr>
          <w:color w:val="auto"/>
          <w:highlight w:val="none"/>
        </w:rPr>
        <w:sectPr>
          <w:footerReference r:id="rId20" w:type="default"/>
          <w:pgSz w:w="11905" w:h="16838"/>
          <w:pgMar w:top="1417" w:right="1559" w:bottom="1417" w:left="1474" w:header="0" w:footer="726" w:gutter="0"/>
          <w:cols w:space="0" w:num="1"/>
        </w:sectPr>
      </w:pPr>
    </w:p>
    <w:p w14:paraId="01F94567">
      <w:pPr>
        <w:spacing w:before="310" w:line="221" w:lineRule="auto"/>
        <w:ind w:left="388"/>
        <w:jc w:val="both"/>
        <w:rPr>
          <w:rFonts w:hint="eastAsia" w:ascii="宋体" w:hAnsi="宋体" w:eastAsia="宋体" w:cs="宋体"/>
          <w:color w:val="auto"/>
          <w:sz w:val="28"/>
          <w:szCs w:val="28"/>
          <w:highlight w:val="none"/>
        </w:rPr>
      </w:pPr>
      <w:bookmarkStart w:id="139" w:name="_bookmark17"/>
      <w:bookmarkEnd w:id="139"/>
      <w:r>
        <w:rPr>
          <w:rFonts w:ascii="宋体" w:hAnsi="宋体" w:eastAsia="宋体" w:cs="宋体"/>
          <w:color w:val="auto"/>
          <w:sz w:val="28"/>
          <w:szCs w:val="28"/>
          <w:highlight w:val="none"/>
        </w:rPr>
        <w:t>格式三：</w:t>
      </w:r>
      <w:r>
        <w:rPr>
          <w:rFonts w:hint="eastAsia" w:ascii="宋体" w:hAnsi="宋体" w:eastAsia="宋体" w:cs="宋体"/>
          <w:color w:val="auto"/>
          <w:sz w:val="28"/>
          <w:szCs w:val="28"/>
          <w:highlight w:val="none"/>
        </w:rPr>
        <w:t>法定代表人</w:t>
      </w:r>
      <w:r>
        <w:rPr>
          <w:rFonts w:ascii="宋体" w:hAnsi="宋体" w:eastAsia="宋体" w:cs="宋体"/>
          <w:color w:val="auto"/>
          <w:sz w:val="28"/>
          <w:szCs w:val="28"/>
          <w:highlight w:val="none"/>
        </w:rPr>
        <w:t>授权委托书</w:t>
      </w:r>
    </w:p>
    <w:p w14:paraId="52E836D1">
      <w:pPr>
        <w:spacing w:line="328" w:lineRule="auto"/>
        <w:jc w:val="both"/>
        <w:rPr>
          <w:color w:val="auto"/>
          <w:highlight w:val="none"/>
        </w:rPr>
      </w:pPr>
    </w:p>
    <w:p w14:paraId="318BC4D3">
      <w:pPr>
        <w:spacing w:line="328" w:lineRule="auto"/>
        <w:jc w:val="both"/>
        <w:rPr>
          <w:color w:val="auto"/>
          <w:highlight w:val="none"/>
        </w:rPr>
      </w:pPr>
    </w:p>
    <w:p w14:paraId="5A0A956A">
      <w:pPr>
        <w:spacing w:before="75" w:line="227" w:lineRule="auto"/>
        <w:jc w:val="center"/>
        <w:outlineLvl w:val="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w:t>
      </w:r>
      <w:r>
        <w:rPr>
          <w:rFonts w:ascii="宋体" w:hAnsi="宋体" w:eastAsia="宋体" w:cs="宋体"/>
          <w:color w:val="auto"/>
          <w:sz w:val="23"/>
          <w:szCs w:val="23"/>
          <w:highlight w:val="none"/>
        </w:rPr>
        <w:t>授权委托书</w:t>
      </w:r>
    </w:p>
    <w:p w14:paraId="6312D747">
      <w:pPr>
        <w:spacing w:line="386" w:lineRule="auto"/>
        <w:jc w:val="both"/>
        <w:rPr>
          <w:color w:val="auto"/>
          <w:highlight w:val="none"/>
        </w:rPr>
      </w:pPr>
    </w:p>
    <w:p w14:paraId="64D99B7A">
      <w:pPr>
        <w:spacing w:before="75" w:line="375" w:lineRule="auto"/>
        <w:ind w:firstLine="589"/>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本人</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姓名</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系</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投标人名称</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的法定代表人，现委托</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姓名</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为我方代理人。代理人根据授权，以我方名义签署、澄清、说明、补正、递交、撤回、修改</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项目及标段名称</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的投标文件、签订合同和处理有关事宜，其法律后果由我方承担。</w:t>
      </w:r>
    </w:p>
    <w:p w14:paraId="0B2E8B9D">
      <w:pPr>
        <w:spacing w:line="375" w:lineRule="auto"/>
        <w:ind w:left="34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委托期限</w:t>
      </w:r>
      <w:r>
        <w:rPr>
          <w:rFonts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rPr>
        <w:t>：</w:t>
      </w:r>
    </w:p>
    <w:p w14:paraId="13AEB5EB">
      <w:pPr>
        <w:spacing w:line="228" w:lineRule="auto"/>
        <w:ind w:left="34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代理人无转委托权。</w:t>
      </w:r>
    </w:p>
    <w:p w14:paraId="3085AE78">
      <w:pPr>
        <w:spacing w:before="181" w:line="227" w:lineRule="auto"/>
        <w:ind w:left="36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附：委托代理人身份证明</w:t>
      </w:r>
    </w:p>
    <w:p w14:paraId="138310FB">
      <w:pPr>
        <w:spacing w:line="285" w:lineRule="auto"/>
        <w:jc w:val="both"/>
        <w:rPr>
          <w:color w:val="auto"/>
          <w:highlight w:val="none"/>
        </w:rPr>
      </w:pPr>
    </w:p>
    <w:p w14:paraId="262F296E">
      <w:pPr>
        <w:spacing w:line="286" w:lineRule="auto"/>
        <w:jc w:val="both"/>
        <w:rPr>
          <w:color w:val="auto"/>
          <w:highlight w:val="none"/>
        </w:rPr>
      </w:pPr>
    </w:p>
    <w:p w14:paraId="7A5515EF">
      <w:pPr>
        <w:spacing w:before="76" w:line="376" w:lineRule="auto"/>
        <w:ind w:left="351"/>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投标人：</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盖单位公章</w:t>
      </w:r>
      <w:r>
        <w:rPr>
          <w:rFonts w:hint="eastAsia" w:ascii="宋体" w:hAnsi="宋体" w:eastAsia="宋体" w:cs="宋体"/>
          <w:color w:val="auto"/>
          <w:sz w:val="23"/>
          <w:szCs w:val="23"/>
          <w:highlight w:val="none"/>
        </w:rPr>
        <w:t>）</w:t>
      </w:r>
    </w:p>
    <w:p w14:paraId="2D375BC6">
      <w:pPr>
        <w:spacing w:line="227" w:lineRule="auto"/>
        <w:ind w:left="349"/>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法定代表人：</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签字或盖章</w:t>
      </w:r>
      <w:r>
        <w:rPr>
          <w:rFonts w:hint="eastAsia" w:ascii="宋体" w:hAnsi="宋体" w:eastAsia="宋体" w:cs="宋体"/>
          <w:color w:val="auto"/>
          <w:sz w:val="23"/>
          <w:szCs w:val="23"/>
          <w:highlight w:val="none"/>
        </w:rPr>
        <w:t>）</w:t>
      </w:r>
    </w:p>
    <w:p w14:paraId="3FC88EC6">
      <w:pPr>
        <w:spacing w:before="185" w:line="374" w:lineRule="auto"/>
        <w:ind w:left="355"/>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身份证号码：</w:t>
      </w:r>
      <w:r>
        <w:rPr>
          <w:rFonts w:ascii="宋体" w:hAnsi="宋体" w:eastAsia="宋体" w:cs="宋体"/>
          <w:color w:val="auto"/>
          <w:sz w:val="23"/>
          <w:szCs w:val="23"/>
          <w:highlight w:val="none"/>
          <w:u w:val="single"/>
        </w:rPr>
        <w:t xml:space="preserve">                  </w:t>
      </w:r>
    </w:p>
    <w:p w14:paraId="0C1A2596">
      <w:pPr>
        <w:spacing w:line="228" w:lineRule="auto"/>
        <w:ind w:left="34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委托代理人：</w:t>
      </w:r>
      <w:r>
        <w:rPr>
          <w:rFonts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rPr>
        <w:t>（</w:t>
      </w:r>
      <w:r>
        <w:rPr>
          <w:rFonts w:ascii="宋体" w:hAnsi="宋体" w:eastAsia="宋体" w:cs="宋体"/>
          <w:color w:val="auto"/>
          <w:sz w:val="23"/>
          <w:szCs w:val="23"/>
          <w:highlight w:val="none"/>
        </w:rPr>
        <w:t>签字</w:t>
      </w:r>
      <w:r>
        <w:rPr>
          <w:rFonts w:hint="eastAsia" w:ascii="宋体" w:hAnsi="宋体" w:eastAsia="宋体" w:cs="宋体"/>
          <w:color w:val="auto"/>
          <w:sz w:val="23"/>
          <w:szCs w:val="23"/>
          <w:highlight w:val="none"/>
        </w:rPr>
        <w:t>）</w:t>
      </w:r>
    </w:p>
    <w:p w14:paraId="6220B54B">
      <w:pPr>
        <w:spacing w:before="184" w:line="227" w:lineRule="auto"/>
        <w:ind w:left="348"/>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手机号码：</w:t>
      </w:r>
      <w:r>
        <w:rPr>
          <w:rFonts w:ascii="宋体" w:hAnsi="宋体" w:eastAsia="宋体" w:cs="宋体"/>
          <w:color w:val="auto"/>
          <w:sz w:val="23"/>
          <w:szCs w:val="23"/>
          <w:highlight w:val="none"/>
          <w:u w:val="single"/>
        </w:rPr>
        <w:t xml:space="preserve">                  </w:t>
      </w:r>
    </w:p>
    <w:p w14:paraId="1BD7FB3B">
      <w:pPr>
        <w:spacing w:before="183" w:line="228" w:lineRule="auto"/>
        <w:ind w:left="355"/>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身份证号码：</w:t>
      </w:r>
      <w:r>
        <w:rPr>
          <w:rFonts w:ascii="宋体" w:hAnsi="宋体" w:eastAsia="宋体" w:cs="宋体"/>
          <w:color w:val="auto"/>
          <w:sz w:val="23"/>
          <w:szCs w:val="23"/>
          <w:highlight w:val="none"/>
          <w:u w:val="single"/>
        </w:rPr>
        <w:t xml:space="preserve">                  </w:t>
      </w:r>
    </w:p>
    <w:p w14:paraId="47CDB903">
      <w:pPr>
        <w:spacing w:line="285" w:lineRule="auto"/>
        <w:jc w:val="both"/>
        <w:rPr>
          <w:color w:val="auto"/>
          <w:highlight w:val="none"/>
        </w:rPr>
      </w:pPr>
    </w:p>
    <w:p w14:paraId="3A3F72DE">
      <w:pPr>
        <w:spacing w:line="286" w:lineRule="auto"/>
        <w:jc w:val="both"/>
        <w:rPr>
          <w:color w:val="auto"/>
          <w:highlight w:val="none"/>
        </w:rPr>
      </w:pPr>
    </w:p>
    <w:p w14:paraId="2F269321">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14:paraId="75E722B7">
      <w:pPr>
        <w:jc w:val="both"/>
        <w:rPr>
          <w:color w:val="auto"/>
          <w:highlight w:val="none"/>
        </w:rPr>
      </w:pPr>
    </w:p>
    <w:p w14:paraId="3F2BBC7E">
      <w:pPr>
        <w:jc w:val="both"/>
        <w:rPr>
          <w:color w:val="auto"/>
          <w:highlight w:val="none"/>
        </w:rPr>
      </w:pPr>
    </w:p>
    <w:p w14:paraId="0BEB0AEA">
      <w:pPr>
        <w:spacing w:line="105" w:lineRule="exact"/>
        <w:jc w:val="both"/>
        <w:rPr>
          <w:color w:val="auto"/>
          <w:highlight w:val="none"/>
        </w:rPr>
      </w:pPr>
    </w:p>
    <w:tbl>
      <w:tblPr>
        <w:tblStyle w:val="61"/>
        <w:tblW w:w="7233" w:type="dxa"/>
        <w:tblInd w:w="80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233"/>
      </w:tblGrid>
      <w:tr w14:paraId="090AB51D">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608" w:hRule="atLeast"/>
        </w:trPr>
        <w:tc>
          <w:tcPr>
            <w:tcW w:w="7233" w:type="dxa"/>
          </w:tcPr>
          <w:p w14:paraId="530E5E04">
            <w:pPr>
              <w:spacing w:line="256" w:lineRule="auto"/>
              <w:jc w:val="both"/>
              <w:rPr>
                <w:color w:val="auto"/>
                <w:highlight w:val="none"/>
              </w:rPr>
            </w:pPr>
          </w:p>
          <w:p w14:paraId="6939A355">
            <w:pPr>
              <w:spacing w:line="257" w:lineRule="auto"/>
              <w:jc w:val="both"/>
              <w:rPr>
                <w:color w:val="auto"/>
                <w:highlight w:val="none"/>
              </w:rPr>
            </w:pPr>
          </w:p>
          <w:p w14:paraId="633BD296">
            <w:pPr>
              <w:spacing w:before="75" w:line="228" w:lineRule="auto"/>
              <w:ind w:left="2422"/>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委托代理人身份证复制件</w:t>
            </w:r>
          </w:p>
        </w:tc>
      </w:tr>
    </w:tbl>
    <w:p w14:paraId="7AD2CD3B">
      <w:pPr>
        <w:spacing w:line="480" w:lineRule="auto"/>
        <w:jc w:val="center"/>
        <w:outlineLvl w:val="0"/>
        <w:rPr>
          <w:rFonts w:eastAsia="宋体"/>
          <w:color w:val="auto"/>
          <w:highlight w:val="none"/>
        </w:rPr>
      </w:pPr>
      <w:r>
        <w:rPr>
          <w:color w:val="auto"/>
          <w:highlight w:val="none"/>
        </w:rPr>
        <w:br w:type="page"/>
      </w:r>
      <w:r>
        <w:rPr>
          <w:rFonts w:hint="eastAsia" w:ascii="宋体" w:hAnsi="宋体"/>
          <w:b/>
          <w:bCs/>
          <w:color w:val="auto"/>
          <w:sz w:val="36"/>
          <w:szCs w:val="36"/>
          <w:highlight w:val="none"/>
        </w:rPr>
        <w:t>投标保证金</w:t>
      </w:r>
      <w:r>
        <w:rPr>
          <w:rFonts w:hint="eastAsia" w:ascii="宋体" w:hAnsi="宋体" w:eastAsia="宋体"/>
          <w:b/>
          <w:bCs/>
          <w:color w:val="auto"/>
          <w:sz w:val="36"/>
          <w:szCs w:val="36"/>
          <w:highlight w:val="none"/>
        </w:rPr>
        <w:t>缴纳证明资料</w:t>
      </w:r>
    </w:p>
    <w:p w14:paraId="04185D61">
      <w:pPr>
        <w:widowControl w:val="0"/>
        <w:tabs>
          <w:tab w:val="left" w:pos="312"/>
        </w:tabs>
        <w:spacing w:before="120" w:beforeLines="50" w:after="120" w:afterLines="50"/>
        <w:jc w:val="both"/>
        <w:rPr>
          <w:bCs/>
          <w:color w:val="auto"/>
          <w:highlight w:val="none"/>
        </w:rPr>
      </w:pPr>
      <w:r>
        <w:rPr>
          <w:rFonts w:hint="eastAsia"/>
          <w:bCs/>
          <w:color w:val="auto"/>
          <w:highlight w:val="none"/>
        </w:rPr>
        <w:t>1.采用转账形式缴纳的，提供银行转账凭证（记录）及基本账户开户证明。</w:t>
      </w:r>
    </w:p>
    <w:p w14:paraId="35C2F8FA">
      <w:pPr>
        <w:widowControl w:val="0"/>
        <w:tabs>
          <w:tab w:val="left" w:pos="312"/>
        </w:tabs>
        <w:spacing w:before="120" w:beforeLines="50" w:after="120" w:afterLines="50"/>
        <w:jc w:val="both"/>
        <w:rPr>
          <w:bCs/>
          <w:color w:val="auto"/>
          <w:highlight w:val="none"/>
        </w:rPr>
      </w:pPr>
      <w:r>
        <w:rPr>
          <w:rFonts w:hint="eastAsia"/>
          <w:bCs/>
          <w:color w:val="auto"/>
          <w:highlight w:val="none"/>
        </w:rPr>
        <w:t>2.采用银行保函或投标保险保单或担保保函的，提供保函、购买保险或办理保函、担保等保证金相关费用从投标人基本账户转出的凭证、基本账户开户证明。</w:t>
      </w:r>
    </w:p>
    <w:p w14:paraId="13D66524">
      <w:pPr>
        <w:rPr>
          <w:color w:val="auto"/>
          <w:highlight w:val="none"/>
        </w:rPr>
      </w:pPr>
    </w:p>
    <w:p w14:paraId="22F2D326">
      <w:pPr>
        <w:jc w:val="both"/>
        <w:rPr>
          <w:color w:val="auto"/>
          <w:highlight w:val="none"/>
        </w:rPr>
      </w:pPr>
    </w:p>
    <w:p w14:paraId="589B0DB4">
      <w:pPr>
        <w:jc w:val="both"/>
        <w:rPr>
          <w:color w:val="auto"/>
          <w:highlight w:val="none"/>
        </w:rPr>
        <w:sectPr>
          <w:footerReference r:id="rId21" w:type="default"/>
          <w:pgSz w:w="11905" w:h="16838"/>
          <w:pgMar w:top="1417" w:right="1559" w:bottom="1417" w:left="1474" w:header="0" w:footer="726" w:gutter="0"/>
          <w:cols w:space="0" w:num="1"/>
        </w:sectPr>
      </w:pPr>
    </w:p>
    <w:p w14:paraId="4F69955F">
      <w:pPr>
        <w:spacing w:before="163" w:line="221" w:lineRule="auto"/>
        <w:ind w:left="617"/>
        <w:jc w:val="both"/>
        <w:outlineLvl w:val="1"/>
        <w:rPr>
          <w:rFonts w:hint="eastAsia" w:ascii="宋体" w:hAnsi="宋体" w:eastAsia="宋体" w:cs="宋体"/>
          <w:color w:val="auto"/>
          <w:sz w:val="28"/>
          <w:szCs w:val="28"/>
          <w:highlight w:val="none"/>
        </w:rPr>
      </w:pPr>
      <w:bookmarkStart w:id="140" w:name="_bookmark18"/>
      <w:bookmarkEnd w:id="140"/>
      <w:r>
        <w:rPr>
          <w:rFonts w:ascii="宋体" w:hAnsi="宋体" w:eastAsia="宋体" w:cs="宋体"/>
          <w:color w:val="auto"/>
          <w:sz w:val="28"/>
          <w:szCs w:val="28"/>
          <w:highlight w:val="none"/>
        </w:rPr>
        <w:t>格式四：投标报价表</w:t>
      </w:r>
    </w:p>
    <w:p w14:paraId="20943554">
      <w:pPr>
        <w:spacing w:before="246" w:line="224" w:lineRule="auto"/>
        <w:ind w:left="6702"/>
        <w:jc w:val="both"/>
        <w:outlineLvl w:val="0"/>
        <w:rPr>
          <w:rFonts w:hint="eastAsia" w:ascii="宋体" w:hAnsi="宋体" w:eastAsia="宋体" w:cs="宋体"/>
          <w:color w:val="auto"/>
          <w:sz w:val="31"/>
          <w:szCs w:val="31"/>
          <w:highlight w:val="none"/>
        </w:rPr>
      </w:pPr>
      <w:r>
        <w:rPr>
          <w:rFonts w:ascii="宋体" w:hAnsi="宋体" w:eastAsia="宋体" w:cs="宋体"/>
          <w:color w:val="auto"/>
          <w:sz w:val="31"/>
          <w:szCs w:val="31"/>
          <w:highlight w:val="none"/>
        </w:rPr>
        <w:t>投标报价表</w:t>
      </w:r>
    </w:p>
    <w:p w14:paraId="70CEACDB">
      <w:pPr>
        <w:spacing w:before="130" w:line="229" w:lineRule="auto"/>
        <w:ind w:left="11859"/>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单位：人民币元</w:t>
      </w:r>
    </w:p>
    <w:p w14:paraId="43CA497D">
      <w:pPr>
        <w:spacing w:line="98" w:lineRule="auto"/>
        <w:jc w:val="both"/>
        <w:rPr>
          <w:color w:val="auto"/>
          <w:sz w:val="2"/>
          <w:highlight w:val="none"/>
        </w:rPr>
      </w:pPr>
    </w:p>
    <w:tbl>
      <w:tblPr>
        <w:tblStyle w:val="61"/>
        <w:tblW w:w="146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2"/>
        <w:gridCol w:w="1813"/>
        <w:gridCol w:w="882"/>
        <w:gridCol w:w="1004"/>
        <w:gridCol w:w="1168"/>
        <w:gridCol w:w="1140"/>
        <w:gridCol w:w="1446"/>
        <w:gridCol w:w="1520"/>
        <w:gridCol w:w="900"/>
        <w:gridCol w:w="1269"/>
        <w:gridCol w:w="1424"/>
        <w:gridCol w:w="1235"/>
      </w:tblGrid>
      <w:tr w14:paraId="6F8C53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852" w:type="dxa"/>
          </w:tcPr>
          <w:p w14:paraId="42722B09">
            <w:pPr>
              <w:spacing w:before="176" w:line="193" w:lineRule="auto"/>
              <w:ind w:left="394"/>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1</w:t>
            </w:r>
          </w:p>
        </w:tc>
        <w:tc>
          <w:tcPr>
            <w:tcW w:w="1813" w:type="dxa"/>
          </w:tcPr>
          <w:p w14:paraId="30E9BDF4">
            <w:pPr>
              <w:spacing w:before="177" w:line="192" w:lineRule="auto"/>
              <w:ind w:left="893"/>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2</w:t>
            </w:r>
          </w:p>
        </w:tc>
        <w:tc>
          <w:tcPr>
            <w:tcW w:w="882" w:type="dxa"/>
          </w:tcPr>
          <w:p w14:paraId="122910A3">
            <w:pPr>
              <w:spacing w:before="178" w:line="190" w:lineRule="auto"/>
              <w:ind w:left="396"/>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3</w:t>
            </w:r>
          </w:p>
        </w:tc>
        <w:tc>
          <w:tcPr>
            <w:tcW w:w="1004" w:type="dxa"/>
          </w:tcPr>
          <w:p w14:paraId="4C6FEC45">
            <w:pPr>
              <w:spacing w:before="177" w:line="192" w:lineRule="auto"/>
              <w:ind w:left="453"/>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4</w:t>
            </w:r>
          </w:p>
        </w:tc>
        <w:tc>
          <w:tcPr>
            <w:tcW w:w="1168" w:type="dxa"/>
          </w:tcPr>
          <w:p w14:paraId="7CC7EF99">
            <w:pPr>
              <w:spacing w:before="179" w:line="189" w:lineRule="auto"/>
              <w:ind w:left="562"/>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5</w:t>
            </w:r>
          </w:p>
        </w:tc>
        <w:tc>
          <w:tcPr>
            <w:tcW w:w="1140" w:type="dxa"/>
          </w:tcPr>
          <w:p w14:paraId="1D3FCD4D">
            <w:pPr>
              <w:spacing w:before="178" w:line="190" w:lineRule="auto"/>
              <w:ind w:left="522"/>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6</w:t>
            </w:r>
          </w:p>
        </w:tc>
        <w:tc>
          <w:tcPr>
            <w:tcW w:w="1446" w:type="dxa"/>
          </w:tcPr>
          <w:p w14:paraId="33B3BB3F">
            <w:pPr>
              <w:spacing w:before="179" w:line="189" w:lineRule="auto"/>
              <w:ind w:left="679"/>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7</w:t>
            </w:r>
          </w:p>
        </w:tc>
        <w:tc>
          <w:tcPr>
            <w:tcW w:w="1520" w:type="dxa"/>
          </w:tcPr>
          <w:p w14:paraId="1123232D">
            <w:pPr>
              <w:spacing w:before="178" w:line="190" w:lineRule="auto"/>
              <w:ind w:left="715"/>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8</w:t>
            </w:r>
          </w:p>
        </w:tc>
        <w:tc>
          <w:tcPr>
            <w:tcW w:w="900" w:type="dxa"/>
          </w:tcPr>
          <w:p w14:paraId="0C092D2C">
            <w:pPr>
              <w:spacing w:before="178" w:line="190" w:lineRule="auto"/>
              <w:ind w:left="404"/>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9</w:t>
            </w:r>
          </w:p>
        </w:tc>
        <w:tc>
          <w:tcPr>
            <w:tcW w:w="1269" w:type="dxa"/>
          </w:tcPr>
          <w:p w14:paraId="5716B0D2">
            <w:pPr>
              <w:spacing w:before="176" w:line="191" w:lineRule="auto"/>
              <w:ind w:left="551"/>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10</w:t>
            </w:r>
          </w:p>
        </w:tc>
        <w:tc>
          <w:tcPr>
            <w:tcW w:w="1424" w:type="dxa"/>
          </w:tcPr>
          <w:p w14:paraId="1C8A5F34">
            <w:pPr>
              <w:spacing w:before="176" w:line="193" w:lineRule="auto"/>
              <w:ind w:left="628"/>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11</w:t>
            </w:r>
          </w:p>
        </w:tc>
        <w:tc>
          <w:tcPr>
            <w:tcW w:w="1235" w:type="dxa"/>
          </w:tcPr>
          <w:p w14:paraId="03730B7C">
            <w:pPr>
              <w:spacing w:before="176" w:line="193" w:lineRule="auto"/>
              <w:ind w:left="534"/>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12</w:t>
            </w:r>
          </w:p>
        </w:tc>
      </w:tr>
      <w:tr w14:paraId="38543A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852" w:type="dxa"/>
          </w:tcPr>
          <w:p w14:paraId="7566DCEA">
            <w:pPr>
              <w:spacing w:line="471" w:lineRule="auto"/>
              <w:jc w:val="both"/>
              <w:rPr>
                <w:color w:val="auto"/>
                <w:highlight w:val="none"/>
              </w:rPr>
            </w:pPr>
          </w:p>
          <w:p w14:paraId="0635FDD0">
            <w:pPr>
              <w:spacing w:before="65" w:line="229" w:lineRule="auto"/>
              <w:ind w:left="27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序</w:t>
            </w:r>
            <w:r>
              <w:rPr>
                <w:rFonts w:ascii="宋体" w:hAnsi="宋体" w:eastAsia="宋体" w:cs="宋体"/>
                <w:color w:val="auto"/>
                <w:sz w:val="20"/>
                <w:szCs w:val="20"/>
                <w:highlight w:val="none"/>
              </w:rPr>
              <w:t>号</w:t>
            </w:r>
          </w:p>
        </w:tc>
        <w:tc>
          <w:tcPr>
            <w:tcW w:w="1813" w:type="dxa"/>
          </w:tcPr>
          <w:p w14:paraId="6056D154">
            <w:pPr>
              <w:spacing w:line="273" w:lineRule="auto"/>
              <w:jc w:val="both"/>
              <w:rPr>
                <w:color w:val="auto"/>
                <w:highlight w:val="none"/>
              </w:rPr>
            </w:pPr>
          </w:p>
          <w:p w14:paraId="7DA96944">
            <w:pPr>
              <w:spacing w:before="65" w:line="401" w:lineRule="exact"/>
              <w:ind w:left="528"/>
              <w:jc w:val="both"/>
              <w:rPr>
                <w:rFonts w:hint="eastAsia" w:ascii="宋体" w:hAnsi="宋体" w:eastAsia="宋体" w:cs="宋体"/>
                <w:color w:val="auto"/>
                <w:sz w:val="20"/>
                <w:szCs w:val="20"/>
                <w:highlight w:val="none"/>
              </w:rPr>
            </w:pPr>
            <w:r>
              <w:rPr>
                <w:rFonts w:ascii="宋体" w:hAnsi="宋体" w:eastAsia="宋体" w:cs="宋体"/>
                <w:color w:val="auto"/>
                <w:position w:val="14"/>
                <w:sz w:val="20"/>
                <w:szCs w:val="20"/>
                <w:highlight w:val="none"/>
              </w:rPr>
              <w:t>货物名称</w:t>
            </w:r>
          </w:p>
          <w:p w14:paraId="6738492A">
            <w:pPr>
              <w:spacing w:line="228" w:lineRule="auto"/>
              <w:ind w:left="529"/>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型号规格</w:t>
            </w:r>
          </w:p>
        </w:tc>
        <w:tc>
          <w:tcPr>
            <w:tcW w:w="882" w:type="dxa"/>
          </w:tcPr>
          <w:p w14:paraId="755BCD03">
            <w:pPr>
              <w:spacing w:line="272" w:lineRule="auto"/>
              <w:jc w:val="both"/>
              <w:rPr>
                <w:color w:val="auto"/>
                <w:highlight w:val="none"/>
              </w:rPr>
            </w:pPr>
          </w:p>
          <w:p w14:paraId="5DD4D67D">
            <w:pPr>
              <w:spacing w:before="65" w:line="379" w:lineRule="auto"/>
              <w:ind w:left="16" w:right="59" w:firstLine="220"/>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产地</w:t>
            </w:r>
            <w:r>
              <w:rPr>
                <w:rFonts w:hint="eastAsia" w:ascii="宋体" w:hAnsi="宋体" w:eastAsia="宋体" w:cs="宋体"/>
                <w:color w:val="auto"/>
                <w:sz w:val="20"/>
                <w:szCs w:val="20"/>
                <w:highlight w:val="none"/>
              </w:rPr>
              <w:t>（</w:t>
            </w:r>
            <w:r>
              <w:rPr>
                <w:rFonts w:ascii="宋体" w:hAnsi="宋体" w:eastAsia="宋体" w:cs="宋体"/>
                <w:color w:val="auto"/>
                <w:sz w:val="20"/>
                <w:szCs w:val="20"/>
                <w:highlight w:val="none"/>
              </w:rPr>
              <w:t>品牌</w:t>
            </w:r>
            <w:r>
              <w:rPr>
                <w:rFonts w:hint="eastAsia" w:ascii="宋体" w:hAnsi="宋体" w:eastAsia="宋体" w:cs="宋体"/>
                <w:color w:val="auto"/>
                <w:sz w:val="20"/>
                <w:szCs w:val="20"/>
                <w:highlight w:val="none"/>
              </w:rPr>
              <w:t>）</w:t>
            </w:r>
          </w:p>
        </w:tc>
        <w:tc>
          <w:tcPr>
            <w:tcW w:w="1004" w:type="dxa"/>
          </w:tcPr>
          <w:p w14:paraId="4935508D">
            <w:pPr>
              <w:spacing w:line="471" w:lineRule="auto"/>
              <w:jc w:val="both"/>
              <w:rPr>
                <w:color w:val="auto"/>
                <w:highlight w:val="none"/>
              </w:rPr>
            </w:pPr>
          </w:p>
          <w:p w14:paraId="1D601494">
            <w:pPr>
              <w:spacing w:before="66" w:line="228" w:lineRule="auto"/>
              <w:ind w:left="316"/>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数量</w:t>
            </w:r>
          </w:p>
        </w:tc>
        <w:tc>
          <w:tcPr>
            <w:tcW w:w="1168" w:type="dxa"/>
          </w:tcPr>
          <w:p w14:paraId="0A024610">
            <w:pPr>
              <w:spacing w:line="272" w:lineRule="auto"/>
              <w:jc w:val="both"/>
              <w:rPr>
                <w:color w:val="auto"/>
                <w:highlight w:val="none"/>
              </w:rPr>
            </w:pPr>
          </w:p>
          <w:p w14:paraId="1446948E">
            <w:pPr>
              <w:spacing w:before="65" w:line="379" w:lineRule="auto"/>
              <w:ind w:left="290" w:right="141" w:hanging="81"/>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出厂单价</w:t>
            </w:r>
            <w:r>
              <w:rPr>
                <w:rFonts w:hint="eastAsia" w:ascii="宋体" w:hAnsi="宋体" w:eastAsia="宋体" w:cs="宋体"/>
                <w:color w:val="auto"/>
                <w:sz w:val="20"/>
                <w:szCs w:val="20"/>
                <w:highlight w:val="none"/>
              </w:rPr>
              <w:t>（</w:t>
            </w:r>
            <w:r>
              <w:rPr>
                <w:rFonts w:ascii="宋体" w:hAnsi="宋体" w:eastAsia="宋体" w:cs="宋体"/>
                <w:color w:val="auto"/>
                <w:sz w:val="20"/>
                <w:szCs w:val="20"/>
                <w:highlight w:val="none"/>
              </w:rPr>
              <w:t>含税</w:t>
            </w:r>
            <w:r>
              <w:rPr>
                <w:rFonts w:hint="eastAsia" w:ascii="宋体" w:hAnsi="宋体" w:eastAsia="宋体" w:cs="宋体"/>
                <w:color w:val="auto"/>
                <w:sz w:val="20"/>
                <w:szCs w:val="20"/>
                <w:highlight w:val="none"/>
              </w:rPr>
              <w:t>）</w:t>
            </w:r>
          </w:p>
        </w:tc>
        <w:tc>
          <w:tcPr>
            <w:tcW w:w="1140" w:type="dxa"/>
          </w:tcPr>
          <w:p w14:paraId="72BDBCA9">
            <w:pPr>
              <w:spacing w:before="141" w:line="228" w:lineRule="auto"/>
              <w:ind w:left="161"/>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运杂、及</w:t>
            </w:r>
          </w:p>
          <w:p w14:paraId="73FB9E9F">
            <w:pPr>
              <w:spacing w:before="151" w:line="229" w:lineRule="auto"/>
              <w:ind w:left="260"/>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保险费</w:t>
            </w:r>
          </w:p>
          <w:p w14:paraId="17012416">
            <w:pPr>
              <w:spacing w:before="153" w:line="228" w:lineRule="auto"/>
              <w:ind w:left="303"/>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ascii="宋体" w:hAnsi="宋体" w:eastAsia="宋体" w:cs="宋体"/>
                <w:color w:val="auto"/>
                <w:sz w:val="20"/>
                <w:szCs w:val="20"/>
                <w:highlight w:val="none"/>
              </w:rPr>
              <w:t>含税</w:t>
            </w:r>
            <w:r>
              <w:rPr>
                <w:rFonts w:hint="eastAsia" w:ascii="宋体" w:hAnsi="宋体" w:eastAsia="宋体" w:cs="宋体"/>
                <w:color w:val="auto"/>
                <w:sz w:val="20"/>
                <w:szCs w:val="20"/>
                <w:highlight w:val="none"/>
              </w:rPr>
              <w:t>）</w:t>
            </w:r>
          </w:p>
        </w:tc>
        <w:tc>
          <w:tcPr>
            <w:tcW w:w="1446" w:type="dxa"/>
          </w:tcPr>
          <w:p w14:paraId="21D2303E">
            <w:pPr>
              <w:spacing w:before="141" w:line="228" w:lineRule="auto"/>
              <w:ind w:left="211"/>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特殊工具费</w:t>
            </w:r>
          </w:p>
          <w:p w14:paraId="1791829B">
            <w:pPr>
              <w:spacing w:before="151" w:line="228" w:lineRule="auto"/>
              <w:ind w:left="214"/>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备品备件费</w:t>
            </w:r>
          </w:p>
          <w:p w14:paraId="444C441B">
            <w:pPr>
              <w:spacing w:before="153" w:line="228" w:lineRule="auto"/>
              <w:ind w:left="449"/>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ascii="宋体" w:hAnsi="宋体" w:eastAsia="宋体" w:cs="宋体"/>
                <w:color w:val="auto"/>
                <w:sz w:val="20"/>
                <w:szCs w:val="20"/>
                <w:highlight w:val="none"/>
              </w:rPr>
              <w:t>含税</w:t>
            </w:r>
            <w:r>
              <w:rPr>
                <w:rFonts w:hint="eastAsia" w:ascii="宋体" w:hAnsi="宋体" w:eastAsia="宋体" w:cs="宋体"/>
                <w:color w:val="auto"/>
                <w:sz w:val="20"/>
                <w:szCs w:val="20"/>
                <w:highlight w:val="none"/>
              </w:rPr>
              <w:t>）</w:t>
            </w:r>
          </w:p>
        </w:tc>
        <w:tc>
          <w:tcPr>
            <w:tcW w:w="1520" w:type="dxa"/>
          </w:tcPr>
          <w:p w14:paraId="3CDDAACF">
            <w:pPr>
              <w:spacing w:line="274" w:lineRule="auto"/>
              <w:jc w:val="both"/>
              <w:rPr>
                <w:color w:val="auto"/>
                <w:highlight w:val="none"/>
              </w:rPr>
            </w:pPr>
          </w:p>
          <w:p w14:paraId="1EEE895D">
            <w:pPr>
              <w:spacing w:before="65" w:line="228" w:lineRule="auto"/>
              <w:ind w:left="248"/>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相关服务费</w:t>
            </w:r>
          </w:p>
          <w:p w14:paraId="4018772C">
            <w:pPr>
              <w:spacing w:before="153" w:line="228" w:lineRule="auto"/>
              <w:ind w:left="49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ascii="宋体" w:hAnsi="宋体" w:eastAsia="宋体" w:cs="宋体"/>
                <w:color w:val="auto"/>
                <w:sz w:val="20"/>
                <w:szCs w:val="20"/>
                <w:highlight w:val="none"/>
              </w:rPr>
              <w:t>含税</w:t>
            </w:r>
            <w:r>
              <w:rPr>
                <w:rFonts w:hint="eastAsia" w:ascii="宋体" w:hAnsi="宋体" w:eastAsia="宋体" w:cs="宋体"/>
                <w:color w:val="auto"/>
                <w:sz w:val="20"/>
                <w:szCs w:val="20"/>
                <w:highlight w:val="none"/>
              </w:rPr>
              <w:t>）</w:t>
            </w:r>
          </w:p>
        </w:tc>
        <w:tc>
          <w:tcPr>
            <w:tcW w:w="900" w:type="dxa"/>
          </w:tcPr>
          <w:p w14:paraId="05A0AA48">
            <w:pPr>
              <w:spacing w:line="272" w:lineRule="auto"/>
              <w:jc w:val="both"/>
              <w:rPr>
                <w:color w:val="auto"/>
                <w:highlight w:val="none"/>
              </w:rPr>
            </w:pPr>
          </w:p>
          <w:p w14:paraId="7FB130B8">
            <w:pPr>
              <w:spacing w:before="65" w:line="379" w:lineRule="auto"/>
              <w:ind w:left="179" w:right="130" w:firstLine="69"/>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其他</w:t>
            </w:r>
            <w:r>
              <w:rPr>
                <w:rFonts w:hint="eastAsia" w:ascii="宋体" w:hAnsi="宋体" w:eastAsia="宋体" w:cs="宋体"/>
                <w:color w:val="auto"/>
                <w:sz w:val="20"/>
                <w:szCs w:val="20"/>
                <w:highlight w:val="none"/>
              </w:rPr>
              <w:t>（</w:t>
            </w:r>
            <w:r>
              <w:rPr>
                <w:rFonts w:ascii="宋体" w:hAnsi="宋体" w:eastAsia="宋体" w:cs="宋体"/>
                <w:color w:val="auto"/>
                <w:sz w:val="20"/>
                <w:szCs w:val="20"/>
                <w:highlight w:val="none"/>
              </w:rPr>
              <w:t>含税</w:t>
            </w:r>
            <w:r>
              <w:rPr>
                <w:rFonts w:hint="eastAsia" w:ascii="宋体" w:hAnsi="宋体" w:eastAsia="宋体" w:cs="宋体"/>
                <w:color w:val="auto"/>
                <w:sz w:val="20"/>
                <w:szCs w:val="20"/>
                <w:highlight w:val="none"/>
              </w:rPr>
              <w:t>）</w:t>
            </w:r>
          </w:p>
        </w:tc>
        <w:tc>
          <w:tcPr>
            <w:tcW w:w="1269" w:type="dxa"/>
          </w:tcPr>
          <w:p w14:paraId="4BA6F542">
            <w:pPr>
              <w:spacing w:line="272" w:lineRule="auto"/>
              <w:jc w:val="both"/>
              <w:rPr>
                <w:color w:val="auto"/>
                <w:highlight w:val="none"/>
              </w:rPr>
            </w:pPr>
          </w:p>
          <w:p w14:paraId="5F1BCCE7">
            <w:pPr>
              <w:spacing w:before="65" w:line="379" w:lineRule="auto"/>
              <w:ind w:left="361" w:right="109" w:hanging="34"/>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综合单价</w:t>
            </w:r>
            <w:r>
              <w:rPr>
                <w:rFonts w:hint="eastAsia" w:ascii="宋体" w:hAnsi="宋体" w:eastAsia="宋体" w:cs="宋体"/>
                <w:color w:val="auto"/>
                <w:sz w:val="20"/>
                <w:szCs w:val="20"/>
                <w:highlight w:val="none"/>
              </w:rPr>
              <w:t>（</w:t>
            </w:r>
            <w:r>
              <w:rPr>
                <w:rFonts w:ascii="宋体" w:hAnsi="宋体" w:eastAsia="宋体" w:cs="宋体"/>
                <w:color w:val="auto"/>
                <w:sz w:val="20"/>
                <w:szCs w:val="20"/>
                <w:highlight w:val="none"/>
              </w:rPr>
              <w:t>含税</w:t>
            </w:r>
            <w:r>
              <w:rPr>
                <w:rFonts w:hint="eastAsia" w:ascii="宋体" w:hAnsi="宋体" w:eastAsia="宋体" w:cs="宋体"/>
                <w:color w:val="auto"/>
                <w:sz w:val="20"/>
                <w:szCs w:val="20"/>
                <w:highlight w:val="none"/>
              </w:rPr>
              <w:t>）</w:t>
            </w:r>
          </w:p>
        </w:tc>
        <w:tc>
          <w:tcPr>
            <w:tcW w:w="1424" w:type="dxa"/>
          </w:tcPr>
          <w:p w14:paraId="48909149">
            <w:pPr>
              <w:spacing w:line="471" w:lineRule="auto"/>
              <w:jc w:val="both"/>
              <w:rPr>
                <w:color w:val="auto"/>
                <w:highlight w:val="none"/>
              </w:rPr>
            </w:pPr>
          </w:p>
          <w:p w14:paraId="6D226F6A">
            <w:pPr>
              <w:spacing w:before="65" w:line="227" w:lineRule="auto"/>
              <w:ind w:left="510"/>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总价</w:t>
            </w:r>
          </w:p>
        </w:tc>
        <w:tc>
          <w:tcPr>
            <w:tcW w:w="1235" w:type="dxa"/>
          </w:tcPr>
          <w:p w14:paraId="5D1923CD">
            <w:pPr>
              <w:spacing w:line="471" w:lineRule="auto"/>
              <w:jc w:val="both"/>
              <w:rPr>
                <w:color w:val="auto"/>
                <w:highlight w:val="none"/>
              </w:rPr>
            </w:pPr>
          </w:p>
          <w:p w14:paraId="287F57B3">
            <w:pPr>
              <w:spacing w:before="65" w:line="230" w:lineRule="auto"/>
              <w:ind w:left="415"/>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备注</w:t>
            </w:r>
          </w:p>
        </w:tc>
      </w:tr>
      <w:tr w14:paraId="381C51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14653" w:type="dxa"/>
            <w:gridSpan w:val="12"/>
            <w:vAlign w:val="center"/>
          </w:tcPr>
          <w:p w14:paraId="126497B2">
            <w:pPr>
              <w:spacing w:before="65" w:line="401" w:lineRule="exact"/>
              <w:ind w:left="528"/>
              <w:jc w:val="both"/>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泵机类</w:t>
            </w:r>
          </w:p>
        </w:tc>
      </w:tr>
      <w:tr w14:paraId="431284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852" w:type="dxa"/>
            <w:vAlign w:val="center"/>
          </w:tcPr>
          <w:p w14:paraId="315FDFDC">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1</w:t>
            </w:r>
          </w:p>
        </w:tc>
        <w:tc>
          <w:tcPr>
            <w:tcW w:w="1813" w:type="dxa"/>
            <w:vAlign w:val="center"/>
          </w:tcPr>
          <w:p w14:paraId="461BC21B">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中开式离心泵</w:t>
            </w:r>
          </w:p>
        </w:tc>
        <w:tc>
          <w:tcPr>
            <w:tcW w:w="882" w:type="dxa"/>
          </w:tcPr>
          <w:p w14:paraId="31F24EB7">
            <w:pPr>
              <w:spacing w:before="65" w:line="401" w:lineRule="exact"/>
              <w:ind w:left="528"/>
              <w:jc w:val="both"/>
              <w:rPr>
                <w:rFonts w:hint="eastAsia" w:ascii="宋体" w:hAnsi="宋体" w:eastAsia="宋体" w:cs="宋体"/>
                <w:color w:val="auto"/>
                <w:position w:val="14"/>
                <w:sz w:val="20"/>
                <w:szCs w:val="20"/>
                <w:highlight w:val="none"/>
              </w:rPr>
            </w:pPr>
          </w:p>
        </w:tc>
        <w:tc>
          <w:tcPr>
            <w:tcW w:w="1004" w:type="dxa"/>
          </w:tcPr>
          <w:p w14:paraId="37C29234">
            <w:pPr>
              <w:spacing w:before="65" w:line="401" w:lineRule="exact"/>
              <w:ind w:left="528"/>
              <w:jc w:val="both"/>
              <w:rPr>
                <w:rFonts w:hint="eastAsia" w:ascii="宋体" w:hAnsi="宋体" w:eastAsia="宋体" w:cs="宋体"/>
                <w:color w:val="auto"/>
                <w:position w:val="14"/>
                <w:sz w:val="20"/>
                <w:szCs w:val="20"/>
                <w:highlight w:val="none"/>
              </w:rPr>
            </w:pPr>
          </w:p>
        </w:tc>
        <w:tc>
          <w:tcPr>
            <w:tcW w:w="1168" w:type="dxa"/>
          </w:tcPr>
          <w:p w14:paraId="3E6FB8EC">
            <w:pPr>
              <w:spacing w:before="65" w:line="401" w:lineRule="exact"/>
              <w:ind w:left="528"/>
              <w:jc w:val="both"/>
              <w:rPr>
                <w:rFonts w:hint="eastAsia" w:ascii="宋体" w:hAnsi="宋体" w:eastAsia="宋体" w:cs="宋体"/>
                <w:color w:val="auto"/>
                <w:position w:val="14"/>
                <w:sz w:val="20"/>
                <w:szCs w:val="20"/>
                <w:highlight w:val="none"/>
              </w:rPr>
            </w:pPr>
          </w:p>
        </w:tc>
        <w:tc>
          <w:tcPr>
            <w:tcW w:w="1140" w:type="dxa"/>
          </w:tcPr>
          <w:p w14:paraId="5F15FC04">
            <w:pPr>
              <w:spacing w:before="65" w:line="401" w:lineRule="exact"/>
              <w:ind w:left="528"/>
              <w:jc w:val="both"/>
              <w:rPr>
                <w:rFonts w:hint="eastAsia" w:ascii="宋体" w:hAnsi="宋体" w:eastAsia="宋体" w:cs="宋体"/>
                <w:color w:val="auto"/>
                <w:position w:val="14"/>
                <w:sz w:val="20"/>
                <w:szCs w:val="20"/>
                <w:highlight w:val="none"/>
              </w:rPr>
            </w:pPr>
          </w:p>
        </w:tc>
        <w:tc>
          <w:tcPr>
            <w:tcW w:w="1446" w:type="dxa"/>
          </w:tcPr>
          <w:p w14:paraId="69720DD3">
            <w:pPr>
              <w:spacing w:before="65" w:line="401" w:lineRule="exact"/>
              <w:ind w:left="528"/>
              <w:jc w:val="both"/>
              <w:rPr>
                <w:rFonts w:hint="eastAsia" w:ascii="宋体" w:hAnsi="宋体" w:eastAsia="宋体" w:cs="宋体"/>
                <w:color w:val="auto"/>
                <w:position w:val="14"/>
                <w:sz w:val="20"/>
                <w:szCs w:val="20"/>
                <w:highlight w:val="none"/>
              </w:rPr>
            </w:pPr>
          </w:p>
        </w:tc>
        <w:tc>
          <w:tcPr>
            <w:tcW w:w="1520" w:type="dxa"/>
          </w:tcPr>
          <w:p w14:paraId="578958D4">
            <w:pPr>
              <w:spacing w:before="65" w:line="401" w:lineRule="exact"/>
              <w:ind w:left="528"/>
              <w:jc w:val="both"/>
              <w:rPr>
                <w:rFonts w:hint="eastAsia" w:ascii="宋体" w:hAnsi="宋体" w:eastAsia="宋体" w:cs="宋体"/>
                <w:color w:val="auto"/>
                <w:position w:val="14"/>
                <w:sz w:val="20"/>
                <w:szCs w:val="20"/>
                <w:highlight w:val="none"/>
              </w:rPr>
            </w:pPr>
          </w:p>
        </w:tc>
        <w:tc>
          <w:tcPr>
            <w:tcW w:w="900" w:type="dxa"/>
          </w:tcPr>
          <w:p w14:paraId="4B219C8D">
            <w:pPr>
              <w:spacing w:before="65" w:line="401" w:lineRule="exact"/>
              <w:ind w:left="528"/>
              <w:jc w:val="both"/>
              <w:rPr>
                <w:rFonts w:hint="eastAsia" w:ascii="宋体" w:hAnsi="宋体" w:eastAsia="宋体" w:cs="宋体"/>
                <w:color w:val="auto"/>
                <w:position w:val="14"/>
                <w:sz w:val="20"/>
                <w:szCs w:val="20"/>
                <w:highlight w:val="none"/>
              </w:rPr>
            </w:pPr>
          </w:p>
        </w:tc>
        <w:tc>
          <w:tcPr>
            <w:tcW w:w="1269" w:type="dxa"/>
          </w:tcPr>
          <w:p w14:paraId="637F9766">
            <w:pPr>
              <w:spacing w:before="65" w:line="401" w:lineRule="exact"/>
              <w:ind w:left="528"/>
              <w:jc w:val="both"/>
              <w:rPr>
                <w:rFonts w:hint="eastAsia" w:ascii="宋体" w:hAnsi="宋体" w:eastAsia="宋体" w:cs="宋体"/>
                <w:color w:val="auto"/>
                <w:position w:val="14"/>
                <w:sz w:val="20"/>
                <w:szCs w:val="20"/>
                <w:highlight w:val="none"/>
              </w:rPr>
            </w:pPr>
          </w:p>
        </w:tc>
        <w:tc>
          <w:tcPr>
            <w:tcW w:w="1424" w:type="dxa"/>
          </w:tcPr>
          <w:p w14:paraId="30E01D84">
            <w:pPr>
              <w:spacing w:before="65" w:line="401" w:lineRule="exact"/>
              <w:ind w:left="528"/>
              <w:jc w:val="both"/>
              <w:rPr>
                <w:rFonts w:hint="eastAsia" w:ascii="宋体" w:hAnsi="宋体" w:eastAsia="宋体" w:cs="宋体"/>
                <w:color w:val="auto"/>
                <w:position w:val="14"/>
                <w:sz w:val="20"/>
                <w:szCs w:val="20"/>
                <w:highlight w:val="none"/>
              </w:rPr>
            </w:pPr>
          </w:p>
        </w:tc>
        <w:tc>
          <w:tcPr>
            <w:tcW w:w="1235" w:type="dxa"/>
          </w:tcPr>
          <w:p w14:paraId="20D9154A">
            <w:pPr>
              <w:spacing w:before="65" w:line="401" w:lineRule="exact"/>
              <w:ind w:left="528"/>
              <w:jc w:val="both"/>
              <w:rPr>
                <w:rFonts w:hint="eastAsia" w:ascii="宋体" w:hAnsi="宋体" w:eastAsia="宋体" w:cs="宋体"/>
                <w:color w:val="auto"/>
                <w:position w:val="14"/>
                <w:sz w:val="20"/>
                <w:szCs w:val="20"/>
                <w:highlight w:val="none"/>
              </w:rPr>
            </w:pPr>
          </w:p>
        </w:tc>
      </w:tr>
      <w:tr w14:paraId="40B783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52" w:type="dxa"/>
            <w:vAlign w:val="center"/>
          </w:tcPr>
          <w:p w14:paraId="38734EA4">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2</w:t>
            </w:r>
          </w:p>
        </w:tc>
        <w:tc>
          <w:tcPr>
            <w:tcW w:w="1813" w:type="dxa"/>
            <w:vAlign w:val="center"/>
          </w:tcPr>
          <w:p w14:paraId="3A9CBF5F">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潜水轴流泵</w:t>
            </w:r>
          </w:p>
        </w:tc>
        <w:tc>
          <w:tcPr>
            <w:tcW w:w="882" w:type="dxa"/>
          </w:tcPr>
          <w:p w14:paraId="2A667887">
            <w:pPr>
              <w:spacing w:before="65" w:line="401" w:lineRule="exact"/>
              <w:ind w:left="528"/>
              <w:jc w:val="both"/>
              <w:rPr>
                <w:rFonts w:hint="eastAsia" w:ascii="宋体" w:hAnsi="宋体" w:eastAsia="宋体" w:cs="宋体"/>
                <w:color w:val="auto"/>
                <w:position w:val="14"/>
                <w:sz w:val="20"/>
                <w:szCs w:val="20"/>
                <w:highlight w:val="none"/>
              </w:rPr>
            </w:pPr>
          </w:p>
        </w:tc>
        <w:tc>
          <w:tcPr>
            <w:tcW w:w="1004" w:type="dxa"/>
          </w:tcPr>
          <w:p w14:paraId="382AA4CA">
            <w:pPr>
              <w:spacing w:before="65" w:line="401" w:lineRule="exact"/>
              <w:ind w:left="528"/>
              <w:jc w:val="both"/>
              <w:rPr>
                <w:rFonts w:hint="eastAsia" w:ascii="宋体" w:hAnsi="宋体" w:eastAsia="宋体" w:cs="宋体"/>
                <w:color w:val="auto"/>
                <w:position w:val="14"/>
                <w:sz w:val="20"/>
                <w:szCs w:val="20"/>
                <w:highlight w:val="none"/>
              </w:rPr>
            </w:pPr>
          </w:p>
        </w:tc>
        <w:tc>
          <w:tcPr>
            <w:tcW w:w="1168" w:type="dxa"/>
          </w:tcPr>
          <w:p w14:paraId="5700B9BD">
            <w:pPr>
              <w:spacing w:before="65" w:line="401" w:lineRule="exact"/>
              <w:ind w:left="528"/>
              <w:jc w:val="both"/>
              <w:rPr>
                <w:rFonts w:hint="eastAsia" w:ascii="宋体" w:hAnsi="宋体" w:eastAsia="宋体" w:cs="宋体"/>
                <w:color w:val="auto"/>
                <w:position w:val="14"/>
                <w:sz w:val="20"/>
                <w:szCs w:val="20"/>
                <w:highlight w:val="none"/>
              </w:rPr>
            </w:pPr>
          </w:p>
        </w:tc>
        <w:tc>
          <w:tcPr>
            <w:tcW w:w="1140" w:type="dxa"/>
          </w:tcPr>
          <w:p w14:paraId="51E27820">
            <w:pPr>
              <w:spacing w:before="65" w:line="401" w:lineRule="exact"/>
              <w:ind w:left="528"/>
              <w:jc w:val="both"/>
              <w:rPr>
                <w:rFonts w:hint="eastAsia" w:ascii="宋体" w:hAnsi="宋体" w:eastAsia="宋体" w:cs="宋体"/>
                <w:color w:val="auto"/>
                <w:position w:val="14"/>
                <w:sz w:val="20"/>
                <w:szCs w:val="20"/>
                <w:highlight w:val="none"/>
              </w:rPr>
            </w:pPr>
          </w:p>
        </w:tc>
        <w:tc>
          <w:tcPr>
            <w:tcW w:w="1446" w:type="dxa"/>
          </w:tcPr>
          <w:p w14:paraId="7827561D">
            <w:pPr>
              <w:spacing w:before="65" w:line="401" w:lineRule="exact"/>
              <w:ind w:left="528"/>
              <w:jc w:val="both"/>
              <w:rPr>
                <w:rFonts w:hint="eastAsia" w:ascii="宋体" w:hAnsi="宋体" w:eastAsia="宋体" w:cs="宋体"/>
                <w:color w:val="auto"/>
                <w:position w:val="14"/>
                <w:sz w:val="20"/>
                <w:szCs w:val="20"/>
                <w:highlight w:val="none"/>
              </w:rPr>
            </w:pPr>
          </w:p>
        </w:tc>
        <w:tc>
          <w:tcPr>
            <w:tcW w:w="1520" w:type="dxa"/>
          </w:tcPr>
          <w:p w14:paraId="181F855B">
            <w:pPr>
              <w:spacing w:before="65" w:line="401" w:lineRule="exact"/>
              <w:ind w:left="528"/>
              <w:jc w:val="both"/>
              <w:rPr>
                <w:rFonts w:hint="eastAsia" w:ascii="宋体" w:hAnsi="宋体" w:eastAsia="宋体" w:cs="宋体"/>
                <w:color w:val="auto"/>
                <w:position w:val="14"/>
                <w:sz w:val="20"/>
                <w:szCs w:val="20"/>
                <w:highlight w:val="none"/>
              </w:rPr>
            </w:pPr>
          </w:p>
        </w:tc>
        <w:tc>
          <w:tcPr>
            <w:tcW w:w="900" w:type="dxa"/>
          </w:tcPr>
          <w:p w14:paraId="0C4BC06A">
            <w:pPr>
              <w:spacing w:before="65" w:line="401" w:lineRule="exact"/>
              <w:ind w:left="528"/>
              <w:jc w:val="both"/>
              <w:rPr>
                <w:rFonts w:hint="eastAsia" w:ascii="宋体" w:hAnsi="宋体" w:eastAsia="宋体" w:cs="宋体"/>
                <w:color w:val="auto"/>
                <w:position w:val="14"/>
                <w:sz w:val="20"/>
                <w:szCs w:val="20"/>
                <w:highlight w:val="none"/>
              </w:rPr>
            </w:pPr>
          </w:p>
        </w:tc>
        <w:tc>
          <w:tcPr>
            <w:tcW w:w="1269" w:type="dxa"/>
          </w:tcPr>
          <w:p w14:paraId="51215981">
            <w:pPr>
              <w:spacing w:before="65" w:line="401" w:lineRule="exact"/>
              <w:ind w:left="528"/>
              <w:jc w:val="both"/>
              <w:rPr>
                <w:rFonts w:hint="eastAsia" w:ascii="宋体" w:hAnsi="宋体" w:eastAsia="宋体" w:cs="宋体"/>
                <w:color w:val="auto"/>
                <w:position w:val="14"/>
                <w:sz w:val="20"/>
                <w:szCs w:val="20"/>
                <w:highlight w:val="none"/>
              </w:rPr>
            </w:pPr>
          </w:p>
        </w:tc>
        <w:tc>
          <w:tcPr>
            <w:tcW w:w="1424" w:type="dxa"/>
          </w:tcPr>
          <w:p w14:paraId="07739025">
            <w:pPr>
              <w:spacing w:before="65" w:line="401" w:lineRule="exact"/>
              <w:ind w:left="528"/>
              <w:jc w:val="both"/>
              <w:rPr>
                <w:rFonts w:hint="eastAsia" w:ascii="宋体" w:hAnsi="宋体" w:eastAsia="宋体" w:cs="宋体"/>
                <w:color w:val="auto"/>
                <w:position w:val="14"/>
                <w:sz w:val="20"/>
                <w:szCs w:val="20"/>
                <w:highlight w:val="none"/>
              </w:rPr>
            </w:pPr>
          </w:p>
        </w:tc>
        <w:tc>
          <w:tcPr>
            <w:tcW w:w="1235" w:type="dxa"/>
          </w:tcPr>
          <w:p w14:paraId="776D8C97">
            <w:pPr>
              <w:spacing w:before="65" w:line="401" w:lineRule="exact"/>
              <w:ind w:left="528"/>
              <w:jc w:val="both"/>
              <w:rPr>
                <w:rFonts w:hint="eastAsia" w:ascii="宋体" w:hAnsi="宋体" w:eastAsia="宋体" w:cs="宋体"/>
                <w:color w:val="auto"/>
                <w:position w:val="14"/>
                <w:sz w:val="20"/>
                <w:szCs w:val="20"/>
                <w:highlight w:val="none"/>
              </w:rPr>
            </w:pPr>
          </w:p>
        </w:tc>
      </w:tr>
      <w:tr w14:paraId="12A146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52" w:type="dxa"/>
            <w:vAlign w:val="center"/>
          </w:tcPr>
          <w:p w14:paraId="5B2B6FD9">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w:t>
            </w:r>
          </w:p>
        </w:tc>
        <w:tc>
          <w:tcPr>
            <w:tcW w:w="1813" w:type="dxa"/>
            <w:vAlign w:val="center"/>
          </w:tcPr>
          <w:p w14:paraId="2C6EC7C7">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w:t>
            </w:r>
          </w:p>
        </w:tc>
        <w:tc>
          <w:tcPr>
            <w:tcW w:w="882" w:type="dxa"/>
          </w:tcPr>
          <w:p w14:paraId="30F2DF02">
            <w:pPr>
              <w:spacing w:before="65" w:line="401" w:lineRule="exact"/>
              <w:ind w:left="528"/>
              <w:jc w:val="both"/>
              <w:rPr>
                <w:rFonts w:hint="eastAsia" w:ascii="宋体" w:hAnsi="宋体" w:eastAsia="宋体" w:cs="宋体"/>
                <w:color w:val="auto"/>
                <w:position w:val="14"/>
                <w:sz w:val="20"/>
                <w:szCs w:val="20"/>
                <w:highlight w:val="none"/>
              </w:rPr>
            </w:pPr>
          </w:p>
        </w:tc>
        <w:tc>
          <w:tcPr>
            <w:tcW w:w="1004" w:type="dxa"/>
          </w:tcPr>
          <w:p w14:paraId="70620EAA">
            <w:pPr>
              <w:spacing w:before="65" w:line="401" w:lineRule="exact"/>
              <w:ind w:left="528"/>
              <w:jc w:val="both"/>
              <w:rPr>
                <w:rFonts w:hint="eastAsia" w:ascii="宋体" w:hAnsi="宋体" w:eastAsia="宋体" w:cs="宋体"/>
                <w:color w:val="auto"/>
                <w:position w:val="14"/>
                <w:sz w:val="20"/>
                <w:szCs w:val="20"/>
                <w:highlight w:val="none"/>
              </w:rPr>
            </w:pPr>
          </w:p>
        </w:tc>
        <w:tc>
          <w:tcPr>
            <w:tcW w:w="1168" w:type="dxa"/>
          </w:tcPr>
          <w:p w14:paraId="7CD97FC6">
            <w:pPr>
              <w:spacing w:before="65" w:line="401" w:lineRule="exact"/>
              <w:ind w:left="528"/>
              <w:jc w:val="both"/>
              <w:rPr>
                <w:rFonts w:hint="eastAsia" w:ascii="宋体" w:hAnsi="宋体" w:eastAsia="宋体" w:cs="宋体"/>
                <w:color w:val="auto"/>
                <w:position w:val="14"/>
                <w:sz w:val="20"/>
                <w:szCs w:val="20"/>
                <w:highlight w:val="none"/>
              </w:rPr>
            </w:pPr>
          </w:p>
        </w:tc>
        <w:tc>
          <w:tcPr>
            <w:tcW w:w="1140" w:type="dxa"/>
          </w:tcPr>
          <w:p w14:paraId="3F07BE0C">
            <w:pPr>
              <w:spacing w:before="65" w:line="401" w:lineRule="exact"/>
              <w:ind w:left="528"/>
              <w:jc w:val="both"/>
              <w:rPr>
                <w:rFonts w:hint="eastAsia" w:ascii="宋体" w:hAnsi="宋体" w:eastAsia="宋体" w:cs="宋体"/>
                <w:color w:val="auto"/>
                <w:position w:val="14"/>
                <w:sz w:val="20"/>
                <w:szCs w:val="20"/>
                <w:highlight w:val="none"/>
              </w:rPr>
            </w:pPr>
          </w:p>
        </w:tc>
        <w:tc>
          <w:tcPr>
            <w:tcW w:w="1446" w:type="dxa"/>
          </w:tcPr>
          <w:p w14:paraId="2712BA96">
            <w:pPr>
              <w:spacing w:before="65" w:line="401" w:lineRule="exact"/>
              <w:ind w:left="528"/>
              <w:jc w:val="both"/>
              <w:rPr>
                <w:rFonts w:hint="eastAsia" w:ascii="宋体" w:hAnsi="宋体" w:eastAsia="宋体" w:cs="宋体"/>
                <w:color w:val="auto"/>
                <w:position w:val="14"/>
                <w:sz w:val="20"/>
                <w:szCs w:val="20"/>
                <w:highlight w:val="none"/>
              </w:rPr>
            </w:pPr>
          </w:p>
        </w:tc>
        <w:tc>
          <w:tcPr>
            <w:tcW w:w="1520" w:type="dxa"/>
          </w:tcPr>
          <w:p w14:paraId="148CD95F">
            <w:pPr>
              <w:spacing w:before="65" w:line="401" w:lineRule="exact"/>
              <w:ind w:left="528"/>
              <w:jc w:val="both"/>
              <w:rPr>
                <w:rFonts w:hint="eastAsia" w:ascii="宋体" w:hAnsi="宋体" w:eastAsia="宋体" w:cs="宋体"/>
                <w:color w:val="auto"/>
                <w:position w:val="14"/>
                <w:sz w:val="20"/>
                <w:szCs w:val="20"/>
                <w:highlight w:val="none"/>
              </w:rPr>
            </w:pPr>
          </w:p>
        </w:tc>
        <w:tc>
          <w:tcPr>
            <w:tcW w:w="900" w:type="dxa"/>
          </w:tcPr>
          <w:p w14:paraId="7A7BD2EC">
            <w:pPr>
              <w:spacing w:before="65" w:line="401" w:lineRule="exact"/>
              <w:ind w:left="528"/>
              <w:jc w:val="both"/>
              <w:rPr>
                <w:rFonts w:hint="eastAsia" w:ascii="宋体" w:hAnsi="宋体" w:eastAsia="宋体" w:cs="宋体"/>
                <w:color w:val="auto"/>
                <w:position w:val="14"/>
                <w:sz w:val="20"/>
                <w:szCs w:val="20"/>
                <w:highlight w:val="none"/>
              </w:rPr>
            </w:pPr>
          </w:p>
        </w:tc>
        <w:tc>
          <w:tcPr>
            <w:tcW w:w="1269" w:type="dxa"/>
          </w:tcPr>
          <w:p w14:paraId="7B579786">
            <w:pPr>
              <w:spacing w:before="65" w:line="401" w:lineRule="exact"/>
              <w:ind w:left="528"/>
              <w:jc w:val="both"/>
              <w:rPr>
                <w:rFonts w:hint="eastAsia" w:ascii="宋体" w:hAnsi="宋体" w:eastAsia="宋体" w:cs="宋体"/>
                <w:color w:val="auto"/>
                <w:position w:val="14"/>
                <w:sz w:val="20"/>
                <w:szCs w:val="20"/>
                <w:highlight w:val="none"/>
              </w:rPr>
            </w:pPr>
          </w:p>
        </w:tc>
        <w:tc>
          <w:tcPr>
            <w:tcW w:w="1424" w:type="dxa"/>
          </w:tcPr>
          <w:p w14:paraId="6A5CF02E">
            <w:pPr>
              <w:spacing w:before="65" w:line="401" w:lineRule="exact"/>
              <w:ind w:left="528"/>
              <w:jc w:val="both"/>
              <w:rPr>
                <w:rFonts w:hint="eastAsia" w:ascii="宋体" w:hAnsi="宋体" w:eastAsia="宋体" w:cs="宋体"/>
                <w:color w:val="auto"/>
                <w:position w:val="14"/>
                <w:sz w:val="20"/>
                <w:szCs w:val="20"/>
                <w:highlight w:val="none"/>
              </w:rPr>
            </w:pPr>
          </w:p>
        </w:tc>
        <w:tc>
          <w:tcPr>
            <w:tcW w:w="1235" w:type="dxa"/>
          </w:tcPr>
          <w:p w14:paraId="0A770256">
            <w:pPr>
              <w:spacing w:before="65" w:line="401" w:lineRule="exact"/>
              <w:ind w:left="528"/>
              <w:jc w:val="both"/>
              <w:rPr>
                <w:rFonts w:hint="eastAsia" w:ascii="宋体" w:hAnsi="宋体" w:eastAsia="宋体" w:cs="宋体"/>
                <w:color w:val="auto"/>
                <w:position w:val="14"/>
                <w:sz w:val="20"/>
                <w:szCs w:val="20"/>
                <w:highlight w:val="none"/>
              </w:rPr>
            </w:pPr>
          </w:p>
        </w:tc>
      </w:tr>
      <w:tr w14:paraId="15C7C1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14653" w:type="dxa"/>
            <w:gridSpan w:val="12"/>
            <w:vAlign w:val="center"/>
          </w:tcPr>
          <w:p w14:paraId="502425B7">
            <w:pPr>
              <w:spacing w:before="65" w:line="401" w:lineRule="exact"/>
              <w:ind w:left="528"/>
              <w:jc w:val="both"/>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阀门类</w:t>
            </w:r>
          </w:p>
        </w:tc>
      </w:tr>
      <w:tr w14:paraId="27233A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52" w:type="dxa"/>
            <w:vAlign w:val="center"/>
          </w:tcPr>
          <w:p w14:paraId="2B65E43A">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1</w:t>
            </w:r>
          </w:p>
        </w:tc>
        <w:tc>
          <w:tcPr>
            <w:tcW w:w="1813" w:type="dxa"/>
            <w:vAlign w:val="center"/>
          </w:tcPr>
          <w:p w14:paraId="7EF158D6">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调流调压阀</w:t>
            </w:r>
          </w:p>
        </w:tc>
        <w:tc>
          <w:tcPr>
            <w:tcW w:w="882" w:type="dxa"/>
          </w:tcPr>
          <w:p w14:paraId="0BEA0CCC">
            <w:pPr>
              <w:spacing w:before="65" w:line="401" w:lineRule="exact"/>
              <w:ind w:left="528"/>
              <w:jc w:val="both"/>
              <w:rPr>
                <w:rFonts w:hint="eastAsia" w:ascii="宋体" w:hAnsi="宋体" w:eastAsia="宋体" w:cs="宋体"/>
                <w:color w:val="auto"/>
                <w:position w:val="14"/>
                <w:sz w:val="20"/>
                <w:szCs w:val="20"/>
                <w:highlight w:val="none"/>
              </w:rPr>
            </w:pPr>
          </w:p>
        </w:tc>
        <w:tc>
          <w:tcPr>
            <w:tcW w:w="1004" w:type="dxa"/>
          </w:tcPr>
          <w:p w14:paraId="2CF995BF">
            <w:pPr>
              <w:spacing w:before="65" w:line="401" w:lineRule="exact"/>
              <w:ind w:left="528"/>
              <w:jc w:val="both"/>
              <w:rPr>
                <w:rFonts w:hint="eastAsia" w:ascii="宋体" w:hAnsi="宋体" w:eastAsia="宋体" w:cs="宋体"/>
                <w:color w:val="auto"/>
                <w:position w:val="14"/>
                <w:sz w:val="20"/>
                <w:szCs w:val="20"/>
                <w:highlight w:val="none"/>
              </w:rPr>
            </w:pPr>
          </w:p>
        </w:tc>
        <w:tc>
          <w:tcPr>
            <w:tcW w:w="1168" w:type="dxa"/>
          </w:tcPr>
          <w:p w14:paraId="7DF29D98">
            <w:pPr>
              <w:spacing w:before="65" w:line="401" w:lineRule="exact"/>
              <w:ind w:left="528"/>
              <w:jc w:val="both"/>
              <w:rPr>
                <w:rFonts w:hint="eastAsia" w:ascii="宋体" w:hAnsi="宋体" w:eastAsia="宋体" w:cs="宋体"/>
                <w:color w:val="auto"/>
                <w:position w:val="14"/>
                <w:sz w:val="20"/>
                <w:szCs w:val="20"/>
                <w:highlight w:val="none"/>
              </w:rPr>
            </w:pPr>
          </w:p>
        </w:tc>
        <w:tc>
          <w:tcPr>
            <w:tcW w:w="1140" w:type="dxa"/>
          </w:tcPr>
          <w:p w14:paraId="5F94CEEC">
            <w:pPr>
              <w:spacing w:before="65" w:line="401" w:lineRule="exact"/>
              <w:ind w:left="528"/>
              <w:jc w:val="both"/>
              <w:rPr>
                <w:rFonts w:hint="eastAsia" w:ascii="宋体" w:hAnsi="宋体" w:eastAsia="宋体" w:cs="宋体"/>
                <w:color w:val="auto"/>
                <w:position w:val="14"/>
                <w:sz w:val="20"/>
                <w:szCs w:val="20"/>
                <w:highlight w:val="none"/>
              </w:rPr>
            </w:pPr>
          </w:p>
        </w:tc>
        <w:tc>
          <w:tcPr>
            <w:tcW w:w="1446" w:type="dxa"/>
          </w:tcPr>
          <w:p w14:paraId="6AD31391">
            <w:pPr>
              <w:spacing w:before="65" w:line="401" w:lineRule="exact"/>
              <w:ind w:left="528"/>
              <w:jc w:val="both"/>
              <w:rPr>
                <w:rFonts w:hint="eastAsia" w:ascii="宋体" w:hAnsi="宋体" w:eastAsia="宋体" w:cs="宋体"/>
                <w:color w:val="auto"/>
                <w:position w:val="14"/>
                <w:sz w:val="20"/>
                <w:szCs w:val="20"/>
                <w:highlight w:val="none"/>
              </w:rPr>
            </w:pPr>
          </w:p>
        </w:tc>
        <w:tc>
          <w:tcPr>
            <w:tcW w:w="1520" w:type="dxa"/>
          </w:tcPr>
          <w:p w14:paraId="3EA287BB">
            <w:pPr>
              <w:spacing w:before="65" w:line="401" w:lineRule="exact"/>
              <w:ind w:left="528"/>
              <w:jc w:val="both"/>
              <w:rPr>
                <w:rFonts w:hint="eastAsia" w:ascii="宋体" w:hAnsi="宋体" w:eastAsia="宋体" w:cs="宋体"/>
                <w:color w:val="auto"/>
                <w:position w:val="14"/>
                <w:sz w:val="20"/>
                <w:szCs w:val="20"/>
                <w:highlight w:val="none"/>
              </w:rPr>
            </w:pPr>
          </w:p>
        </w:tc>
        <w:tc>
          <w:tcPr>
            <w:tcW w:w="900" w:type="dxa"/>
          </w:tcPr>
          <w:p w14:paraId="7C3DD3B1">
            <w:pPr>
              <w:spacing w:before="65" w:line="401" w:lineRule="exact"/>
              <w:ind w:left="528"/>
              <w:jc w:val="both"/>
              <w:rPr>
                <w:rFonts w:hint="eastAsia" w:ascii="宋体" w:hAnsi="宋体" w:eastAsia="宋体" w:cs="宋体"/>
                <w:color w:val="auto"/>
                <w:position w:val="14"/>
                <w:sz w:val="20"/>
                <w:szCs w:val="20"/>
                <w:highlight w:val="none"/>
              </w:rPr>
            </w:pPr>
          </w:p>
        </w:tc>
        <w:tc>
          <w:tcPr>
            <w:tcW w:w="1269" w:type="dxa"/>
          </w:tcPr>
          <w:p w14:paraId="6AEF276E">
            <w:pPr>
              <w:spacing w:before="65" w:line="401" w:lineRule="exact"/>
              <w:ind w:left="528"/>
              <w:jc w:val="both"/>
              <w:rPr>
                <w:rFonts w:hint="eastAsia" w:ascii="宋体" w:hAnsi="宋体" w:eastAsia="宋体" w:cs="宋体"/>
                <w:color w:val="auto"/>
                <w:position w:val="14"/>
                <w:sz w:val="20"/>
                <w:szCs w:val="20"/>
                <w:highlight w:val="none"/>
              </w:rPr>
            </w:pPr>
          </w:p>
        </w:tc>
        <w:tc>
          <w:tcPr>
            <w:tcW w:w="1424" w:type="dxa"/>
          </w:tcPr>
          <w:p w14:paraId="73C8AA28">
            <w:pPr>
              <w:spacing w:before="65" w:line="401" w:lineRule="exact"/>
              <w:ind w:left="528"/>
              <w:jc w:val="both"/>
              <w:rPr>
                <w:rFonts w:hint="eastAsia" w:ascii="宋体" w:hAnsi="宋体" w:eastAsia="宋体" w:cs="宋体"/>
                <w:color w:val="auto"/>
                <w:position w:val="14"/>
                <w:sz w:val="20"/>
                <w:szCs w:val="20"/>
                <w:highlight w:val="none"/>
              </w:rPr>
            </w:pPr>
          </w:p>
        </w:tc>
        <w:tc>
          <w:tcPr>
            <w:tcW w:w="1235" w:type="dxa"/>
          </w:tcPr>
          <w:p w14:paraId="7434C2D4">
            <w:pPr>
              <w:spacing w:before="65" w:line="401" w:lineRule="exact"/>
              <w:ind w:left="528"/>
              <w:jc w:val="both"/>
              <w:rPr>
                <w:rFonts w:hint="eastAsia" w:ascii="宋体" w:hAnsi="宋体" w:eastAsia="宋体" w:cs="宋体"/>
                <w:color w:val="auto"/>
                <w:position w:val="14"/>
                <w:sz w:val="20"/>
                <w:szCs w:val="20"/>
                <w:highlight w:val="none"/>
              </w:rPr>
            </w:pPr>
          </w:p>
        </w:tc>
      </w:tr>
      <w:tr w14:paraId="3433EC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52" w:type="dxa"/>
            <w:vAlign w:val="center"/>
          </w:tcPr>
          <w:p w14:paraId="0D85215F">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2</w:t>
            </w:r>
          </w:p>
        </w:tc>
        <w:tc>
          <w:tcPr>
            <w:tcW w:w="1813" w:type="dxa"/>
            <w:vAlign w:val="center"/>
          </w:tcPr>
          <w:p w14:paraId="475DEEB6">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调流调压阀</w:t>
            </w:r>
          </w:p>
        </w:tc>
        <w:tc>
          <w:tcPr>
            <w:tcW w:w="882" w:type="dxa"/>
          </w:tcPr>
          <w:p w14:paraId="799B949B">
            <w:pPr>
              <w:spacing w:before="65" w:line="401" w:lineRule="exact"/>
              <w:ind w:left="528"/>
              <w:jc w:val="both"/>
              <w:rPr>
                <w:rFonts w:hint="eastAsia" w:ascii="宋体" w:hAnsi="宋体" w:eastAsia="宋体" w:cs="宋体"/>
                <w:color w:val="auto"/>
                <w:position w:val="14"/>
                <w:sz w:val="20"/>
                <w:szCs w:val="20"/>
                <w:highlight w:val="none"/>
              </w:rPr>
            </w:pPr>
          </w:p>
        </w:tc>
        <w:tc>
          <w:tcPr>
            <w:tcW w:w="1004" w:type="dxa"/>
          </w:tcPr>
          <w:p w14:paraId="60A0EC00">
            <w:pPr>
              <w:spacing w:before="65" w:line="401" w:lineRule="exact"/>
              <w:ind w:left="528"/>
              <w:jc w:val="both"/>
              <w:rPr>
                <w:rFonts w:hint="eastAsia" w:ascii="宋体" w:hAnsi="宋体" w:eastAsia="宋体" w:cs="宋体"/>
                <w:color w:val="auto"/>
                <w:position w:val="14"/>
                <w:sz w:val="20"/>
                <w:szCs w:val="20"/>
                <w:highlight w:val="none"/>
              </w:rPr>
            </w:pPr>
          </w:p>
        </w:tc>
        <w:tc>
          <w:tcPr>
            <w:tcW w:w="1168" w:type="dxa"/>
          </w:tcPr>
          <w:p w14:paraId="188AB935">
            <w:pPr>
              <w:spacing w:before="65" w:line="401" w:lineRule="exact"/>
              <w:ind w:left="528"/>
              <w:jc w:val="both"/>
              <w:rPr>
                <w:rFonts w:hint="eastAsia" w:ascii="宋体" w:hAnsi="宋体" w:eastAsia="宋体" w:cs="宋体"/>
                <w:color w:val="auto"/>
                <w:position w:val="14"/>
                <w:sz w:val="20"/>
                <w:szCs w:val="20"/>
                <w:highlight w:val="none"/>
              </w:rPr>
            </w:pPr>
          </w:p>
        </w:tc>
        <w:tc>
          <w:tcPr>
            <w:tcW w:w="1140" w:type="dxa"/>
          </w:tcPr>
          <w:p w14:paraId="1CEFEDBD">
            <w:pPr>
              <w:spacing w:before="65" w:line="401" w:lineRule="exact"/>
              <w:ind w:left="528"/>
              <w:jc w:val="both"/>
              <w:rPr>
                <w:rFonts w:hint="eastAsia" w:ascii="宋体" w:hAnsi="宋体" w:eastAsia="宋体" w:cs="宋体"/>
                <w:color w:val="auto"/>
                <w:position w:val="14"/>
                <w:sz w:val="20"/>
                <w:szCs w:val="20"/>
                <w:highlight w:val="none"/>
              </w:rPr>
            </w:pPr>
          </w:p>
        </w:tc>
        <w:tc>
          <w:tcPr>
            <w:tcW w:w="1446" w:type="dxa"/>
          </w:tcPr>
          <w:p w14:paraId="3B802A13">
            <w:pPr>
              <w:spacing w:before="65" w:line="401" w:lineRule="exact"/>
              <w:ind w:left="528"/>
              <w:jc w:val="both"/>
              <w:rPr>
                <w:rFonts w:hint="eastAsia" w:ascii="宋体" w:hAnsi="宋体" w:eastAsia="宋体" w:cs="宋体"/>
                <w:color w:val="auto"/>
                <w:position w:val="14"/>
                <w:sz w:val="20"/>
                <w:szCs w:val="20"/>
                <w:highlight w:val="none"/>
              </w:rPr>
            </w:pPr>
          </w:p>
        </w:tc>
        <w:tc>
          <w:tcPr>
            <w:tcW w:w="1520" w:type="dxa"/>
          </w:tcPr>
          <w:p w14:paraId="3EDB0081">
            <w:pPr>
              <w:spacing w:before="65" w:line="401" w:lineRule="exact"/>
              <w:ind w:left="528"/>
              <w:jc w:val="both"/>
              <w:rPr>
                <w:rFonts w:hint="eastAsia" w:ascii="宋体" w:hAnsi="宋体" w:eastAsia="宋体" w:cs="宋体"/>
                <w:color w:val="auto"/>
                <w:position w:val="14"/>
                <w:sz w:val="20"/>
                <w:szCs w:val="20"/>
                <w:highlight w:val="none"/>
              </w:rPr>
            </w:pPr>
          </w:p>
        </w:tc>
        <w:tc>
          <w:tcPr>
            <w:tcW w:w="900" w:type="dxa"/>
          </w:tcPr>
          <w:p w14:paraId="72AF3A63">
            <w:pPr>
              <w:spacing w:before="65" w:line="401" w:lineRule="exact"/>
              <w:ind w:left="528"/>
              <w:jc w:val="both"/>
              <w:rPr>
                <w:rFonts w:hint="eastAsia" w:ascii="宋体" w:hAnsi="宋体" w:eastAsia="宋体" w:cs="宋体"/>
                <w:color w:val="auto"/>
                <w:position w:val="14"/>
                <w:sz w:val="20"/>
                <w:szCs w:val="20"/>
                <w:highlight w:val="none"/>
              </w:rPr>
            </w:pPr>
          </w:p>
        </w:tc>
        <w:tc>
          <w:tcPr>
            <w:tcW w:w="1269" w:type="dxa"/>
          </w:tcPr>
          <w:p w14:paraId="475FECE3">
            <w:pPr>
              <w:spacing w:before="65" w:line="401" w:lineRule="exact"/>
              <w:ind w:left="528"/>
              <w:jc w:val="both"/>
              <w:rPr>
                <w:rFonts w:hint="eastAsia" w:ascii="宋体" w:hAnsi="宋体" w:eastAsia="宋体" w:cs="宋体"/>
                <w:color w:val="auto"/>
                <w:position w:val="14"/>
                <w:sz w:val="20"/>
                <w:szCs w:val="20"/>
                <w:highlight w:val="none"/>
              </w:rPr>
            </w:pPr>
          </w:p>
        </w:tc>
        <w:tc>
          <w:tcPr>
            <w:tcW w:w="1424" w:type="dxa"/>
          </w:tcPr>
          <w:p w14:paraId="460FA34C">
            <w:pPr>
              <w:spacing w:before="65" w:line="401" w:lineRule="exact"/>
              <w:ind w:left="528"/>
              <w:jc w:val="both"/>
              <w:rPr>
                <w:rFonts w:hint="eastAsia" w:ascii="宋体" w:hAnsi="宋体" w:eastAsia="宋体" w:cs="宋体"/>
                <w:color w:val="auto"/>
                <w:position w:val="14"/>
                <w:sz w:val="20"/>
                <w:szCs w:val="20"/>
                <w:highlight w:val="none"/>
              </w:rPr>
            </w:pPr>
          </w:p>
        </w:tc>
        <w:tc>
          <w:tcPr>
            <w:tcW w:w="1235" w:type="dxa"/>
          </w:tcPr>
          <w:p w14:paraId="60F8647D">
            <w:pPr>
              <w:spacing w:before="65" w:line="401" w:lineRule="exact"/>
              <w:ind w:left="528"/>
              <w:jc w:val="both"/>
              <w:rPr>
                <w:rFonts w:hint="eastAsia" w:ascii="宋体" w:hAnsi="宋体" w:eastAsia="宋体" w:cs="宋体"/>
                <w:color w:val="auto"/>
                <w:position w:val="14"/>
                <w:sz w:val="20"/>
                <w:szCs w:val="20"/>
                <w:highlight w:val="none"/>
              </w:rPr>
            </w:pPr>
          </w:p>
        </w:tc>
      </w:tr>
      <w:tr w14:paraId="40B73F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52" w:type="dxa"/>
            <w:vAlign w:val="center"/>
          </w:tcPr>
          <w:p w14:paraId="4717C775">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w:t>
            </w:r>
          </w:p>
        </w:tc>
        <w:tc>
          <w:tcPr>
            <w:tcW w:w="1813" w:type="dxa"/>
            <w:vAlign w:val="center"/>
          </w:tcPr>
          <w:p w14:paraId="764B9EA7">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w:t>
            </w:r>
          </w:p>
        </w:tc>
        <w:tc>
          <w:tcPr>
            <w:tcW w:w="882" w:type="dxa"/>
          </w:tcPr>
          <w:p w14:paraId="4E1273FD">
            <w:pPr>
              <w:spacing w:before="65" w:line="401" w:lineRule="exact"/>
              <w:ind w:left="528"/>
              <w:jc w:val="both"/>
              <w:rPr>
                <w:rFonts w:hint="eastAsia" w:ascii="宋体" w:hAnsi="宋体" w:eastAsia="宋体" w:cs="宋体"/>
                <w:color w:val="auto"/>
                <w:position w:val="14"/>
                <w:sz w:val="20"/>
                <w:szCs w:val="20"/>
                <w:highlight w:val="none"/>
              </w:rPr>
            </w:pPr>
          </w:p>
        </w:tc>
        <w:tc>
          <w:tcPr>
            <w:tcW w:w="1004" w:type="dxa"/>
          </w:tcPr>
          <w:p w14:paraId="34F88C8C">
            <w:pPr>
              <w:spacing w:before="65" w:line="401" w:lineRule="exact"/>
              <w:ind w:left="528"/>
              <w:jc w:val="both"/>
              <w:rPr>
                <w:rFonts w:hint="eastAsia" w:ascii="宋体" w:hAnsi="宋体" w:eastAsia="宋体" w:cs="宋体"/>
                <w:color w:val="auto"/>
                <w:position w:val="14"/>
                <w:sz w:val="20"/>
                <w:szCs w:val="20"/>
                <w:highlight w:val="none"/>
              </w:rPr>
            </w:pPr>
          </w:p>
        </w:tc>
        <w:tc>
          <w:tcPr>
            <w:tcW w:w="1168" w:type="dxa"/>
          </w:tcPr>
          <w:p w14:paraId="3E34B652">
            <w:pPr>
              <w:spacing w:before="65" w:line="401" w:lineRule="exact"/>
              <w:ind w:left="528"/>
              <w:jc w:val="both"/>
              <w:rPr>
                <w:rFonts w:hint="eastAsia" w:ascii="宋体" w:hAnsi="宋体" w:eastAsia="宋体" w:cs="宋体"/>
                <w:color w:val="auto"/>
                <w:position w:val="14"/>
                <w:sz w:val="20"/>
                <w:szCs w:val="20"/>
                <w:highlight w:val="none"/>
              </w:rPr>
            </w:pPr>
          </w:p>
        </w:tc>
        <w:tc>
          <w:tcPr>
            <w:tcW w:w="1140" w:type="dxa"/>
          </w:tcPr>
          <w:p w14:paraId="07432B01">
            <w:pPr>
              <w:spacing w:before="65" w:line="401" w:lineRule="exact"/>
              <w:ind w:left="528"/>
              <w:jc w:val="both"/>
              <w:rPr>
                <w:rFonts w:hint="eastAsia" w:ascii="宋体" w:hAnsi="宋体" w:eastAsia="宋体" w:cs="宋体"/>
                <w:color w:val="auto"/>
                <w:position w:val="14"/>
                <w:sz w:val="20"/>
                <w:szCs w:val="20"/>
                <w:highlight w:val="none"/>
              </w:rPr>
            </w:pPr>
          </w:p>
        </w:tc>
        <w:tc>
          <w:tcPr>
            <w:tcW w:w="1446" w:type="dxa"/>
          </w:tcPr>
          <w:p w14:paraId="36D57638">
            <w:pPr>
              <w:spacing w:before="65" w:line="401" w:lineRule="exact"/>
              <w:ind w:left="528"/>
              <w:jc w:val="both"/>
              <w:rPr>
                <w:rFonts w:hint="eastAsia" w:ascii="宋体" w:hAnsi="宋体" w:eastAsia="宋体" w:cs="宋体"/>
                <w:color w:val="auto"/>
                <w:position w:val="14"/>
                <w:sz w:val="20"/>
                <w:szCs w:val="20"/>
                <w:highlight w:val="none"/>
              </w:rPr>
            </w:pPr>
          </w:p>
        </w:tc>
        <w:tc>
          <w:tcPr>
            <w:tcW w:w="1520" w:type="dxa"/>
          </w:tcPr>
          <w:p w14:paraId="3625064E">
            <w:pPr>
              <w:spacing w:before="65" w:line="401" w:lineRule="exact"/>
              <w:ind w:left="528"/>
              <w:jc w:val="both"/>
              <w:rPr>
                <w:rFonts w:hint="eastAsia" w:ascii="宋体" w:hAnsi="宋体" w:eastAsia="宋体" w:cs="宋体"/>
                <w:color w:val="auto"/>
                <w:position w:val="14"/>
                <w:sz w:val="20"/>
                <w:szCs w:val="20"/>
                <w:highlight w:val="none"/>
              </w:rPr>
            </w:pPr>
          </w:p>
        </w:tc>
        <w:tc>
          <w:tcPr>
            <w:tcW w:w="900" w:type="dxa"/>
          </w:tcPr>
          <w:p w14:paraId="456FAE82">
            <w:pPr>
              <w:spacing w:before="65" w:line="401" w:lineRule="exact"/>
              <w:ind w:left="528"/>
              <w:jc w:val="both"/>
              <w:rPr>
                <w:rFonts w:hint="eastAsia" w:ascii="宋体" w:hAnsi="宋体" w:eastAsia="宋体" w:cs="宋体"/>
                <w:color w:val="auto"/>
                <w:position w:val="14"/>
                <w:sz w:val="20"/>
                <w:szCs w:val="20"/>
                <w:highlight w:val="none"/>
              </w:rPr>
            </w:pPr>
          </w:p>
        </w:tc>
        <w:tc>
          <w:tcPr>
            <w:tcW w:w="1269" w:type="dxa"/>
          </w:tcPr>
          <w:p w14:paraId="688698B3">
            <w:pPr>
              <w:spacing w:before="65" w:line="401" w:lineRule="exact"/>
              <w:ind w:left="528"/>
              <w:jc w:val="both"/>
              <w:rPr>
                <w:rFonts w:hint="eastAsia" w:ascii="宋体" w:hAnsi="宋体" w:eastAsia="宋体" w:cs="宋体"/>
                <w:color w:val="auto"/>
                <w:position w:val="14"/>
                <w:sz w:val="20"/>
                <w:szCs w:val="20"/>
                <w:highlight w:val="none"/>
              </w:rPr>
            </w:pPr>
          </w:p>
        </w:tc>
        <w:tc>
          <w:tcPr>
            <w:tcW w:w="1424" w:type="dxa"/>
          </w:tcPr>
          <w:p w14:paraId="0E9D0550">
            <w:pPr>
              <w:spacing w:before="65" w:line="401" w:lineRule="exact"/>
              <w:ind w:left="528"/>
              <w:jc w:val="both"/>
              <w:rPr>
                <w:rFonts w:hint="eastAsia" w:ascii="宋体" w:hAnsi="宋体" w:eastAsia="宋体" w:cs="宋体"/>
                <w:color w:val="auto"/>
                <w:position w:val="14"/>
                <w:sz w:val="20"/>
                <w:szCs w:val="20"/>
                <w:highlight w:val="none"/>
              </w:rPr>
            </w:pPr>
          </w:p>
        </w:tc>
        <w:tc>
          <w:tcPr>
            <w:tcW w:w="1235" w:type="dxa"/>
          </w:tcPr>
          <w:p w14:paraId="38E19253">
            <w:pPr>
              <w:spacing w:before="65" w:line="401" w:lineRule="exact"/>
              <w:ind w:left="528"/>
              <w:jc w:val="both"/>
              <w:rPr>
                <w:rFonts w:hint="eastAsia" w:ascii="宋体" w:hAnsi="宋体" w:eastAsia="宋体" w:cs="宋体"/>
                <w:color w:val="auto"/>
                <w:position w:val="14"/>
                <w:sz w:val="20"/>
                <w:szCs w:val="20"/>
                <w:highlight w:val="none"/>
              </w:rPr>
            </w:pPr>
          </w:p>
        </w:tc>
      </w:tr>
      <w:tr w14:paraId="3F4CC0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14653" w:type="dxa"/>
            <w:gridSpan w:val="12"/>
            <w:vAlign w:val="center"/>
          </w:tcPr>
          <w:p w14:paraId="5118CBBC">
            <w:pPr>
              <w:spacing w:before="65" w:line="401" w:lineRule="exact"/>
              <w:ind w:left="528"/>
              <w:jc w:val="both"/>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加药系统</w:t>
            </w:r>
          </w:p>
        </w:tc>
      </w:tr>
      <w:tr w14:paraId="667CD5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52" w:type="dxa"/>
            <w:vAlign w:val="center"/>
          </w:tcPr>
          <w:p w14:paraId="7E8A0903">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1</w:t>
            </w:r>
          </w:p>
        </w:tc>
        <w:tc>
          <w:tcPr>
            <w:tcW w:w="1813" w:type="dxa"/>
            <w:vAlign w:val="center"/>
          </w:tcPr>
          <w:p w14:paraId="1088C4CF">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数字隔膜计量泵</w:t>
            </w:r>
          </w:p>
        </w:tc>
        <w:tc>
          <w:tcPr>
            <w:tcW w:w="882" w:type="dxa"/>
          </w:tcPr>
          <w:p w14:paraId="69F2F178">
            <w:pPr>
              <w:spacing w:before="65" w:line="401" w:lineRule="exact"/>
              <w:ind w:left="528"/>
              <w:jc w:val="both"/>
              <w:rPr>
                <w:rFonts w:hint="eastAsia" w:ascii="宋体" w:hAnsi="宋体" w:eastAsia="宋体" w:cs="宋体"/>
                <w:color w:val="auto"/>
                <w:position w:val="14"/>
                <w:sz w:val="20"/>
                <w:szCs w:val="20"/>
                <w:highlight w:val="none"/>
              </w:rPr>
            </w:pPr>
          </w:p>
        </w:tc>
        <w:tc>
          <w:tcPr>
            <w:tcW w:w="1004" w:type="dxa"/>
          </w:tcPr>
          <w:p w14:paraId="2826723F">
            <w:pPr>
              <w:spacing w:before="65" w:line="401" w:lineRule="exact"/>
              <w:ind w:left="528"/>
              <w:jc w:val="both"/>
              <w:rPr>
                <w:rFonts w:hint="eastAsia" w:ascii="宋体" w:hAnsi="宋体" w:eastAsia="宋体" w:cs="宋体"/>
                <w:color w:val="auto"/>
                <w:position w:val="14"/>
                <w:sz w:val="20"/>
                <w:szCs w:val="20"/>
                <w:highlight w:val="none"/>
              </w:rPr>
            </w:pPr>
          </w:p>
        </w:tc>
        <w:tc>
          <w:tcPr>
            <w:tcW w:w="1168" w:type="dxa"/>
          </w:tcPr>
          <w:p w14:paraId="65F992B5">
            <w:pPr>
              <w:spacing w:before="65" w:line="401" w:lineRule="exact"/>
              <w:ind w:left="528"/>
              <w:jc w:val="both"/>
              <w:rPr>
                <w:rFonts w:hint="eastAsia" w:ascii="宋体" w:hAnsi="宋体" w:eastAsia="宋体" w:cs="宋体"/>
                <w:color w:val="auto"/>
                <w:position w:val="14"/>
                <w:sz w:val="20"/>
                <w:szCs w:val="20"/>
                <w:highlight w:val="none"/>
              </w:rPr>
            </w:pPr>
          </w:p>
        </w:tc>
        <w:tc>
          <w:tcPr>
            <w:tcW w:w="1140" w:type="dxa"/>
          </w:tcPr>
          <w:p w14:paraId="327E0FF5">
            <w:pPr>
              <w:spacing w:before="65" w:line="401" w:lineRule="exact"/>
              <w:ind w:left="528"/>
              <w:jc w:val="both"/>
              <w:rPr>
                <w:rFonts w:hint="eastAsia" w:ascii="宋体" w:hAnsi="宋体" w:eastAsia="宋体" w:cs="宋体"/>
                <w:color w:val="auto"/>
                <w:position w:val="14"/>
                <w:sz w:val="20"/>
                <w:szCs w:val="20"/>
                <w:highlight w:val="none"/>
              </w:rPr>
            </w:pPr>
          </w:p>
        </w:tc>
        <w:tc>
          <w:tcPr>
            <w:tcW w:w="1446" w:type="dxa"/>
          </w:tcPr>
          <w:p w14:paraId="2936FA8E">
            <w:pPr>
              <w:spacing w:before="65" w:line="401" w:lineRule="exact"/>
              <w:ind w:left="528"/>
              <w:jc w:val="both"/>
              <w:rPr>
                <w:rFonts w:hint="eastAsia" w:ascii="宋体" w:hAnsi="宋体" w:eastAsia="宋体" w:cs="宋体"/>
                <w:color w:val="auto"/>
                <w:position w:val="14"/>
                <w:sz w:val="20"/>
                <w:szCs w:val="20"/>
                <w:highlight w:val="none"/>
              </w:rPr>
            </w:pPr>
          </w:p>
        </w:tc>
        <w:tc>
          <w:tcPr>
            <w:tcW w:w="1520" w:type="dxa"/>
          </w:tcPr>
          <w:p w14:paraId="3D36D72D">
            <w:pPr>
              <w:spacing w:before="65" w:line="401" w:lineRule="exact"/>
              <w:ind w:left="528"/>
              <w:jc w:val="both"/>
              <w:rPr>
                <w:rFonts w:hint="eastAsia" w:ascii="宋体" w:hAnsi="宋体" w:eastAsia="宋体" w:cs="宋体"/>
                <w:color w:val="auto"/>
                <w:position w:val="14"/>
                <w:sz w:val="20"/>
                <w:szCs w:val="20"/>
                <w:highlight w:val="none"/>
              </w:rPr>
            </w:pPr>
          </w:p>
        </w:tc>
        <w:tc>
          <w:tcPr>
            <w:tcW w:w="900" w:type="dxa"/>
          </w:tcPr>
          <w:p w14:paraId="7BE9BF06">
            <w:pPr>
              <w:spacing w:before="65" w:line="401" w:lineRule="exact"/>
              <w:ind w:left="528"/>
              <w:jc w:val="both"/>
              <w:rPr>
                <w:rFonts w:hint="eastAsia" w:ascii="宋体" w:hAnsi="宋体" w:eastAsia="宋体" w:cs="宋体"/>
                <w:color w:val="auto"/>
                <w:position w:val="14"/>
                <w:sz w:val="20"/>
                <w:szCs w:val="20"/>
                <w:highlight w:val="none"/>
              </w:rPr>
            </w:pPr>
          </w:p>
        </w:tc>
        <w:tc>
          <w:tcPr>
            <w:tcW w:w="1269" w:type="dxa"/>
          </w:tcPr>
          <w:p w14:paraId="515235AD">
            <w:pPr>
              <w:spacing w:before="65" w:line="401" w:lineRule="exact"/>
              <w:ind w:left="528"/>
              <w:jc w:val="both"/>
              <w:rPr>
                <w:rFonts w:hint="eastAsia" w:ascii="宋体" w:hAnsi="宋体" w:eastAsia="宋体" w:cs="宋体"/>
                <w:color w:val="auto"/>
                <w:position w:val="14"/>
                <w:sz w:val="20"/>
                <w:szCs w:val="20"/>
                <w:highlight w:val="none"/>
              </w:rPr>
            </w:pPr>
          </w:p>
        </w:tc>
        <w:tc>
          <w:tcPr>
            <w:tcW w:w="1424" w:type="dxa"/>
          </w:tcPr>
          <w:p w14:paraId="59E20849">
            <w:pPr>
              <w:spacing w:before="65" w:line="401" w:lineRule="exact"/>
              <w:ind w:left="528"/>
              <w:jc w:val="both"/>
              <w:rPr>
                <w:rFonts w:hint="eastAsia" w:ascii="宋体" w:hAnsi="宋体" w:eastAsia="宋体" w:cs="宋体"/>
                <w:color w:val="auto"/>
                <w:position w:val="14"/>
                <w:sz w:val="20"/>
                <w:szCs w:val="20"/>
                <w:highlight w:val="none"/>
              </w:rPr>
            </w:pPr>
          </w:p>
        </w:tc>
        <w:tc>
          <w:tcPr>
            <w:tcW w:w="1235" w:type="dxa"/>
          </w:tcPr>
          <w:p w14:paraId="4F64BB93">
            <w:pPr>
              <w:spacing w:before="65" w:line="401" w:lineRule="exact"/>
              <w:ind w:left="528"/>
              <w:jc w:val="both"/>
              <w:rPr>
                <w:rFonts w:hint="eastAsia" w:ascii="宋体" w:hAnsi="宋体" w:eastAsia="宋体" w:cs="宋体"/>
                <w:color w:val="auto"/>
                <w:position w:val="14"/>
                <w:sz w:val="20"/>
                <w:szCs w:val="20"/>
                <w:highlight w:val="none"/>
              </w:rPr>
            </w:pPr>
          </w:p>
        </w:tc>
      </w:tr>
      <w:tr w14:paraId="093A78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52" w:type="dxa"/>
            <w:vAlign w:val="center"/>
          </w:tcPr>
          <w:p w14:paraId="5E0B63A9">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2</w:t>
            </w:r>
          </w:p>
        </w:tc>
        <w:tc>
          <w:tcPr>
            <w:tcW w:w="1813" w:type="dxa"/>
            <w:vAlign w:val="center"/>
          </w:tcPr>
          <w:p w14:paraId="75FB2056">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数字隔膜计量泵</w:t>
            </w:r>
          </w:p>
        </w:tc>
        <w:tc>
          <w:tcPr>
            <w:tcW w:w="882" w:type="dxa"/>
          </w:tcPr>
          <w:p w14:paraId="3E146A32">
            <w:pPr>
              <w:spacing w:before="65" w:line="401" w:lineRule="exact"/>
              <w:ind w:left="528"/>
              <w:jc w:val="both"/>
              <w:rPr>
                <w:rFonts w:hint="eastAsia" w:ascii="宋体" w:hAnsi="宋体" w:eastAsia="宋体" w:cs="宋体"/>
                <w:color w:val="auto"/>
                <w:position w:val="14"/>
                <w:sz w:val="20"/>
                <w:szCs w:val="20"/>
                <w:highlight w:val="none"/>
              </w:rPr>
            </w:pPr>
          </w:p>
        </w:tc>
        <w:tc>
          <w:tcPr>
            <w:tcW w:w="1004" w:type="dxa"/>
          </w:tcPr>
          <w:p w14:paraId="303AC9D2">
            <w:pPr>
              <w:spacing w:before="65" w:line="401" w:lineRule="exact"/>
              <w:ind w:left="528"/>
              <w:jc w:val="both"/>
              <w:rPr>
                <w:rFonts w:hint="eastAsia" w:ascii="宋体" w:hAnsi="宋体" w:eastAsia="宋体" w:cs="宋体"/>
                <w:color w:val="auto"/>
                <w:position w:val="14"/>
                <w:sz w:val="20"/>
                <w:szCs w:val="20"/>
                <w:highlight w:val="none"/>
              </w:rPr>
            </w:pPr>
          </w:p>
        </w:tc>
        <w:tc>
          <w:tcPr>
            <w:tcW w:w="1168" w:type="dxa"/>
          </w:tcPr>
          <w:p w14:paraId="5A5D45F8">
            <w:pPr>
              <w:spacing w:before="65" w:line="401" w:lineRule="exact"/>
              <w:ind w:left="528"/>
              <w:jc w:val="both"/>
              <w:rPr>
                <w:rFonts w:hint="eastAsia" w:ascii="宋体" w:hAnsi="宋体" w:eastAsia="宋体" w:cs="宋体"/>
                <w:color w:val="auto"/>
                <w:position w:val="14"/>
                <w:sz w:val="20"/>
                <w:szCs w:val="20"/>
                <w:highlight w:val="none"/>
              </w:rPr>
            </w:pPr>
          </w:p>
        </w:tc>
        <w:tc>
          <w:tcPr>
            <w:tcW w:w="1140" w:type="dxa"/>
          </w:tcPr>
          <w:p w14:paraId="47521C47">
            <w:pPr>
              <w:spacing w:before="65" w:line="401" w:lineRule="exact"/>
              <w:ind w:left="528"/>
              <w:jc w:val="both"/>
              <w:rPr>
                <w:rFonts w:hint="eastAsia" w:ascii="宋体" w:hAnsi="宋体" w:eastAsia="宋体" w:cs="宋体"/>
                <w:color w:val="auto"/>
                <w:position w:val="14"/>
                <w:sz w:val="20"/>
                <w:szCs w:val="20"/>
                <w:highlight w:val="none"/>
              </w:rPr>
            </w:pPr>
          </w:p>
        </w:tc>
        <w:tc>
          <w:tcPr>
            <w:tcW w:w="1446" w:type="dxa"/>
          </w:tcPr>
          <w:p w14:paraId="341399D3">
            <w:pPr>
              <w:spacing w:before="65" w:line="401" w:lineRule="exact"/>
              <w:ind w:left="528"/>
              <w:jc w:val="both"/>
              <w:rPr>
                <w:rFonts w:hint="eastAsia" w:ascii="宋体" w:hAnsi="宋体" w:eastAsia="宋体" w:cs="宋体"/>
                <w:color w:val="auto"/>
                <w:position w:val="14"/>
                <w:sz w:val="20"/>
                <w:szCs w:val="20"/>
                <w:highlight w:val="none"/>
              </w:rPr>
            </w:pPr>
          </w:p>
        </w:tc>
        <w:tc>
          <w:tcPr>
            <w:tcW w:w="1520" w:type="dxa"/>
          </w:tcPr>
          <w:p w14:paraId="6F00F8CF">
            <w:pPr>
              <w:spacing w:before="65" w:line="401" w:lineRule="exact"/>
              <w:ind w:left="528"/>
              <w:jc w:val="both"/>
              <w:rPr>
                <w:rFonts w:hint="eastAsia" w:ascii="宋体" w:hAnsi="宋体" w:eastAsia="宋体" w:cs="宋体"/>
                <w:color w:val="auto"/>
                <w:position w:val="14"/>
                <w:sz w:val="20"/>
                <w:szCs w:val="20"/>
                <w:highlight w:val="none"/>
              </w:rPr>
            </w:pPr>
          </w:p>
        </w:tc>
        <w:tc>
          <w:tcPr>
            <w:tcW w:w="900" w:type="dxa"/>
          </w:tcPr>
          <w:p w14:paraId="13561024">
            <w:pPr>
              <w:spacing w:before="65" w:line="401" w:lineRule="exact"/>
              <w:ind w:left="528"/>
              <w:jc w:val="both"/>
              <w:rPr>
                <w:rFonts w:hint="eastAsia" w:ascii="宋体" w:hAnsi="宋体" w:eastAsia="宋体" w:cs="宋体"/>
                <w:color w:val="auto"/>
                <w:position w:val="14"/>
                <w:sz w:val="20"/>
                <w:szCs w:val="20"/>
                <w:highlight w:val="none"/>
              </w:rPr>
            </w:pPr>
          </w:p>
        </w:tc>
        <w:tc>
          <w:tcPr>
            <w:tcW w:w="1269" w:type="dxa"/>
          </w:tcPr>
          <w:p w14:paraId="67B60121">
            <w:pPr>
              <w:spacing w:before="65" w:line="401" w:lineRule="exact"/>
              <w:ind w:left="528"/>
              <w:jc w:val="both"/>
              <w:rPr>
                <w:rFonts w:hint="eastAsia" w:ascii="宋体" w:hAnsi="宋体" w:eastAsia="宋体" w:cs="宋体"/>
                <w:color w:val="auto"/>
                <w:position w:val="14"/>
                <w:sz w:val="20"/>
                <w:szCs w:val="20"/>
                <w:highlight w:val="none"/>
              </w:rPr>
            </w:pPr>
          </w:p>
        </w:tc>
        <w:tc>
          <w:tcPr>
            <w:tcW w:w="1424" w:type="dxa"/>
          </w:tcPr>
          <w:p w14:paraId="4C5636D7">
            <w:pPr>
              <w:spacing w:before="65" w:line="401" w:lineRule="exact"/>
              <w:ind w:left="528"/>
              <w:jc w:val="both"/>
              <w:rPr>
                <w:rFonts w:hint="eastAsia" w:ascii="宋体" w:hAnsi="宋体" w:eastAsia="宋体" w:cs="宋体"/>
                <w:color w:val="auto"/>
                <w:position w:val="14"/>
                <w:sz w:val="20"/>
                <w:szCs w:val="20"/>
                <w:highlight w:val="none"/>
              </w:rPr>
            </w:pPr>
          </w:p>
        </w:tc>
        <w:tc>
          <w:tcPr>
            <w:tcW w:w="1235" w:type="dxa"/>
          </w:tcPr>
          <w:p w14:paraId="2282A681">
            <w:pPr>
              <w:spacing w:before="65" w:line="401" w:lineRule="exact"/>
              <w:ind w:left="528"/>
              <w:jc w:val="both"/>
              <w:rPr>
                <w:rFonts w:hint="eastAsia" w:ascii="宋体" w:hAnsi="宋体" w:eastAsia="宋体" w:cs="宋体"/>
                <w:color w:val="auto"/>
                <w:position w:val="14"/>
                <w:sz w:val="20"/>
                <w:szCs w:val="20"/>
                <w:highlight w:val="none"/>
              </w:rPr>
            </w:pPr>
          </w:p>
        </w:tc>
      </w:tr>
      <w:tr w14:paraId="782806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52" w:type="dxa"/>
            <w:vAlign w:val="center"/>
          </w:tcPr>
          <w:p w14:paraId="233C3DA9">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w:t>
            </w:r>
          </w:p>
        </w:tc>
        <w:tc>
          <w:tcPr>
            <w:tcW w:w="1813" w:type="dxa"/>
            <w:vAlign w:val="center"/>
          </w:tcPr>
          <w:p w14:paraId="591641C7">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w:t>
            </w:r>
          </w:p>
        </w:tc>
        <w:tc>
          <w:tcPr>
            <w:tcW w:w="882" w:type="dxa"/>
          </w:tcPr>
          <w:p w14:paraId="45E650C6">
            <w:pPr>
              <w:spacing w:before="65" w:line="401" w:lineRule="exact"/>
              <w:ind w:left="528"/>
              <w:jc w:val="both"/>
              <w:rPr>
                <w:rFonts w:hint="eastAsia" w:ascii="宋体" w:hAnsi="宋体" w:eastAsia="宋体" w:cs="宋体"/>
                <w:color w:val="auto"/>
                <w:position w:val="14"/>
                <w:sz w:val="20"/>
                <w:szCs w:val="20"/>
                <w:highlight w:val="none"/>
              </w:rPr>
            </w:pPr>
          </w:p>
        </w:tc>
        <w:tc>
          <w:tcPr>
            <w:tcW w:w="1004" w:type="dxa"/>
          </w:tcPr>
          <w:p w14:paraId="2FB5A1D5">
            <w:pPr>
              <w:spacing w:before="65" w:line="401" w:lineRule="exact"/>
              <w:ind w:left="528"/>
              <w:jc w:val="both"/>
              <w:rPr>
                <w:rFonts w:hint="eastAsia" w:ascii="宋体" w:hAnsi="宋体" w:eastAsia="宋体" w:cs="宋体"/>
                <w:color w:val="auto"/>
                <w:position w:val="14"/>
                <w:sz w:val="20"/>
                <w:szCs w:val="20"/>
                <w:highlight w:val="none"/>
              </w:rPr>
            </w:pPr>
          </w:p>
        </w:tc>
        <w:tc>
          <w:tcPr>
            <w:tcW w:w="1168" w:type="dxa"/>
          </w:tcPr>
          <w:p w14:paraId="660E436A">
            <w:pPr>
              <w:spacing w:before="65" w:line="401" w:lineRule="exact"/>
              <w:ind w:left="528"/>
              <w:jc w:val="both"/>
              <w:rPr>
                <w:rFonts w:hint="eastAsia" w:ascii="宋体" w:hAnsi="宋体" w:eastAsia="宋体" w:cs="宋体"/>
                <w:color w:val="auto"/>
                <w:position w:val="14"/>
                <w:sz w:val="20"/>
                <w:szCs w:val="20"/>
                <w:highlight w:val="none"/>
              </w:rPr>
            </w:pPr>
          </w:p>
        </w:tc>
        <w:tc>
          <w:tcPr>
            <w:tcW w:w="1140" w:type="dxa"/>
          </w:tcPr>
          <w:p w14:paraId="4C3D2DF2">
            <w:pPr>
              <w:spacing w:before="65" w:line="401" w:lineRule="exact"/>
              <w:ind w:left="528"/>
              <w:jc w:val="both"/>
              <w:rPr>
                <w:rFonts w:hint="eastAsia" w:ascii="宋体" w:hAnsi="宋体" w:eastAsia="宋体" w:cs="宋体"/>
                <w:color w:val="auto"/>
                <w:position w:val="14"/>
                <w:sz w:val="20"/>
                <w:szCs w:val="20"/>
                <w:highlight w:val="none"/>
              </w:rPr>
            </w:pPr>
          </w:p>
        </w:tc>
        <w:tc>
          <w:tcPr>
            <w:tcW w:w="1446" w:type="dxa"/>
          </w:tcPr>
          <w:p w14:paraId="62188117">
            <w:pPr>
              <w:spacing w:before="65" w:line="401" w:lineRule="exact"/>
              <w:ind w:left="528"/>
              <w:jc w:val="both"/>
              <w:rPr>
                <w:rFonts w:hint="eastAsia" w:ascii="宋体" w:hAnsi="宋体" w:eastAsia="宋体" w:cs="宋体"/>
                <w:color w:val="auto"/>
                <w:position w:val="14"/>
                <w:sz w:val="20"/>
                <w:szCs w:val="20"/>
                <w:highlight w:val="none"/>
              </w:rPr>
            </w:pPr>
          </w:p>
        </w:tc>
        <w:tc>
          <w:tcPr>
            <w:tcW w:w="1520" w:type="dxa"/>
          </w:tcPr>
          <w:p w14:paraId="611D49F0">
            <w:pPr>
              <w:spacing w:before="65" w:line="401" w:lineRule="exact"/>
              <w:ind w:left="528"/>
              <w:jc w:val="both"/>
              <w:rPr>
                <w:rFonts w:hint="eastAsia" w:ascii="宋体" w:hAnsi="宋体" w:eastAsia="宋体" w:cs="宋体"/>
                <w:color w:val="auto"/>
                <w:position w:val="14"/>
                <w:sz w:val="20"/>
                <w:szCs w:val="20"/>
                <w:highlight w:val="none"/>
              </w:rPr>
            </w:pPr>
          </w:p>
        </w:tc>
        <w:tc>
          <w:tcPr>
            <w:tcW w:w="900" w:type="dxa"/>
          </w:tcPr>
          <w:p w14:paraId="3BAA5C52">
            <w:pPr>
              <w:spacing w:before="65" w:line="401" w:lineRule="exact"/>
              <w:ind w:left="528"/>
              <w:jc w:val="both"/>
              <w:rPr>
                <w:rFonts w:hint="eastAsia" w:ascii="宋体" w:hAnsi="宋体" w:eastAsia="宋体" w:cs="宋体"/>
                <w:color w:val="auto"/>
                <w:position w:val="14"/>
                <w:sz w:val="20"/>
                <w:szCs w:val="20"/>
                <w:highlight w:val="none"/>
              </w:rPr>
            </w:pPr>
          </w:p>
        </w:tc>
        <w:tc>
          <w:tcPr>
            <w:tcW w:w="1269" w:type="dxa"/>
          </w:tcPr>
          <w:p w14:paraId="11A4915B">
            <w:pPr>
              <w:spacing w:before="65" w:line="401" w:lineRule="exact"/>
              <w:ind w:left="528"/>
              <w:jc w:val="both"/>
              <w:rPr>
                <w:rFonts w:hint="eastAsia" w:ascii="宋体" w:hAnsi="宋体" w:eastAsia="宋体" w:cs="宋体"/>
                <w:color w:val="auto"/>
                <w:position w:val="14"/>
                <w:sz w:val="20"/>
                <w:szCs w:val="20"/>
                <w:highlight w:val="none"/>
              </w:rPr>
            </w:pPr>
          </w:p>
        </w:tc>
        <w:tc>
          <w:tcPr>
            <w:tcW w:w="1424" w:type="dxa"/>
          </w:tcPr>
          <w:p w14:paraId="7169022F">
            <w:pPr>
              <w:spacing w:before="65" w:line="401" w:lineRule="exact"/>
              <w:ind w:left="528"/>
              <w:jc w:val="both"/>
              <w:rPr>
                <w:rFonts w:hint="eastAsia" w:ascii="宋体" w:hAnsi="宋体" w:eastAsia="宋体" w:cs="宋体"/>
                <w:color w:val="auto"/>
                <w:position w:val="14"/>
                <w:sz w:val="20"/>
                <w:szCs w:val="20"/>
                <w:highlight w:val="none"/>
              </w:rPr>
            </w:pPr>
          </w:p>
        </w:tc>
        <w:tc>
          <w:tcPr>
            <w:tcW w:w="1235" w:type="dxa"/>
          </w:tcPr>
          <w:p w14:paraId="6485B2C4">
            <w:pPr>
              <w:spacing w:before="65" w:line="401" w:lineRule="exact"/>
              <w:ind w:left="528"/>
              <w:jc w:val="both"/>
              <w:rPr>
                <w:rFonts w:hint="eastAsia" w:ascii="宋体" w:hAnsi="宋体" w:eastAsia="宋体" w:cs="宋体"/>
                <w:color w:val="auto"/>
                <w:position w:val="14"/>
                <w:sz w:val="20"/>
                <w:szCs w:val="20"/>
                <w:highlight w:val="none"/>
              </w:rPr>
            </w:pPr>
          </w:p>
        </w:tc>
      </w:tr>
      <w:tr w14:paraId="0DCD2C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14653" w:type="dxa"/>
            <w:gridSpan w:val="12"/>
            <w:vAlign w:val="center"/>
          </w:tcPr>
          <w:p w14:paraId="328AB1A1">
            <w:pPr>
              <w:spacing w:before="65" w:line="401" w:lineRule="exact"/>
              <w:ind w:left="528"/>
              <w:jc w:val="both"/>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水厂专用非标制品类</w:t>
            </w:r>
          </w:p>
        </w:tc>
      </w:tr>
      <w:tr w14:paraId="7C5936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52" w:type="dxa"/>
            <w:vAlign w:val="center"/>
          </w:tcPr>
          <w:p w14:paraId="131FE244">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1</w:t>
            </w:r>
          </w:p>
        </w:tc>
        <w:tc>
          <w:tcPr>
            <w:tcW w:w="1813" w:type="dxa"/>
            <w:vAlign w:val="center"/>
          </w:tcPr>
          <w:p w14:paraId="493801A0">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不锈钢折板</w:t>
            </w:r>
          </w:p>
        </w:tc>
        <w:tc>
          <w:tcPr>
            <w:tcW w:w="882" w:type="dxa"/>
          </w:tcPr>
          <w:p w14:paraId="04A33670">
            <w:pPr>
              <w:spacing w:before="65" w:line="401" w:lineRule="exact"/>
              <w:ind w:left="528"/>
              <w:jc w:val="both"/>
              <w:rPr>
                <w:rFonts w:hint="eastAsia" w:ascii="宋体" w:hAnsi="宋体" w:eastAsia="宋体" w:cs="宋体"/>
                <w:color w:val="auto"/>
                <w:position w:val="14"/>
                <w:sz w:val="20"/>
                <w:szCs w:val="20"/>
                <w:highlight w:val="none"/>
              </w:rPr>
            </w:pPr>
          </w:p>
        </w:tc>
        <w:tc>
          <w:tcPr>
            <w:tcW w:w="1004" w:type="dxa"/>
          </w:tcPr>
          <w:p w14:paraId="046C1BF7">
            <w:pPr>
              <w:spacing w:before="65" w:line="401" w:lineRule="exact"/>
              <w:ind w:left="528"/>
              <w:jc w:val="both"/>
              <w:rPr>
                <w:rFonts w:hint="eastAsia" w:ascii="宋体" w:hAnsi="宋体" w:eastAsia="宋体" w:cs="宋体"/>
                <w:color w:val="auto"/>
                <w:position w:val="14"/>
                <w:sz w:val="20"/>
                <w:szCs w:val="20"/>
                <w:highlight w:val="none"/>
              </w:rPr>
            </w:pPr>
          </w:p>
        </w:tc>
        <w:tc>
          <w:tcPr>
            <w:tcW w:w="1168" w:type="dxa"/>
          </w:tcPr>
          <w:p w14:paraId="42798BD3">
            <w:pPr>
              <w:spacing w:before="65" w:line="401" w:lineRule="exact"/>
              <w:ind w:left="528"/>
              <w:jc w:val="both"/>
              <w:rPr>
                <w:rFonts w:hint="eastAsia" w:ascii="宋体" w:hAnsi="宋体" w:eastAsia="宋体" w:cs="宋体"/>
                <w:color w:val="auto"/>
                <w:position w:val="14"/>
                <w:sz w:val="20"/>
                <w:szCs w:val="20"/>
                <w:highlight w:val="none"/>
              </w:rPr>
            </w:pPr>
          </w:p>
        </w:tc>
        <w:tc>
          <w:tcPr>
            <w:tcW w:w="1140" w:type="dxa"/>
          </w:tcPr>
          <w:p w14:paraId="4BF6073A">
            <w:pPr>
              <w:spacing w:before="65" w:line="401" w:lineRule="exact"/>
              <w:ind w:left="528"/>
              <w:jc w:val="both"/>
              <w:rPr>
                <w:rFonts w:hint="eastAsia" w:ascii="宋体" w:hAnsi="宋体" w:eastAsia="宋体" w:cs="宋体"/>
                <w:color w:val="auto"/>
                <w:position w:val="14"/>
                <w:sz w:val="20"/>
                <w:szCs w:val="20"/>
                <w:highlight w:val="none"/>
              </w:rPr>
            </w:pPr>
          </w:p>
        </w:tc>
        <w:tc>
          <w:tcPr>
            <w:tcW w:w="1446" w:type="dxa"/>
          </w:tcPr>
          <w:p w14:paraId="3880134A">
            <w:pPr>
              <w:spacing w:before="65" w:line="401" w:lineRule="exact"/>
              <w:ind w:left="528"/>
              <w:jc w:val="both"/>
              <w:rPr>
                <w:rFonts w:hint="eastAsia" w:ascii="宋体" w:hAnsi="宋体" w:eastAsia="宋体" w:cs="宋体"/>
                <w:color w:val="auto"/>
                <w:position w:val="14"/>
                <w:sz w:val="20"/>
                <w:szCs w:val="20"/>
                <w:highlight w:val="none"/>
              </w:rPr>
            </w:pPr>
          </w:p>
        </w:tc>
        <w:tc>
          <w:tcPr>
            <w:tcW w:w="1520" w:type="dxa"/>
          </w:tcPr>
          <w:p w14:paraId="2470C1D8">
            <w:pPr>
              <w:spacing w:before="65" w:line="401" w:lineRule="exact"/>
              <w:ind w:left="528"/>
              <w:jc w:val="both"/>
              <w:rPr>
                <w:rFonts w:hint="eastAsia" w:ascii="宋体" w:hAnsi="宋体" w:eastAsia="宋体" w:cs="宋体"/>
                <w:color w:val="auto"/>
                <w:position w:val="14"/>
                <w:sz w:val="20"/>
                <w:szCs w:val="20"/>
                <w:highlight w:val="none"/>
              </w:rPr>
            </w:pPr>
          </w:p>
        </w:tc>
        <w:tc>
          <w:tcPr>
            <w:tcW w:w="900" w:type="dxa"/>
          </w:tcPr>
          <w:p w14:paraId="14C94BA5">
            <w:pPr>
              <w:spacing w:before="65" w:line="401" w:lineRule="exact"/>
              <w:ind w:left="528"/>
              <w:jc w:val="both"/>
              <w:rPr>
                <w:rFonts w:hint="eastAsia" w:ascii="宋体" w:hAnsi="宋体" w:eastAsia="宋体" w:cs="宋体"/>
                <w:color w:val="auto"/>
                <w:position w:val="14"/>
                <w:sz w:val="20"/>
                <w:szCs w:val="20"/>
                <w:highlight w:val="none"/>
              </w:rPr>
            </w:pPr>
          </w:p>
        </w:tc>
        <w:tc>
          <w:tcPr>
            <w:tcW w:w="1269" w:type="dxa"/>
          </w:tcPr>
          <w:p w14:paraId="0967BA0F">
            <w:pPr>
              <w:spacing w:before="65" w:line="401" w:lineRule="exact"/>
              <w:ind w:left="528"/>
              <w:jc w:val="both"/>
              <w:rPr>
                <w:rFonts w:hint="eastAsia" w:ascii="宋体" w:hAnsi="宋体" w:eastAsia="宋体" w:cs="宋体"/>
                <w:color w:val="auto"/>
                <w:position w:val="14"/>
                <w:sz w:val="20"/>
                <w:szCs w:val="20"/>
                <w:highlight w:val="none"/>
              </w:rPr>
            </w:pPr>
          </w:p>
        </w:tc>
        <w:tc>
          <w:tcPr>
            <w:tcW w:w="1424" w:type="dxa"/>
          </w:tcPr>
          <w:p w14:paraId="6B597F01">
            <w:pPr>
              <w:spacing w:before="65" w:line="401" w:lineRule="exact"/>
              <w:ind w:left="528"/>
              <w:jc w:val="both"/>
              <w:rPr>
                <w:rFonts w:hint="eastAsia" w:ascii="宋体" w:hAnsi="宋体" w:eastAsia="宋体" w:cs="宋体"/>
                <w:color w:val="auto"/>
                <w:position w:val="14"/>
                <w:sz w:val="20"/>
                <w:szCs w:val="20"/>
                <w:highlight w:val="none"/>
              </w:rPr>
            </w:pPr>
          </w:p>
        </w:tc>
        <w:tc>
          <w:tcPr>
            <w:tcW w:w="1235" w:type="dxa"/>
          </w:tcPr>
          <w:p w14:paraId="636A33FC">
            <w:pPr>
              <w:spacing w:before="65" w:line="401" w:lineRule="exact"/>
              <w:ind w:left="528"/>
              <w:jc w:val="both"/>
              <w:rPr>
                <w:rFonts w:hint="eastAsia" w:ascii="宋体" w:hAnsi="宋体" w:eastAsia="宋体" w:cs="宋体"/>
                <w:color w:val="auto"/>
                <w:position w:val="14"/>
                <w:sz w:val="20"/>
                <w:szCs w:val="20"/>
                <w:highlight w:val="none"/>
              </w:rPr>
            </w:pPr>
          </w:p>
        </w:tc>
      </w:tr>
      <w:tr w14:paraId="76A889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52" w:type="dxa"/>
            <w:vAlign w:val="center"/>
          </w:tcPr>
          <w:p w14:paraId="05931C16">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2</w:t>
            </w:r>
          </w:p>
        </w:tc>
        <w:tc>
          <w:tcPr>
            <w:tcW w:w="1813" w:type="dxa"/>
            <w:vAlign w:val="center"/>
          </w:tcPr>
          <w:p w14:paraId="77A92313">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进水堰板</w:t>
            </w:r>
          </w:p>
        </w:tc>
        <w:tc>
          <w:tcPr>
            <w:tcW w:w="882" w:type="dxa"/>
          </w:tcPr>
          <w:p w14:paraId="2EB37AC0">
            <w:pPr>
              <w:spacing w:before="65" w:line="401" w:lineRule="exact"/>
              <w:ind w:left="528"/>
              <w:jc w:val="both"/>
              <w:rPr>
                <w:rFonts w:hint="eastAsia" w:ascii="宋体" w:hAnsi="宋体" w:eastAsia="宋体" w:cs="宋体"/>
                <w:color w:val="auto"/>
                <w:position w:val="14"/>
                <w:sz w:val="20"/>
                <w:szCs w:val="20"/>
                <w:highlight w:val="none"/>
              </w:rPr>
            </w:pPr>
          </w:p>
        </w:tc>
        <w:tc>
          <w:tcPr>
            <w:tcW w:w="1004" w:type="dxa"/>
          </w:tcPr>
          <w:p w14:paraId="3678F27D">
            <w:pPr>
              <w:spacing w:before="65" w:line="401" w:lineRule="exact"/>
              <w:ind w:left="528"/>
              <w:jc w:val="both"/>
              <w:rPr>
                <w:rFonts w:hint="eastAsia" w:ascii="宋体" w:hAnsi="宋体" w:eastAsia="宋体" w:cs="宋体"/>
                <w:color w:val="auto"/>
                <w:position w:val="14"/>
                <w:sz w:val="20"/>
                <w:szCs w:val="20"/>
                <w:highlight w:val="none"/>
              </w:rPr>
            </w:pPr>
          </w:p>
        </w:tc>
        <w:tc>
          <w:tcPr>
            <w:tcW w:w="1168" w:type="dxa"/>
          </w:tcPr>
          <w:p w14:paraId="58FB7DF9">
            <w:pPr>
              <w:spacing w:before="65" w:line="401" w:lineRule="exact"/>
              <w:ind w:left="528"/>
              <w:jc w:val="both"/>
              <w:rPr>
                <w:rFonts w:hint="eastAsia" w:ascii="宋体" w:hAnsi="宋体" w:eastAsia="宋体" w:cs="宋体"/>
                <w:color w:val="auto"/>
                <w:position w:val="14"/>
                <w:sz w:val="20"/>
                <w:szCs w:val="20"/>
                <w:highlight w:val="none"/>
              </w:rPr>
            </w:pPr>
          </w:p>
        </w:tc>
        <w:tc>
          <w:tcPr>
            <w:tcW w:w="1140" w:type="dxa"/>
          </w:tcPr>
          <w:p w14:paraId="431CAE1F">
            <w:pPr>
              <w:spacing w:before="65" w:line="401" w:lineRule="exact"/>
              <w:ind w:left="528"/>
              <w:jc w:val="both"/>
              <w:rPr>
                <w:rFonts w:hint="eastAsia" w:ascii="宋体" w:hAnsi="宋体" w:eastAsia="宋体" w:cs="宋体"/>
                <w:color w:val="auto"/>
                <w:position w:val="14"/>
                <w:sz w:val="20"/>
                <w:szCs w:val="20"/>
                <w:highlight w:val="none"/>
              </w:rPr>
            </w:pPr>
          </w:p>
        </w:tc>
        <w:tc>
          <w:tcPr>
            <w:tcW w:w="1446" w:type="dxa"/>
          </w:tcPr>
          <w:p w14:paraId="3E50ADFC">
            <w:pPr>
              <w:spacing w:before="65" w:line="401" w:lineRule="exact"/>
              <w:ind w:left="528"/>
              <w:jc w:val="both"/>
              <w:rPr>
                <w:rFonts w:hint="eastAsia" w:ascii="宋体" w:hAnsi="宋体" w:eastAsia="宋体" w:cs="宋体"/>
                <w:color w:val="auto"/>
                <w:position w:val="14"/>
                <w:sz w:val="20"/>
                <w:szCs w:val="20"/>
                <w:highlight w:val="none"/>
              </w:rPr>
            </w:pPr>
          </w:p>
        </w:tc>
        <w:tc>
          <w:tcPr>
            <w:tcW w:w="1520" w:type="dxa"/>
          </w:tcPr>
          <w:p w14:paraId="382F6467">
            <w:pPr>
              <w:spacing w:before="65" w:line="401" w:lineRule="exact"/>
              <w:ind w:left="528"/>
              <w:jc w:val="both"/>
              <w:rPr>
                <w:rFonts w:hint="eastAsia" w:ascii="宋体" w:hAnsi="宋体" w:eastAsia="宋体" w:cs="宋体"/>
                <w:color w:val="auto"/>
                <w:position w:val="14"/>
                <w:sz w:val="20"/>
                <w:szCs w:val="20"/>
                <w:highlight w:val="none"/>
              </w:rPr>
            </w:pPr>
          </w:p>
        </w:tc>
        <w:tc>
          <w:tcPr>
            <w:tcW w:w="900" w:type="dxa"/>
          </w:tcPr>
          <w:p w14:paraId="0D2BA4AE">
            <w:pPr>
              <w:spacing w:before="65" w:line="401" w:lineRule="exact"/>
              <w:ind w:left="528"/>
              <w:jc w:val="both"/>
              <w:rPr>
                <w:rFonts w:hint="eastAsia" w:ascii="宋体" w:hAnsi="宋体" w:eastAsia="宋体" w:cs="宋体"/>
                <w:color w:val="auto"/>
                <w:position w:val="14"/>
                <w:sz w:val="20"/>
                <w:szCs w:val="20"/>
                <w:highlight w:val="none"/>
              </w:rPr>
            </w:pPr>
          </w:p>
        </w:tc>
        <w:tc>
          <w:tcPr>
            <w:tcW w:w="1269" w:type="dxa"/>
          </w:tcPr>
          <w:p w14:paraId="5E5951D8">
            <w:pPr>
              <w:spacing w:before="65" w:line="401" w:lineRule="exact"/>
              <w:ind w:left="528"/>
              <w:jc w:val="both"/>
              <w:rPr>
                <w:rFonts w:hint="eastAsia" w:ascii="宋体" w:hAnsi="宋体" w:eastAsia="宋体" w:cs="宋体"/>
                <w:color w:val="auto"/>
                <w:position w:val="14"/>
                <w:sz w:val="20"/>
                <w:szCs w:val="20"/>
                <w:highlight w:val="none"/>
              </w:rPr>
            </w:pPr>
          </w:p>
        </w:tc>
        <w:tc>
          <w:tcPr>
            <w:tcW w:w="1424" w:type="dxa"/>
          </w:tcPr>
          <w:p w14:paraId="23A5B2DF">
            <w:pPr>
              <w:spacing w:before="65" w:line="401" w:lineRule="exact"/>
              <w:ind w:left="528"/>
              <w:jc w:val="both"/>
              <w:rPr>
                <w:rFonts w:hint="eastAsia" w:ascii="宋体" w:hAnsi="宋体" w:eastAsia="宋体" w:cs="宋体"/>
                <w:color w:val="auto"/>
                <w:position w:val="14"/>
                <w:sz w:val="20"/>
                <w:szCs w:val="20"/>
                <w:highlight w:val="none"/>
              </w:rPr>
            </w:pPr>
          </w:p>
        </w:tc>
        <w:tc>
          <w:tcPr>
            <w:tcW w:w="1235" w:type="dxa"/>
          </w:tcPr>
          <w:p w14:paraId="26CBE1F7">
            <w:pPr>
              <w:spacing w:before="65" w:line="401" w:lineRule="exact"/>
              <w:ind w:left="528"/>
              <w:jc w:val="both"/>
              <w:rPr>
                <w:rFonts w:hint="eastAsia" w:ascii="宋体" w:hAnsi="宋体" w:eastAsia="宋体" w:cs="宋体"/>
                <w:color w:val="auto"/>
                <w:position w:val="14"/>
                <w:sz w:val="20"/>
                <w:szCs w:val="20"/>
                <w:highlight w:val="none"/>
              </w:rPr>
            </w:pPr>
          </w:p>
        </w:tc>
      </w:tr>
      <w:tr w14:paraId="5890BC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52" w:type="dxa"/>
            <w:vAlign w:val="center"/>
          </w:tcPr>
          <w:p w14:paraId="3AA0E2D8">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w:t>
            </w:r>
          </w:p>
        </w:tc>
        <w:tc>
          <w:tcPr>
            <w:tcW w:w="1813" w:type="dxa"/>
            <w:vAlign w:val="center"/>
          </w:tcPr>
          <w:p w14:paraId="492B530F">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w:t>
            </w:r>
          </w:p>
        </w:tc>
        <w:tc>
          <w:tcPr>
            <w:tcW w:w="882" w:type="dxa"/>
          </w:tcPr>
          <w:p w14:paraId="1E1E3115">
            <w:pPr>
              <w:spacing w:before="65" w:line="401" w:lineRule="exact"/>
              <w:ind w:left="528"/>
              <w:jc w:val="both"/>
              <w:rPr>
                <w:rFonts w:hint="eastAsia" w:ascii="宋体" w:hAnsi="宋体" w:eastAsia="宋体" w:cs="宋体"/>
                <w:color w:val="auto"/>
                <w:position w:val="14"/>
                <w:sz w:val="20"/>
                <w:szCs w:val="20"/>
                <w:highlight w:val="none"/>
              </w:rPr>
            </w:pPr>
          </w:p>
        </w:tc>
        <w:tc>
          <w:tcPr>
            <w:tcW w:w="1004" w:type="dxa"/>
          </w:tcPr>
          <w:p w14:paraId="074DA2D0">
            <w:pPr>
              <w:spacing w:before="65" w:line="401" w:lineRule="exact"/>
              <w:ind w:left="528"/>
              <w:jc w:val="both"/>
              <w:rPr>
                <w:rFonts w:hint="eastAsia" w:ascii="宋体" w:hAnsi="宋体" w:eastAsia="宋体" w:cs="宋体"/>
                <w:color w:val="auto"/>
                <w:position w:val="14"/>
                <w:sz w:val="20"/>
                <w:szCs w:val="20"/>
                <w:highlight w:val="none"/>
              </w:rPr>
            </w:pPr>
          </w:p>
        </w:tc>
        <w:tc>
          <w:tcPr>
            <w:tcW w:w="1168" w:type="dxa"/>
          </w:tcPr>
          <w:p w14:paraId="486BB12C">
            <w:pPr>
              <w:spacing w:before="65" w:line="401" w:lineRule="exact"/>
              <w:ind w:left="528"/>
              <w:jc w:val="both"/>
              <w:rPr>
                <w:rFonts w:hint="eastAsia" w:ascii="宋体" w:hAnsi="宋体" w:eastAsia="宋体" w:cs="宋体"/>
                <w:color w:val="auto"/>
                <w:position w:val="14"/>
                <w:sz w:val="20"/>
                <w:szCs w:val="20"/>
                <w:highlight w:val="none"/>
              </w:rPr>
            </w:pPr>
          </w:p>
        </w:tc>
        <w:tc>
          <w:tcPr>
            <w:tcW w:w="1140" w:type="dxa"/>
          </w:tcPr>
          <w:p w14:paraId="6678B3E2">
            <w:pPr>
              <w:spacing w:before="65" w:line="401" w:lineRule="exact"/>
              <w:ind w:left="528"/>
              <w:jc w:val="both"/>
              <w:rPr>
                <w:rFonts w:hint="eastAsia" w:ascii="宋体" w:hAnsi="宋体" w:eastAsia="宋体" w:cs="宋体"/>
                <w:color w:val="auto"/>
                <w:position w:val="14"/>
                <w:sz w:val="20"/>
                <w:szCs w:val="20"/>
                <w:highlight w:val="none"/>
              </w:rPr>
            </w:pPr>
          </w:p>
        </w:tc>
        <w:tc>
          <w:tcPr>
            <w:tcW w:w="1446" w:type="dxa"/>
          </w:tcPr>
          <w:p w14:paraId="3F99C935">
            <w:pPr>
              <w:spacing w:before="65" w:line="401" w:lineRule="exact"/>
              <w:ind w:left="528"/>
              <w:jc w:val="both"/>
              <w:rPr>
                <w:rFonts w:hint="eastAsia" w:ascii="宋体" w:hAnsi="宋体" w:eastAsia="宋体" w:cs="宋体"/>
                <w:color w:val="auto"/>
                <w:position w:val="14"/>
                <w:sz w:val="20"/>
                <w:szCs w:val="20"/>
                <w:highlight w:val="none"/>
              </w:rPr>
            </w:pPr>
          </w:p>
        </w:tc>
        <w:tc>
          <w:tcPr>
            <w:tcW w:w="1520" w:type="dxa"/>
          </w:tcPr>
          <w:p w14:paraId="09C8C382">
            <w:pPr>
              <w:spacing w:before="65" w:line="401" w:lineRule="exact"/>
              <w:ind w:left="528"/>
              <w:jc w:val="both"/>
              <w:rPr>
                <w:rFonts w:hint="eastAsia" w:ascii="宋体" w:hAnsi="宋体" w:eastAsia="宋体" w:cs="宋体"/>
                <w:color w:val="auto"/>
                <w:position w:val="14"/>
                <w:sz w:val="20"/>
                <w:szCs w:val="20"/>
                <w:highlight w:val="none"/>
              </w:rPr>
            </w:pPr>
          </w:p>
        </w:tc>
        <w:tc>
          <w:tcPr>
            <w:tcW w:w="900" w:type="dxa"/>
          </w:tcPr>
          <w:p w14:paraId="7601101D">
            <w:pPr>
              <w:spacing w:before="65" w:line="401" w:lineRule="exact"/>
              <w:ind w:left="528"/>
              <w:jc w:val="both"/>
              <w:rPr>
                <w:rFonts w:hint="eastAsia" w:ascii="宋体" w:hAnsi="宋体" w:eastAsia="宋体" w:cs="宋体"/>
                <w:color w:val="auto"/>
                <w:position w:val="14"/>
                <w:sz w:val="20"/>
                <w:szCs w:val="20"/>
                <w:highlight w:val="none"/>
              </w:rPr>
            </w:pPr>
          </w:p>
        </w:tc>
        <w:tc>
          <w:tcPr>
            <w:tcW w:w="1269" w:type="dxa"/>
          </w:tcPr>
          <w:p w14:paraId="21D42A17">
            <w:pPr>
              <w:spacing w:before="65" w:line="401" w:lineRule="exact"/>
              <w:ind w:left="528"/>
              <w:jc w:val="both"/>
              <w:rPr>
                <w:rFonts w:hint="eastAsia" w:ascii="宋体" w:hAnsi="宋体" w:eastAsia="宋体" w:cs="宋体"/>
                <w:color w:val="auto"/>
                <w:position w:val="14"/>
                <w:sz w:val="20"/>
                <w:szCs w:val="20"/>
                <w:highlight w:val="none"/>
              </w:rPr>
            </w:pPr>
          </w:p>
        </w:tc>
        <w:tc>
          <w:tcPr>
            <w:tcW w:w="1424" w:type="dxa"/>
          </w:tcPr>
          <w:p w14:paraId="635F6A14">
            <w:pPr>
              <w:spacing w:before="65" w:line="401" w:lineRule="exact"/>
              <w:ind w:left="528"/>
              <w:jc w:val="both"/>
              <w:rPr>
                <w:rFonts w:hint="eastAsia" w:ascii="宋体" w:hAnsi="宋体" w:eastAsia="宋体" w:cs="宋体"/>
                <w:color w:val="auto"/>
                <w:position w:val="14"/>
                <w:sz w:val="20"/>
                <w:szCs w:val="20"/>
                <w:highlight w:val="none"/>
              </w:rPr>
            </w:pPr>
          </w:p>
        </w:tc>
        <w:tc>
          <w:tcPr>
            <w:tcW w:w="1235" w:type="dxa"/>
          </w:tcPr>
          <w:p w14:paraId="5E75642B">
            <w:pPr>
              <w:spacing w:before="65" w:line="401" w:lineRule="exact"/>
              <w:ind w:left="528"/>
              <w:jc w:val="both"/>
              <w:rPr>
                <w:rFonts w:hint="eastAsia" w:ascii="宋体" w:hAnsi="宋体" w:eastAsia="宋体" w:cs="宋体"/>
                <w:color w:val="auto"/>
                <w:position w:val="14"/>
                <w:sz w:val="20"/>
                <w:szCs w:val="20"/>
                <w:highlight w:val="none"/>
              </w:rPr>
            </w:pPr>
          </w:p>
        </w:tc>
      </w:tr>
      <w:tr w14:paraId="161785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52" w:type="dxa"/>
            <w:vAlign w:val="center"/>
          </w:tcPr>
          <w:p w14:paraId="43A910D8">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w:t>
            </w:r>
          </w:p>
        </w:tc>
        <w:tc>
          <w:tcPr>
            <w:tcW w:w="1813" w:type="dxa"/>
            <w:vAlign w:val="center"/>
          </w:tcPr>
          <w:p w14:paraId="47F803A9">
            <w:pPr>
              <w:spacing w:before="65" w:line="401" w:lineRule="exact"/>
              <w:jc w:val="center"/>
              <w:rPr>
                <w:rFonts w:hint="eastAsia" w:ascii="宋体" w:hAnsi="宋体" w:eastAsia="宋体" w:cs="宋体"/>
                <w:color w:val="auto"/>
                <w:position w:val="14"/>
                <w:sz w:val="20"/>
                <w:szCs w:val="20"/>
                <w:highlight w:val="none"/>
              </w:rPr>
            </w:pPr>
            <w:r>
              <w:rPr>
                <w:rFonts w:hint="eastAsia" w:ascii="宋体" w:hAnsi="宋体" w:eastAsia="宋体" w:cs="宋体"/>
                <w:color w:val="auto"/>
                <w:position w:val="14"/>
                <w:sz w:val="20"/>
                <w:szCs w:val="20"/>
                <w:highlight w:val="none"/>
              </w:rPr>
              <w:t>...</w:t>
            </w:r>
          </w:p>
        </w:tc>
        <w:tc>
          <w:tcPr>
            <w:tcW w:w="882" w:type="dxa"/>
          </w:tcPr>
          <w:p w14:paraId="10B15864">
            <w:pPr>
              <w:spacing w:before="65" w:line="401" w:lineRule="exact"/>
              <w:ind w:left="528"/>
              <w:jc w:val="both"/>
              <w:rPr>
                <w:rFonts w:hint="eastAsia" w:ascii="宋体" w:hAnsi="宋体" w:eastAsia="宋体" w:cs="宋体"/>
                <w:color w:val="auto"/>
                <w:position w:val="14"/>
                <w:sz w:val="20"/>
                <w:szCs w:val="20"/>
                <w:highlight w:val="none"/>
              </w:rPr>
            </w:pPr>
          </w:p>
        </w:tc>
        <w:tc>
          <w:tcPr>
            <w:tcW w:w="1004" w:type="dxa"/>
          </w:tcPr>
          <w:p w14:paraId="7E98C0AD">
            <w:pPr>
              <w:spacing w:before="65" w:line="401" w:lineRule="exact"/>
              <w:ind w:left="528"/>
              <w:jc w:val="both"/>
              <w:rPr>
                <w:rFonts w:hint="eastAsia" w:ascii="宋体" w:hAnsi="宋体" w:eastAsia="宋体" w:cs="宋体"/>
                <w:color w:val="auto"/>
                <w:position w:val="14"/>
                <w:sz w:val="20"/>
                <w:szCs w:val="20"/>
                <w:highlight w:val="none"/>
              </w:rPr>
            </w:pPr>
          </w:p>
        </w:tc>
        <w:tc>
          <w:tcPr>
            <w:tcW w:w="1168" w:type="dxa"/>
          </w:tcPr>
          <w:p w14:paraId="4524B092">
            <w:pPr>
              <w:spacing w:before="65" w:line="401" w:lineRule="exact"/>
              <w:ind w:left="528"/>
              <w:jc w:val="both"/>
              <w:rPr>
                <w:rFonts w:hint="eastAsia" w:ascii="宋体" w:hAnsi="宋体" w:eastAsia="宋体" w:cs="宋体"/>
                <w:color w:val="auto"/>
                <w:position w:val="14"/>
                <w:sz w:val="20"/>
                <w:szCs w:val="20"/>
                <w:highlight w:val="none"/>
              </w:rPr>
            </w:pPr>
          </w:p>
        </w:tc>
        <w:tc>
          <w:tcPr>
            <w:tcW w:w="1140" w:type="dxa"/>
          </w:tcPr>
          <w:p w14:paraId="2B96B778">
            <w:pPr>
              <w:spacing w:before="65" w:line="401" w:lineRule="exact"/>
              <w:ind w:left="528"/>
              <w:jc w:val="both"/>
              <w:rPr>
                <w:rFonts w:hint="eastAsia" w:ascii="宋体" w:hAnsi="宋体" w:eastAsia="宋体" w:cs="宋体"/>
                <w:color w:val="auto"/>
                <w:position w:val="14"/>
                <w:sz w:val="20"/>
                <w:szCs w:val="20"/>
                <w:highlight w:val="none"/>
              </w:rPr>
            </w:pPr>
          </w:p>
        </w:tc>
        <w:tc>
          <w:tcPr>
            <w:tcW w:w="1446" w:type="dxa"/>
          </w:tcPr>
          <w:p w14:paraId="500935AF">
            <w:pPr>
              <w:spacing w:before="65" w:line="401" w:lineRule="exact"/>
              <w:ind w:left="528"/>
              <w:jc w:val="both"/>
              <w:rPr>
                <w:rFonts w:hint="eastAsia" w:ascii="宋体" w:hAnsi="宋体" w:eastAsia="宋体" w:cs="宋体"/>
                <w:color w:val="auto"/>
                <w:position w:val="14"/>
                <w:sz w:val="20"/>
                <w:szCs w:val="20"/>
                <w:highlight w:val="none"/>
              </w:rPr>
            </w:pPr>
          </w:p>
        </w:tc>
        <w:tc>
          <w:tcPr>
            <w:tcW w:w="1520" w:type="dxa"/>
          </w:tcPr>
          <w:p w14:paraId="0C5D522B">
            <w:pPr>
              <w:spacing w:before="65" w:line="401" w:lineRule="exact"/>
              <w:ind w:left="528"/>
              <w:jc w:val="both"/>
              <w:rPr>
                <w:rFonts w:hint="eastAsia" w:ascii="宋体" w:hAnsi="宋体" w:eastAsia="宋体" w:cs="宋体"/>
                <w:color w:val="auto"/>
                <w:position w:val="14"/>
                <w:sz w:val="20"/>
                <w:szCs w:val="20"/>
                <w:highlight w:val="none"/>
              </w:rPr>
            </w:pPr>
          </w:p>
        </w:tc>
        <w:tc>
          <w:tcPr>
            <w:tcW w:w="900" w:type="dxa"/>
          </w:tcPr>
          <w:p w14:paraId="7325FC0E">
            <w:pPr>
              <w:spacing w:before="65" w:line="401" w:lineRule="exact"/>
              <w:ind w:left="528"/>
              <w:jc w:val="both"/>
              <w:rPr>
                <w:rFonts w:hint="eastAsia" w:ascii="宋体" w:hAnsi="宋体" w:eastAsia="宋体" w:cs="宋体"/>
                <w:color w:val="auto"/>
                <w:position w:val="14"/>
                <w:sz w:val="20"/>
                <w:szCs w:val="20"/>
                <w:highlight w:val="none"/>
              </w:rPr>
            </w:pPr>
          </w:p>
        </w:tc>
        <w:tc>
          <w:tcPr>
            <w:tcW w:w="1269" w:type="dxa"/>
          </w:tcPr>
          <w:p w14:paraId="1343AD62">
            <w:pPr>
              <w:spacing w:before="65" w:line="401" w:lineRule="exact"/>
              <w:ind w:left="528"/>
              <w:jc w:val="both"/>
              <w:rPr>
                <w:rFonts w:hint="eastAsia" w:ascii="宋体" w:hAnsi="宋体" w:eastAsia="宋体" w:cs="宋体"/>
                <w:color w:val="auto"/>
                <w:position w:val="14"/>
                <w:sz w:val="20"/>
                <w:szCs w:val="20"/>
                <w:highlight w:val="none"/>
              </w:rPr>
            </w:pPr>
          </w:p>
        </w:tc>
        <w:tc>
          <w:tcPr>
            <w:tcW w:w="1424" w:type="dxa"/>
          </w:tcPr>
          <w:p w14:paraId="265F4BAA">
            <w:pPr>
              <w:spacing w:before="65" w:line="401" w:lineRule="exact"/>
              <w:ind w:left="528"/>
              <w:jc w:val="both"/>
              <w:rPr>
                <w:rFonts w:hint="eastAsia" w:ascii="宋体" w:hAnsi="宋体" w:eastAsia="宋体" w:cs="宋体"/>
                <w:color w:val="auto"/>
                <w:position w:val="14"/>
                <w:sz w:val="20"/>
                <w:szCs w:val="20"/>
                <w:highlight w:val="none"/>
              </w:rPr>
            </w:pPr>
          </w:p>
        </w:tc>
        <w:tc>
          <w:tcPr>
            <w:tcW w:w="1235" w:type="dxa"/>
          </w:tcPr>
          <w:p w14:paraId="30E6820A">
            <w:pPr>
              <w:spacing w:before="65" w:line="401" w:lineRule="exact"/>
              <w:ind w:left="528"/>
              <w:jc w:val="both"/>
              <w:rPr>
                <w:rFonts w:hint="eastAsia" w:ascii="宋体" w:hAnsi="宋体" w:eastAsia="宋体" w:cs="宋体"/>
                <w:color w:val="auto"/>
                <w:position w:val="14"/>
                <w:sz w:val="20"/>
                <w:szCs w:val="20"/>
                <w:highlight w:val="none"/>
              </w:rPr>
            </w:pPr>
          </w:p>
        </w:tc>
      </w:tr>
      <w:tr w14:paraId="146F63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2" w:hRule="atLeast"/>
        </w:trPr>
        <w:tc>
          <w:tcPr>
            <w:tcW w:w="14653" w:type="dxa"/>
            <w:gridSpan w:val="12"/>
            <w:vAlign w:val="center"/>
          </w:tcPr>
          <w:p w14:paraId="1F76322B">
            <w:pPr>
              <w:spacing w:before="35"/>
              <w:ind w:left="1213"/>
              <w:jc w:val="both"/>
              <w:rPr>
                <w:rFonts w:hint="eastAsia" w:ascii="宋体" w:hAnsi="宋体" w:eastAsia="宋体" w:cs="宋体"/>
                <w:color w:val="auto"/>
                <w:position w:val="14"/>
                <w:sz w:val="20"/>
                <w:szCs w:val="20"/>
                <w:highlight w:val="none"/>
              </w:rPr>
            </w:pPr>
            <w:r>
              <w:rPr>
                <w:rFonts w:hint="eastAsia" w:ascii="宋体" w:hAnsi="宋体" w:eastAsia="宋体" w:cs="宋体"/>
                <w:b/>
                <w:bCs/>
                <w:color w:val="auto"/>
                <w:sz w:val="30"/>
                <w:szCs w:val="30"/>
                <w:highlight w:val="none"/>
              </w:rPr>
              <w:t>（本表所填内容必须与“第五章 招标内容和技术要求：招标清单”对应内容相一致，请投标单位根据招标清单进行一一进行填写并报价）</w:t>
            </w:r>
          </w:p>
        </w:tc>
      </w:tr>
      <w:tr w14:paraId="1E06C7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2665" w:type="dxa"/>
            <w:gridSpan w:val="2"/>
          </w:tcPr>
          <w:p w14:paraId="1053A010">
            <w:pPr>
              <w:spacing w:before="149" w:line="227" w:lineRule="auto"/>
              <w:ind w:left="182"/>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投标总价合计</w:t>
            </w:r>
          </w:p>
        </w:tc>
        <w:tc>
          <w:tcPr>
            <w:tcW w:w="11988" w:type="dxa"/>
            <w:gridSpan w:val="10"/>
          </w:tcPr>
          <w:p w14:paraId="73304653">
            <w:pPr>
              <w:spacing w:before="149" w:line="229" w:lineRule="auto"/>
              <w:ind w:left="328"/>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小写：元</w:t>
            </w:r>
          </w:p>
        </w:tc>
      </w:tr>
      <w:tr w14:paraId="51523C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665" w:type="dxa"/>
            <w:gridSpan w:val="2"/>
          </w:tcPr>
          <w:p w14:paraId="050F22F4">
            <w:pPr>
              <w:spacing w:before="253" w:line="229" w:lineRule="auto"/>
              <w:ind w:left="201"/>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□质保期后的维保费用</w:t>
            </w:r>
          </w:p>
        </w:tc>
        <w:tc>
          <w:tcPr>
            <w:tcW w:w="11988" w:type="dxa"/>
            <w:gridSpan w:val="10"/>
          </w:tcPr>
          <w:p w14:paraId="30BCAD54">
            <w:pPr>
              <w:tabs>
                <w:tab w:val="left" w:pos="2220"/>
              </w:tabs>
              <w:spacing w:before="253" w:line="227" w:lineRule="auto"/>
              <w:ind w:left="314"/>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u w:val="single"/>
              </w:rPr>
              <w:tab/>
            </w:r>
            <w:r>
              <w:rPr>
                <w:rFonts w:ascii="宋体" w:hAnsi="宋体" w:eastAsia="宋体" w:cs="宋体"/>
                <w:color w:val="auto"/>
                <w:sz w:val="20"/>
                <w:szCs w:val="20"/>
                <w:highlight w:val="none"/>
              </w:rPr>
              <w:t>元/年</w:t>
            </w:r>
            <w:r>
              <w:rPr>
                <w:rFonts w:hint="eastAsia" w:ascii="宋体" w:hAnsi="宋体" w:eastAsia="宋体" w:cs="宋体"/>
                <w:color w:val="auto"/>
                <w:sz w:val="20"/>
                <w:szCs w:val="20"/>
                <w:highlight w:val="none"/>
              </w:rPr>
              <w:t>（</w:t>
            </w:r>
            <w:r>
              <w:rPr>
                <w:rFonts w:ascii="宋体" w:hAnsi="宋体" w:eastAsia="宋体" w:cs="宋体"/>
                <w:color w:val="auto"/>
                <w:sz w:val="20"/>
                <w:szCs w:val="20"/>
                <w:highlight w:val="none"/>
              </w:rPr>
              <w:t>不计入投标报价</w:t>
            </w:r>
            <w:r>
              <w:rPr>
                <w:rFonts w:hint="eastAsia" w:ascii="宋体" w:hAnsi="宋体" w:eastAsia="宋体" w:cs="宋体"/>
                <w:color w:val="auto"/>
                <w:sz w:val="20"/>
                <w:szCs w:val="20"/>
                <w:highlight w:val="none"/>
              </w:rPr>
              <w:t>）</w:t>
            </w:r>
          </w:p>
        </w:tc>
      </w:tr>
    </w:tbl>
    <w:p w14:paraId="5AE0D03B">
      <w:pPr>
        <w:spacing w:before="35" w:line="269" w:lineRule="exact"/>
        <w:ind w:left="121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注：1、第6栏指制造厂运至交货地点全部货物运杂费和保险费，第8栏相关服务费包含本项目组装成套费用（</w:t>
      </w:r>
      <w:r>
        <w:rPr>
          <w:rFonts w:hint="eastAsia" w:ascii="宋体" w:hAnsi="宋体" w:eastAsia="宋体" w:cs="宋体"/>
          <w:strike/>
          <w:color w:val="auto"/>
          <w:sz w:val="20"/>
          <w:szCs w:val="20"/>
          <w:highlight w:val="none"/>
        </w:rPr>
        <w:t>安装材料费</w:t>
      </w:r>
      <w:r>
        <w:rPr>
          <w:rFonts w:hint="eastAsia" w:ascii="宋体" w:hAnsi="宋体" w:eastAsia="宋体" w:cs="宋体"/>
          <w:color w:val="auto"/>
          <w:sz w:val="20"/>
          <w:szCs w:val="20"/>
          <w:highlight w:val="none"/>
        </w:rPr>
        <w:t>、组装成套、指导安装调试检验费用）、技术服务培训费，第9栏其它费用包括投标分项报价表中除本表5-8外的所有费用。</w:t>
      </w:r>
    </w:p>
    <w:p w14:paraId="7DA15B58">
      <w:pPr>
        <w:spacing w:before="35" w:line="269" w:lineRule="exact"/>
        <w:ind w:left="121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2.第10栏综合单价=5+6+7+8+9。</w:t>
      </w:r>
    </w:p>
    <w:p w14:paraId="323A3F19">
      <w:pPr>
        <w:spacing w:before="35" w:line="269" w:lineRule="exact"/>
        <w:ind w:left="121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3.第11栏合价=4×10项。</w:t>
      </w:r>
    </w:p>
    <w:p w14:paraId="7F936CEF">
      <w:pPr>
        <w:spacing w:before="35" w:line="269" w:lineRule="exact"/>
        <w:ind w:left="121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4.投标总价合计为总价的合计，应与投标函的投标总价一致。</w:t>
      </w:r>
    </w:p>
    <w:p w14:paraId="55C6F845">
      <w:pPr>
        <w:spacing w:before="35" w:line="269" w:lineRule="exact"/>
        <w:ind w:left="121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5.投标报价表中含价栏目，若无报价的须填“含”、“无”等字样，若出现空白，招标人视为已含在投标报价中。</w:t>
      </w:r>
    </w:p>
    <w:p w14:paraId="4D2F5B30">
      <w:pPr>
        <w:spacing w:before="35" w:line="269" w:lineRule="exact"/>
        <w:ind w:left="121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6.如交货货物数量调整时，综合单价不作调整。</w:t>
      </w:r>
    </w:p>
    <w:p w14:paraId="2CCA1E66">
      <w:pPr>
        <w:spacing w:before="35" w:line="269" w:lineRule="exact"/>
        <w:ind w:left="1216"/>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7.本表所填内容必须与“第五章 招标内容和技术要求：招标清单”对应内容相一致，无论招标文件中是否提及，投标人应当完全按照招标清单进行报价，不得对清单进行增删，否则作废标处理。</w:t>
      </w:r>
    </w:p>
    <w:p w14:paraId="60FD005A">
      <w:pPr>
        <w:jc w:val="both"/>
        <w:rPr>
          <w:color w:val="auto"/>
          <w:highlight w:val="none"/>
        </w:rPr>
      </w:pPr>
    </w:p>
    <w:p w14:paraId="6503599B">
      <w:pPr>
        <w:tabs>
          <w:tab w:val="left" w:pos="7132"/>
        </w:tabs>
        <w:spacing w:before="75" w:line="360" w:lineRule="exact"/>
        <w:ind w:right="203" w:firstLine="920" w:firstLineChars="400"/>
        <w:jc w:val="both"/>
        <w:rPr>
          <w:rFonts w:hint="eastAsia" w:ascii="宋体" w:hAnsi="宋体" w:eastAsia="宋体" w:cs="宋体"/>
          <w:color w:val="auto"/>
          <w:sz w:val="23"/>
          <w:szCs w:val="23"/>
          <w:highlight w:val="none"/>
        </w:rPr>
      </w:pPr>
    </w:p>
    <w:p w14:paraId="4C917223">
      <w:pPr>
        <w:tabs>
          <w:tab w:val="left" w:pos="7132"/>
        </w:tabs>
        <w:spacing w:before="75" w:line="360" w:lineRule="exact"/>
        <w:ind w:right="203" w:firstLine="920" w:firstLineChars="40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投标人：</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盖章</w:t>
      </w:r>
      <w:r>
        <w:rPr>
          <w:rFonts w:hint="eastAsia" w:ascii="宋体" w:hAnsi="宋体" w:eastAsia="宋体" w:cs="宋体"/>
          <w:color w:val="auto"/>
          <w:sz w:val="23"/>
          <w:szCs w:val="23"/>
          <w:highlight w:val="none"/>
        </w:rPr>
        <w:t xml:space="preserve">）             </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14:paraId="02D498F6">
      <w:pPr>
        <w:pStyle w:val="34"/>
        <w:rPr>
          <w:color w:val="auto"/>
          <w:highlight w:val="none"/>
        </w:rPr>
        <w:sectPr>
          <w:footerReference r:id="rId22" w:type="default"/>
          <w:pgSz w:w="16838" w:h="11905" w:orient="landscape"/>
          <w:pgMar w:top="1474" w:right="1417" w:bottom="1559" w:left="1417" w:header="0" w:footer="726" w:gutter="0"/>
          <w:cols w:space="0" w:num="1"/>
        </w:sectPr>
      </w:pPr>
    </w:p>
    <w:p w14:paraId="30FCCC97">
      <w:pPr>
        <w:spacing w:before="310" w:line="221" w:lineRule="auto"/>
        <w:ind w:left="720" w:firstLine="460"/>
        <w:jc w:val="both"/>
        <w:outlineLvl w:val="1"/>
        <w:rPr>
          <w:rFonts w:hint="eastAsia" w:ascii="宋体" w:hAnsi="宋体" w:eastAsia="宋体" w:cs="宋体"/>
          <w:color w:val="auto"/>
          <w:sz w:val="28"/>
          <w:szCs w:val="28"/>
          <w:highlight w:val="none"/>
        </w:rPr>
      </w:pPr>
      <w:bookmarkStart w:id="141" w:name="_bookmark19"/>
      <w:bookmarkEnd w:id="141"/>
    </w:p>
    <w:p w14:paraId="6D4191AD">
      <w:pPr>
        <w:spacing w:before="310" w:line="221" w:lineRule="auto"/>
        <w:jc w:val="both"/>
        <w:outlineLvl w:val="1"/>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格式</w:t>
      </w:r>
      <w:r>
        <w:rPr>
          <w:rFonts w:hint="eastAsia" w:ascii="宋体" w:hAnsi="宋体" w:eastAsia="宋体" w:cs="宋体"/>
          <w:color w:val="auto"/>
          <w:sz w:val="28"/>
          <w:szCs w:val="28"/>
          <w:highlight w:val="none"/>
        </w:rPr>
        <w:t>五</w:t>
      </w:r>
      <w:r>
        <w:rPr>
          <w:rFonts w:ascii="宋体" w:hAnsi="宋体" w:eastAsia="宋体" w:cs="宋体"/>
          <w:color w:val="auto"/>
          <w:sz w:val="28"/>
          <w:szCs w:val="28"/>
          <w:highlight w:val="none"/>
        </w:rPr>
        <w:t>：资料一览表</w:t>
      </w:r>
    </w:p>
    <w:p w14:paraId="077E7C02">
      <w:pPr>
        <w:spacing w:line="337" w:lineRule="auto"/>
        <w:jc w:val="both"/>
        <w:rPr>
          <w:color w:val="auto"/>
          <w:highlight w:val="none"/>
        </w:rPr>
      </w:pPr>
    </w:p>
    <w:p w14:paraId="1A680A68">
      <w:pPr>
        <w:spacing w:line="338" w:lineRule="auto"/>
        <w:jc w:val="both"/>
        <w:rPr>
          <w:color w:val="auto"/>
          <w:highlight w:val="none"/>
        </w:rPr>
      </w:pPr>
    </w:p>
    <w:p w14:paraId="2463FBAB">
      <w:pPr>
        <w:spacing w:before="75" w:line="227" w:lineRule="auto"/>
        <w:ind w:left="252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投标人提供的实质性响应招标文件资料一览表</w:t>
      </w:r>
    </w:p>
    <w:p w14:paraId="2ABA9854">
      <w:pPr>
        <w:jc w:val="both"/>
        <w:rPr>
          <w:color w:val="auto"/>
          <w:highlight w:val="none"/>
        </w:rPr>
      </w:pPr>
    </w:p>
    <w:p w14:paraId="537293C0">
      <w:pPr>
        <w:spacing w:line="210" w:lineRule="exact"/>
        <w:jc w:val="both"/>
        <w:rPr>
          <w:color w:val="auto"/>
          <w:highlight w:val="none"/>
        </w:rPr>
      </w:pPr>
    </w:p>
    <w:tbl>
      <w:tblPr>
        <w:tblStyle w:val="61"/>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3826"/>
        <w:gridCol w:w="2408"/>
        <w:gridCol w:w="2130"/>
      </w:tblGrid>
      <w:tr w14:paraId="71B479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tcPr>
          <w:p w14:paraId="6D9B004B">
            <w:pPr>
              <w:spacing w:before="272" w:line="230" w:lineRule="auto"/>
              <w:ind w:left="264"/>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序号</w:t>
            </w:r>
          </w:p>
        </w:tc>
        <w:tc>
          <w:tcPr>
            <w:tcW w:w="3826" w:type="dxa"/>
          </w:tcPr>
          <w:p w14:paraId="6E672B63">
            <w:pPr>
              <w:spacing w:before="272" w:line="229" w:lineRule="auto"/>
              <w:ind w:left="1448"/>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资料名称</w:t>
            </w:r>
          </w:p>
        </w:tc>
        <w:tc>
          <w:tcPr>
            <w:tcW w:w="2408" w:type="dxa"/>
          </w:tcPr>
          <w:p w14:paraId="06F875C5">
            <w:pPr>
              <w:spacing w:before="272" w:line="228" w:lineRule="auto"/>
              <w:ind w:left="911"/>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共页</w:t>
            </w:r>
          </w:p>
        </w:tc>
        <w:tc>
          <w:tcPr>
            <w:tcW w:w="2130" w:type="dxa"/>
          </w:tcPr>
          <w:p w14:paraId="04CAC356">
            <w:pPr>
              <w:spacing w:before="272" w:line="230" w:lineRule="auto"/>
              <w:ind w:left="715"/>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备注</w:t>
            </w:r>
          </w:p>
        </w:tc>
      </w:tr>
      <w:tr w14:paraId="67D886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33AB08F4">
            <w:pPr>
              <w:jc w:val="both"/>
              <w:rPr>
                <w:color w:val="auto"/>
                <w:highlight w:val="none"/>
              </w:rPr>
            </w:pPr>
          </w:p>
        </w:tc>
        <w:tc>
          <w:tcPr>
            <w:tcW w:w="3826" w:type="dxa"/>
          </w:tcPr>
          <w:p w14:paraId="43834F08">
            <w:pPr>
              <w:jc w:val="both"/>
              <w:rPr>
                <w:color w:val="auto"/>
                <w:highlight w:val="none"/>
              </w:rPr>
            </w:pPr>
          </w:p>
        </w:tc>
        <w:tc>
          <w:tcPr>
            <w:tcW w:w="2408" w:type="dxa"/>
          </w:tcPr>
          <w:p w14:paraId="1F7BD04F">
            <w:pPr>
              <w:jc w:val="both"/>
              <w:rPr>
                <w:color w:val="auto"/>
                <w:highlight w:val="none"/>
              </w:rPr>
            </w:pPr>
          </w:p>
        </w:tc>
        <w:tc>
          <w:tcPr>
            <w:tcW w:w="2130" w:type="dxa"/>
          </w:tcPr>
          <w:p w14:paraId="6BF3177A">
            <w:pPr>
              <w:jc w:val="both"/>
              <w:rPr>
                <w:color w:val="auto"/>
                <w:highlight w:val="none"/>
              </w:rPr>
            </w:pPr>
          </w:p>
        </w:tc>
      </w:tr>
      <w:tr w14:paraId="4C19A3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78B36F4A">
            <w:pPr>
              <w:jc w:val="both"/>
              <w:rPr>
                <w:color w:val="auto"/>
                <w:highlight w:val="none"/>
              </w:rPr>
            </w:pPr>
          </w:p>
        </w:tc>
        <w:tc>
          <w:tcPr>
            <w:tcW w:w="3826" w:type="dxa"/>
          </w:tcPr>
          <w:p w14:paraId="16C15EEC">
            <w:pPr>
              <w:jc w:val="both"/>
              <w:rPr>
                <w:color w:val="auto"/>
                <w:highlight w:val="none"/>
              </w:rPr>
            </w:pPr>
          </w:p>
        </w:tc>
        <w:tc>
          <w:tcPr>
            <w:tcW w:w="2408" w:type="dxa"/>
          </w:tcPr>
          <w:p w14:paraId="13635316">
            <w:pPr>
              <w:jc w:val="both"/>
              <w:rPr>
                <w:color w:val="auto"/>
                <w:highlight w:val="none"/>
              </w:rPr>
            </w:pPr>
          </w:p>
        </w:tc>
        <w:tc>
          <w:tcPr>
            <w:tcW w:w="2130" w:type="dxa"/>
          </w:tcPr>
          <w:p w14:paraId="6477342E">
            <w:pPr>
              <w:jc w:val="both"/>
              <w:rPr>
                <w:color w:val="auto"/>
                <w:highlight w:val="none"/>
              </w:rPr>
            </w:pPr>
          </w:p>
        </w:tc>
      </w:tr>
      <w:tr w14:paraId="62E4A6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0EA60B16">
            <w:pPr>
              <w:jc w:val="both"/>
              <w:rPr>
                <w:color w:val="auto"/>
                <w:highlight w:val="none"/>
              </w:rPr>
            </w:pPr>
          </w:p>
        </w:tc>
        <w:tc>
          <w:tcPr>
            <w:tcW w:w="3826" w:type="dxa"/>
          </w:tcPr>
          <w:p w14:paraId="1304110E">
            <w:pPr>
              <w:jc w:val="both"/>
              <w:rPr>
                <w:color w:val="auto"/>
                <w:highlight w:val="none"/>
              </w:rPr>
            </w:pPr>
          </w:p>
        </w:tc>
        <w:tc>
          <w:tcPr>
            <w:tcW w:w="2408" w:type="dxa"/>
          </w:tcPr>
          <w:p w14:paraId="1E0EF332">
            <w:pPr>
              <w:jc w:val="both"/>
              <w:rPr>
                <w:color w:val="auto"/>
                <w:highlight w:val="none"/>
              </w:rPr>
            </w:pPr>
          </w:p>
        </w:tc>
        <w:tc>
          <w:tcPr>
            <w:tcW w:w="2130" w:type="dxa"/>
          </w:tcPr>
          <w:p w14:paraId="3E9485FA">
            <w:pPr>
              <w:jc w:val="both"/>
              <w:rPr>
                <w:color w:val="auto"/>
                <w:highlight w:val="none"/>
              </w:rPr>
            </w:pPr>
          </w:p>
        </w:tc>
      </w:tr>
      <w:tr w14:paraId="38895F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78C9FA2D">
            <w:pPr>
              <w:jc w:val="both"/>
              <w:rPr>
                <w:color w:val="auto"/>
                <w:highlight w:val="none"/>
              </w:rPr>
            </w:pPr>
          </w:p>
        </w:tc>
        <w:tc>
          <w:tcPr>
            <w:tcW w:w="3826" w:type="dxa"/>
          </w:tcPr>
          <w:p w14:paraId="778F7AE5">
            <w:pPr>
              <w:jc w:val="both"/>
              <w:rPr>
                <w:color w:val="auto"/>
                <w:highlight w:val="none"/>
              </w:rPr>
            </w:pPr>
          </w:p>
        </w:tc>
        <w:tc>
          <w:tcPr>
            <w:tcW w:w="2408" w:type="dxa"/>
          </w:tcPr>
          <w:p w14:paraId="566A886B">
            <w:pPr>
              <w:jc w:val="both"/>
              <w:rPr>
                <w:color w:val="auto"/>
                <w:highlight w:val="none"/>
              </w:rPr>
            </w:pPr>
          </w:p>
        </w:tc>
        <w:tc>
          <w:tcPr>
            <w:tcW w:w="2130" w:type="dxa"/>
          </w:tcPr>
          <w:p w14:paraId="500059FF">
            <w:pPr>
              <w:jc w:val="both"/>
              <w:rPr>
                <w:color w:val="auto"/>
                <w:highlight w:val="none"/>
              </w:rPr>
            </w:pPr>
          </w:p>
        </w:tc>
      </w:tr>
      <w:tr w14:paraId="25A553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091DF579">
            <w:pPr>
              <w:jc w:val="both"/>
              <w:rPr>
                <w:color w:val="auto"/>
                <w:highlight w:val="none"/>
              </w:rPr>
            </w:pPr>
          </w:p>
        </w:tc>
        <w:tc>
          <w:tcPr>
            <w:tcW w:w="3826" w:type="dxa"/>
          </w:tcPr>
          <w:p w14:paraId="5D5ECA85">
            <w:pPr>
              <w:jc w:val="both"/>
              <w:rPr>
                <w:color w:val="auto"/>
                <w:highlight w:val="none"/>
              </w:rPr>
            </w:pPr>
          </w:p>
        </w:tc>
        <w:tc>
          <w:tcPr>
            <w:tcW w:w="2408" w:type="dxa"/>
          </w:tcPr>
          <w:p w14:paraId="188C2690">
            <w:pPr>
              <w:jc w:val="both"/>
              <w:rPr>
                <w:color w:val="auto"/>
                <w:highlight w:val="none"/>
              </w:rPr>
            </w:pPr>
          </w:p>
        </w:tc>
        <w:tc>
          <w:tcPr>
            <w:tcW w:w="2130" w:type="dxa"/>
          </w:tcPr>
          <w:p w14:paraId="53B01869">
            <w:pPr>
              <w:jc w:val="both"/>
              <w:rPr>
                <w:color w:val="auto"/>
                <w:highlight w:val="none"/>
              </w:rPr>
            </w:pPr>
          </w:p>
        </w:tc>
      </w:tr>
      <w:tr w14:paraId="07818E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528244A6">
            <w:pPr>
              <w:jc w:val="both"/>
              <w:rPr>
                <w:color w:val="auto"/>
                <w:highlight w:val="none"/>
              </w:rPr>
            </w:pPr>
          </w:p>
        </w:tc>
        <w:tc>
          <w:tcPr>
            <w:tcW w:w="3826" w:type="dxa"/>
          </w:tcPr>
          <w:p w14:paraId="6A906FA4">
            <w:pPr>
              <w:jc w:val="both"/>
              <w:rPr>
                <w:color w:val="auto"/>
                <w:highlight w:val="none"/>
              </w:rPr>
            </w:pPr>
          </w:p>
        </w:tc>
        <w:tc>
          <w:tcPr>
            <w:tcW w:w="2408" w:type="dxa"/>
          </w:tcPr>
          <w:p w14:paraId="4217D087">
            <w:pPr>
              <w:jc w:val="both"/>
              <w:rPr>
                <w:color w:val="auto"/>
                <w:highlight w:val="none"/>
              </w:rPr>
            </w:pPr>
          </w:p>
        </w:tc>
        <w:tc>
          <w:tcPr>
            <w:tcW w:w="2130" w:type="dxa"/>
          </w:tcPr>
          <w:p w14:paraId="26A79EBD">
            <w:pPr>
              <w:jc w:val="both"/>
              <w:rPr>
                <w:color w:val="auto"/>
                <w:highlight w:val="none"/>
              </w:rPr>
            </w:pPr>
          </w:p>
        </w:tc>
      </w:tr>
      <w:tr w14:paraId="7CEE43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103FF14A">
            <w:pPr>
              <w:jc w:val="both"/>
              <w:rPr>
                <w:color w:val="auto"/>
                <w:highlight w:val="none"/>
              </w:rPr>
            </w:pPr>
          </w:p>
        </w:tc>
        <w:tc>
          <w:tcPr>
            <w:tcW w:w="3826" w:type="dxa"/>
          </w:tcPr>
          <w:p w14:paraId="00185364">
            <w:pPr>
              <w:jc w:val="both"/>
              <w:rPr>
                <w:color w:val="auto"/>
                <w:highlight w:val="none"/>
              </w:rPr>
            </w:pPr>
          </w:p>
        </w:tc>
        <w:tc>
          <w:tcPr>
            <w:tcW w:w="2408" w:type="dxa"/>
          </w:tcPr>
          <w:p w14:paraId="4043DCF3">
            <w:pPr>
              <w:jc w:val="both"/>
              <w:rPr>
                <w:color w:val="auto"/>
                <w:highlight w:val="none"/>
              </w:rPr>
            </w:pPr>
          </w:p>
        </w:tc>
        <w:tc>
          <w:tcPr>
            <w:tcW w:w="2130" w:type="dxa"/>
          </w:tcPr>
          <w:p w14:paraId="068023E9">
            <w:pPr>
              <w:jc w:val="both"/>
              <w:rPr>
                <w:color w:val="auto"/>
                <w:highlight w:val="none"/>
              </w:rPr>
            </w:pPr>
          </w:p>
        </w:tc>
      </w:tr>
      <w:tr w14:paraId="778912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5B9836B6">
            <w:pPr>
              <w:jc w:val="both"/>
              <w:rPr>
                <w:color w:val="auto"/>
                <w:highlight w:val="none"/>
              </w:rPr>
            </w:pPr>
          </w:p>
        </w:tc>
        <w:tc>
          <w:tcPr>
            <w:tcW w:w="3826" w:type="dxa"/>
          </w:tcPr>
          <w:p w14:paraId="7977D33C">
            <w:pPr>
              <w:jc w:val="both"/>
              <w:rPr>
                <w:color w:val="auto"/>
                <w:highlight w:val="none"/>
              </w:rPr>
            </w:pPr>
          </w:p>
        </w:tc>
        <w:tc>
          <w:tcPr>
            <w:tcW w:w="2408" w:type="dxa"/>
          </w:tcPr>
          <w:p w14:paraId="04EF8CF3">
            <w:pPr>
              <w:jc w:val="both"/>
              <w:rPr>
                <w:color w:val="auto"/>
                <w:highlight w:val="none"/>
              </w:rPr>
            </w:pPr>
          </w:p>
        </w:tc>
        <w:tc>
          <w:tcPr>
            <w:tcW w:w="2130" w:type="dxa"/>
          </w:tcPr>
          <w:p w14:paraId="74FF0C55">
            <w:pPr>
              <w:jc w:val="both"/>
              <w:rPr>
                <w:color w:val="auto"/>
                <w:highlight w:val="none"/>
              </w:rPr>
            </w:pPr>
          </w:p>
        </w:tc>
      </w:tr>
      <w:tr w14:paraId="1D9361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609FB771">
            <w:pPr>
              <w:jc w:val="both"/>
              <w:rPr>
                <w:color w:val="auto"/>
                <w:highlight w:val="none"/>
              </w:rPr>
            </w:pPr>
          </w:p>
        </w:tc>
        <w:tc>
          <w:tcPr>
            <w:tcW w:w="3826" w:type="dxa"/>
          </w:tcPr>
          <w:p w14:paraId="6A4D5678">
            <w:pPr>
              <w:jc w:val="both"/>
              <w:rPr>
                <w:color w:val="auto"/>
                <w:highlight w:val="none"/>
              </w:rPr>
            </w:pPr>
          </w:p>
        </w:tc>
        <w:tc>
          <w:tcPr>
            <w:tcW w:w="2408" w:type="dxa"/>
          </w:tcPr>
          <w:p w14:paraId="33FB336E">
            <w:pPr>
              <w:jc w:val="both"/>
              <w:rPr>
                <w:color w:val="auto"/>
                <w:highlight w:val="none"/>
              </w:rPr>
            </w:pPr>
          </w:p>
        </w:tc>
        <w:tc>
          <w:tcPr>
            <w:tcW w:w="2130" w:type="dxa"/>
          </w:tcPr>
          <w:p w14:paraId="46F0C3C6">
            <w:pPr>
              <w:jc w:val="both"/>
              <w:rPr>
                <w:color w:val="auto"/>
                <w:highlight w:val="none"/>
              </w:rPr>
            </w:pPr>
          </w:p>
        </w:tc>
      </w:tr>
      <w:tr w14:paraId="4A2D74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3A0A1B5A">
            <w:pPr>
              <w:jc w:val="both"/>
              <w:rPr>
                <w:color w:val="auto"/>
                <w:highlight w:val="none"/>
              </w:rPr>
            </w:pPr>
          </w:p>
        </w:tc>
        <w:tc>
          <w:tcPr>
            <w:tcW w:w="3826" w:type="dxa"/>
          </w:tcPr>
          <w:p w14:paraId="30C80FE2">
            <w:pPr>
              <w:jc w:val="both"/>
              <w:rPr>
                <w:color w:val="auto"/>
                <w:highlight w:val="none"/>
              </w:rPr>
            </w:pPr>
          </w:p>
        </w:tc>
        <w:tc>
          <w:tcPr>
            <w:tcW w:w="2408" w:type="dxa"/>
          </w:tcPr>
          <w:p w14:paraId="06160FD2">
            <w:pPr>
              <w:jc w:val="both"/>
              <w:rPr>
                <w:color w:val="auto"/>
                <w:highlight w:val="none"/>
              </w:rPr>
            </w:pPr>
          </w:p>
        </w:tc>
        <w:tc>
          <w:tcPr>
            <w:tcW w:w="2130" w:type="dxa"/>
          </w:tcPr>
          <w:p w14:paraId="1769A00B">
            <w:pPr>
              <w:jc w:val="both"/>
              <w:rPr>
                <w:color w:val="auto"/>
                <w:highlight w:val="none"/>
              </w:rPr>
            </w:pPr>
          </w:p>
        </w:tc>
      </w:tr>
      <w:tr w14:paraId="1E578C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tcPr>
          <w:p w14:paraId="4CE1F0E8">
            <w:pPr>
              <w:jc w:val="both"/>
              <w:rPr>
                <w:color w:val="auto"/>
                <w:highlight w:val="none"/>
              </w:rPr>
            </w:pPr>
          </w:p>
        </w:tc>
        <w:tc>
          <w:tcPr>
            <w:tcW w:w="3826" w:type="dxa"/>
          </w:tcPr>
          <w:p w14:paraId="12E3C8E1">
            <w:pPr>
              <w:jc w:val="both"/>
              <w:rPr>
                <w:color w:val="auto"/>
                <w:highlight w:val="none"/>
              </w:rPr>
            </w:pPr>
          </w:p>
        </w:tc>
        <w:tc>
          <w:tcPr>
            <w:tcW w:w="2408" w:type="dxa"/>
          </w:tcPr>
          <w:p w14:paraId="479E15FC">
            <w:pPr>
              <w:jc w:val="both"/>
              <w:rPr>
                <w:color w:val="auto"/>
                <w:highlight w:val="none"/>
              </w:rPr>
            </w:pPr>
          </w:p>
        </w:tc>
        <w:tc>
          <w:tcPr>
            <w:tcW w:w="2130" w:type="dxa"/>
          </w:tcPr>
          <w:p w14:paraId="16BE51DF">
            <w:pPr>
              <w:jc w:val="both"/>
              <w:rPr>
                <w:color w:val="auto"/>
                <w:highlight w:val="none"/>
              </w:rPr>
            </w:pPr>
          </w:p>
        </w:tc>
      </w:tr>
    </w:tbl>
    <w:p w14:paraId="1FA32B2E">
      <w:pPr>
        <w:spacing w:before="145" w:line="228" w:lineRule="auto"/>
        <w:ind w:left="800"/>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注：本表请按投标人须知前附表</w:t>
      </w:r>
      <w:r>
        <w:rPr>
          <w:rFonts w:ascii="Calibri" w:hAnsi="Calibri" w:eastAsia="Calibri" w:cs="Calibri"/>
          <w:color w:val="auto"/>
          <w:sz w:val="23"/>
          <w:szCs w:val="23"/>
          <w:highlight w:val="none"/>
        </w:rPr>
        <w:t>3.5.7“</w:t>
      </w:r>
      <w:r>
        <w:rPr>
          <w:rFonts w:ascii="宋体" w:hAnsi="宋体" w:eastAsia="宋体" w:cs="宋体"/>
          <w:color w:val="auto"/>
          <w:sz w:val="23"/>
          <w:szCs w:val="23"/>
          <w:highlight w:val="none"/>
        </w:rPr>
        <w:t>一、实质性响应招标文件资料</w:t>
      </w:r>
      <w:r>
        <w:rPr>
          <w:rFonts w:ascii="Calibri" w:hAnsi="Calibri" w:eastAsia="Calibri" w:cs="Calibri"/>
          <w:color w:val="auto"/>
          <w:sz w:val="23"/>
          <w:szCs w:val="23"/>
          <w:highlight w:val="none"/>
        </w:rPr>
        <w:t>”</w:t>
      </w:r>
      <w:r>
        <w:rPr>
          <w:rFonts w:ascii="宋体" w:hAnsi="宋体" w:eastAsia="宋体" w:cs="宋体"/>
          <w:color w:val="auto"/>
          <w:sz w:val="23"/>
          <w:szCs w:val="23"/>
          <w:highlight w:val="none"/>
        </w:rPr>
        <w:t>内容填写。</w:t>
      </w:r>
    </w:p>
    <w:p w14:paraId="51BC4041">
      <w:pPr>
        <w:spacing w:line="281" w:lineRule="auto"/>
        <w:jc w:val="both"/>
        <w:rPr>
          <w:color w:val="auto"/>
          <w:highlight w:val="none"/>
        </w:rPr>
      </w:pPr>
    </w:p>
    <w:p w14:paraId="3DF9CE76">
      <w:pPr>
        <w:spacing w:line="282" w:lineRule="auto"/>
        <w:jc w:val="both"/>
        <w:rPr>
          <w:color w:val="auto"/>
          <w:highlight w:val="none"/>
        </w:rPr>
      </w:pPr>
    </w:p>
    <w:p w14:paraId="33725E55">
      <w:pPr>
        <w:spacing w:line="282" w:lineRule="auto"/>
        <w:jc w:val="both"/>
        <w:rPr>
          <w:color w:val="auto"/>
          <w:highlight w:val="none"/>
        </w:rPr>
      </w:pPr>
    </w:p>
    <w:p w14:paraId="4599B813">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投标人：</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盖章</w:t>
      </w:r>
      <w:r>
        <w:rPr>
          <w:rFonts w:hint="eastAsia" w:ascii="宋体" w:hAnsi="宋体" w:eastAsia="宋体" w:cs="宋体"/>
          <w:color w:val="auto"/>
          <w:sz w:val="23"/>
          <w:szCs w:val="23"/>
          <w:highlight w:val="none"/>
        </w:rPr>
        <w:t>）</w:t>
      </w:r>
    </w:p>
    <w:p w14:paraId="35377889">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14:paraId="2C17EC1F">
      <w:pPr>
        <w:jc w:val="both"/>
        <w:rPr>
          <w:color w:val="auto"/>
          <w:highlight w:val="none"/>
        </w:rPr>
        <w:sectPr>
          <w:footerReference r:id="rId23" w:type="default"/>
          <w:pgSz w:w="11905" w:h="16838"/>
          <w:pgMar w:top="1417" w:right="1559" w:bottom="1417" w:left="1474" w:header="0" w:footer="726" w:gutter="0"/>
          <w:cols w:space="0" w:num="1"/>
        </w:sectPr>
      </w:pPr>
    </w:p>
    <w:p w14:paraId="2CCA3EA0">
      <w:pPr>
        <w:spacing w:line="328" w:lineRule="auto"/>
        <w:jc w:val="both"/>
        <w:rPr>
          <w:color w:val="auto"/>
          <w:highlight w:val="none"/>
        </w:rPr>
      </w:pPr>
    </w:p>
    <w:p w14:paraId="65D14009">
      <w:pPr>
        <w:spacing w:line="328" w:lineRule="auto"/>
        <w:jc w:val="both"/>
        <w:rPr>
          <w:color w:val="auto"/>
          <w:highlight w:val="none"/>
        </w:rPr>
      </w:pPr>
    </w:p>
    <w:p w14:paraId="27929727">
      <w:pPr>
        <w:spacing w:before="91" w:line="221" w:lineRule="auto"/>
        <w:ind w:left="578"/>
        <w:jc w:val="both"/>
        <w:outlineLvl w:val="1"/>
        <w:rPr>
          <w:rFonts w:hint="eastAsia" w:ascii="宋体" w:hAnsi="宋体" w:eastAsia="宋体" w:cs="宋体"/>
          <w:color w:val="auto"/>
          <w:sz w:val="28"/>
          <w:szCs w:val="28"/>
          <w:highlight w:val="none"/>
        </w:rPr>
      </w:pPr>
      <w:bookmarkStart w:id="142" w:name="_bookmark20"/>
      <w:bookmarkEnd w:id="142"/>
      <w:r>
        <w:rPr>
          <w:rFonts w:ascii="宋体" w:hAnsi="宋体" w:eastAsia="宋体" w:cs="宋体"/>
          <w:color w:val="auto"/>
          <w:sz w:val="28"/>
          <w:szCs w:val="28"/>
          <w:highlight w:val="none"/>
        </w:rPr>
        <w:t>格式</w:t>
      </w:r>
      <w:r>
        <w:rPr>
          <w:rFonts w:hint="eastAsia" w:ascii="宋体" w:hAnsi="宋体" w:eastAsia="宋体" w:cs="宋体"/>
          <w:color w:val="auto"/>
          <w:sz w:val="28"/>
          <w:szCs w:val="28"/>
          <w:highlight w:val="none"/>
        </w:rPr>
        <w:t>六</w:t>
      </w:r>
      <w:r>
        <w:rPr>
          <w:rFonts w:ascii="宋体" w:hAnsi="宋体" w:eastAsia="宋体" w:cs="宋体"/>
          <w:color w:val="auto"/>
          <w:sz w:val="28"/>
          <w:szCs w:val="28"/>
          <w:highlight w:val="none"/>
        </w:rPr>
        <w:t>：打分资料一览表</w:t>
      </w:r>
    </w:p>
    <w:p w14:paraId="3DBD6CA3">
      <w:pPr>
        <w:spacing w:before="312" w:line="227" w:lineRule="auto"/>
        <w:ind w:left="2985"/>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投标人提供的评审打分资料一览表</w:t>
      </w:r>
    </w:p>
    <w:p w14:paraId="26FD8F45">
      <w:pPr>
        <w:jc w:val="both"/>
        <w:rPr>
          <w:color w:val="auto"/>
          <w:highlight w:val="none"/>
        </w:rPr>
      </w:pPr>
    </w:p>
    <w:p w14:paraId="686E0CAD">
      <w:pPr>
        <w:spacing w:line="210" w:lineRule="exact"/>
        <w:jc w:val="both"/>
        <w:rPr>
          <w:color w:val="auto"/>
          <w:highlight w:val="none"/>
        </w:rPr>
      </w:pPr>
    </w:p>
    <w:tbl>
      <w:tblPr>
        <w:tblStyle w:val="61"/>
        <w:tblW w:w="92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9"/>
        <w:gridCol w:w="4675"/>
        <w:gridCol w:w="1700"/>
        <w:gridCol w:w="1705"/>
      </w:tblGrid>
      <w:tr w14:paraId="11924D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tcPr>
          <w:p w14:paraId="60E9350B">
            <w:pPr>
              <w:spacing w:before="231" w:line="230" w:lineRule="auto"/>
              <w:ind w:left="336"/>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序号</w:t>
            </w:r>
          </w:p>
        </w:tc>
        <w:tc>
          <w:tcPr>
            <w:tcW w:w="4675" w:type="dxa"/>
          </w:tcPr>
          <w:p w14:paraId="6DA4CBEC">
            <w:pPr>
              <w:spacing w:before="231" w:line="229" w:lineRule="auto"/>
              <w:ind w:left="1874"/>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资料名称</w:t>
            </w:r>
          </w:p>
        </w:tc>
        <w:tc>
          <w:tcPr>
            <w:tcW w:w="1700" w:type="dxa"/>
          </w:tcPr>
          <w:p w14:paraId="66301046">
            <w:pPr>
              <w:spacing w:before="231" w:line="228" w:lineRule="auto"/>
              <w:ind w:left="558"/>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共页</w:t>
            </w:r>
          </w:p>
        </w:tc>
        <w:tc>
          <w:tcPr>
            <w:tcW w:w="1705" w:type="dxa"/>
          </w:tcPr>
          <w:p w14:paraId="5CED2ADD">
            <w:pPr>
              <w:spacing w:before="231" w:line="230" w:lineRule="auto"/>
              <w:ind w:left="501"/>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备注</w:t>
            </w:r>
          </w:p>
        </w:tc>
      </w:tr>
      <w:tr w14:paraId="65A0F5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34B52DCD">
            <w:pPr>
              <w:jc w:val="both"/>
              <w:rPr>
                <w:color w:val="auto"/>
                <w:highlight w:val="none"/>
              </w:rPr>
            </w:pPr>
          </w:p>
        </w:tc>
        <w:tc>
          <w:tcPr>
            <w:tcW w:w="4675" w:type="dxa"/>
          </w:tcPr>
          <w:p w14:paraId="25AAF1AF">
            <w:pPr>
              <w:jc w:val="both"/>
              <w:rPr>
                <w:color w:val="auto"/>
                <w:highlight w:val="none"/>
              </w:rPr>
            </w:pPr>
          </w:p>
        </w:tc>
        <w:tc>
          <w:tcPr>
            <w:tcW w:w="1700" w:type="dxa"/>
          </w:tcPr>
          <w:p w14:paraId="2A0682BE">
            <w:pPr>
              <w:jc w:val="both"/>
              <w:rPr>
                <w:color w:val="auto"/>
                <w:highlight w:val="none"/>
              </w:rPr>
            </w:pPr>
          </w:p>
        </w:tc>
        <w:tc>
          <w:tcPr>
            <w:tcW w:w="1705" w:type="dxa"/>
          </w:tcPr>
          <w:p w14:paraId="56D28764">
            <w:pPr>
              <w:jc w:val="both"/>
              <w:rPr>
                <w:color w:val="auto"/>
                <w:highlight w:val="none"/>
              </w:rPr>
            </w:pPr>
          </w:p>
        </w:tc>
      </w:tr>
      <w:tr w14:paraId="5902F8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6AF31D5F">
            <w:pPr>
              <w:jc w:val="both"/>
              <w:rPr>
                <w:color w:val="auto"/>
                <w:highlight w:val="none"/>
              </w:rPr>
            </w:pPr>
          </w:p>
        </w:tc>
        <w:tc>
          <w:tcPr>
            <w:tcW w:w="4675" w:type="dxa"/>
          </w:tcPr>
          <w:p w14:paraId="0BBAC51E">
            <w:pPr>
              <w:jc w:val="both"/>
              <w:rPr>
                <w:color w:val="auto"/>
                <w:highlight w:val="none"/>
              </w:rPr>
            </w:pPr>
          </w:p>
        </w:tc>
        <w:tc>
          <w:tcPr>
            <w:tcW w:w="1700" w:type="dxa"/>
          </w:tcPr>
          <w:p w14:paraId="1728D044">
            <w:pPr>
              <w:jc w:val="both"/>
              <w:rPr>
                <w:color w:val="auto"/>
                <w:highlight w:val="none"/>
              </w:rPr>
            </w:pPr>
          </w:p>
        </w:tc>
        <w:tc>
          <w:tcPr>
            <w:tcW w:w="1705" w:type="dxa"/>
          </w:tcPr>
          <w:p w14:paraId="13CA754E">
            <w:pPr>
              <w:jc w:val="both"/>
              <w:rPr>
                <w:color w:val="auto"/>
                <w:highlight w:val="none"/>
              </w:rPr>
            </w:pPr>
          </w:p>
        </w:tc>
      </w:tr>
      <w:tr w14:paraId="5320C2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6201EF59">
            <w:pPr>
              <w:jc w:val="both"/>
              <w:rPr>
                <w:color w:val="auto"/>
                <w:highlight w:val="none"/>
              </w:rPr>
            </w:pPr>
          </w:p>
        </w:tc>
        <w:tc>
          <w:tcPr>
            <w:tcW w:w="4675" w:type="dxa"/>
          </w:tcPr>
          <w:p w14:paraId="7F482389">
            <w:pPr>
              <w:jc w:val="both"/>
              <w:rPr>
                <w:color w:val="auto"/>
                <w:highlight w:val="none"/>
              </w:rPr>
            </w:pPr>
          </w:p>
        </w:tc>
        <w:tc>
          <w:tcPr>
            <w:tcW w:w="1700" w:type="dxa"/>
          </w:tcPr>
          <w:p w14:paraId="0D8848CA">
            <w:pPr>
              <w:jc w:val="both"/>
              <w:rPr>
                <w:color w:val="auto"/>
                <w:highlight w:val="none"/>
              </w:rPr>
            </w:pPr>
          </w:p>
        </w:tc>
        <w:tc>
          <w:tcPr>
            <w:tcW w:w="1705" w:type="dxa"/>
          </w:tcPr>
          <w:p w14:paraId="405D3756">
            <w:pPr>
              <w:jc w:val="both"/>
              <w:rPr>
                <w:color w:val="auto"/>
                <w:highlight w:val="none"/>
              </w:rPr>
            </w:pPr>
          </w:p>
        </w:tc>
      </w:tr>
      <w:tr w14:paraId="3E3B2C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2ADDDCCF">
            <w:pPr>
              <w:jc w:val="both"/>
              <w:rPr>
                <w:color w:val="auto"/>
                <w:highlight w:val="none"/>
              </w:rPr>
            </w:pPr>
          </w:p>
        </w:tc>
        <w:tc>
          <w:tcPr>
            <w:tcW w:w="4675" w:type="dxa"/>
          </w:tcPr>
          <w:p w14:paraId="1C6CBCBB">
            <w:pPr>
              <w:jc w:val="both"/>
              <w:rPr>
                <w:color w:val="auto"/>
                <w:highlight w:val="none"/>
              </w:rPr>
            </w:pPr>
          </w:p>
        </w:tc>
        <w:tc>
          <w:tcPr>
            <w:tcW w:w="1700" w:type="dxa"/>
          </w:tcPr>
          <w:p w14:paraId="12910902">
            <w:pPr>
              <w:jc w:val="both"/>
              <w:rPr>
                <w:color w:val="auto"/>
                <w:highlight w:val="none"/>
              </w:rPr>
            </w:pPr>
          </w:p>
        </w:tc>
        <w:tc>
          <w:tcPr>
            <w:tcW w:w="1705" w:type="dxa"/>
          </w:tcPr>
          <w:p w14:paraId="6113589B">
            <w:pPr>
              <w:jc w:val="both"/>
              <w:rPr>
                <w:color w:val="auto"/>
                <w:highlight w:val="none"/>
              </w:rPr>
            </w:pPr>
          </w:p>
        </w:tc>
      </w:tr>
      <w:tr w14:paraId="2737DC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tcPr>
          <w:p w14:paraId="7F166861">
            <w:pPr>
              <w:jc w:val="both"/>
              <w:rPr>
                <w:color w:val="auto"/>
                <w:highlight w:val="none"/>
              </w:rPr>
            </w:pPr>
          </w:p>
        </w:tc>
        <w:tc>
          <w:tcPr>
            <w:tcW w:w="4675" w:type="dxa"/>
          </w:tcPr>
          <w:p w14:paraId="19AF5A23">
            <w:pPr>
              <w:jc w:val="both"/>
              <w:rPr>
                <w:color w:val="auto"/>
                <w:highlight w:val="none"/>
              </w:rPr>
            </w:pPr>
          </w:p>
        </w:tc>
        <w:tc>
          <w:tcPr>
            <w:tcW w:w="1700" w:type="dxa"/>
          </w:tcPr>
          <w:p w14:paraId="77219ECB">
            <w:pPr>
              <w:jc w:val="both"/>
              <w:rPr>
                <w:color w:val="auto"/>
                <w:highlight w:val="none"/>
              </w:rPr>
            </w:pPr>
          </w:p>
        </w:tc>
        <w:tc>
          <w:tcPr>
            <w:tcW w:w="1705" w:type="dxa"/>
          </w:tcPr>
          <w:p w14:paraId="5FD5C6C8">
            <w:pPr>
              <w:jc w:val="both"/>
              <w:rPr>
                <w:color w:val="auto"/>
                <w:highlight w:val="none"/>
              </w:rPr>
            </w:pPr>
          </w:p>
        </w:tc>
      </w:tr>
      <w:tr w14:paraId="6741A7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tcPr>
          <w:p w14:paraId="250DE9B4">
            <w:pPr>
              <w:jc w:val="both"/>
              <w:rPr>
                <w:color w:val="auto"/>
                <w:highlight w:val="none"/>
              </w:rPr>
            </w:pPr>
          </w:p>
        </w:tc>
        <w:tc>
          <w:tcPr>
            <w:tcW w:w="4675" w:type="dxa"/>
          </w:tcPr>
          <w:p w14:paraId="21CB52EB">
            <w:pPr>
              <w:jc w:val="both"/>
              <w:rPr>
                <w:color w:val="auto"/>
                <w:highlight w:val="none"/>
              </w:rPr>
            </w:pPr>
          </w:p>
        </w:tc>
        <w:tc>
          <w:tcPr>
            <w:tcW w:w="1700" w:type="dxa"/>
          </w:tcPr>
          <w:p w14:paraId="1038C183">
            <w:pPr>
              <w:jc w:val="both"/>
              <w:rPr>
                <w:color w:val="auto"/>
                <w:highlight w:val="none"/>
              </w:rPr>
            </w:pPr>
          </w:p>
        </w:tc>
        <w:tc>
          <w:tcPr>
            <w:tcW w:w="1705" w:type="dxa"/>
          </w:tcPr>
          <w:p w14:paraId="6C6484A5">
            <w:pPr>
              <w:jc w:val="both"/>
              <w:rPr>
                <w:color w:val="auto"/>
                <w:highlight w:val="none"/>
              </w:rPr>
            </w:pPr>
          </w:p>
        </w:tc>
      </w:tr>
      <w:tr w14:paraId="7683B0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tcPr>
          <w:p w14:paraId="5CCE3E41">
            <w:pPr>
              <w:jc w:val="both"/>
              <w:rPr>
                <w:color w:val="auto"/>
                <w:highlight w:val="none"/>
              </w:rPr>
            </w:pPr>
          </w:p>
        </w:tc>
        <w:tc>
          <w:tcPr>
            <w:tcW w:w="4675" w:type="dxa"/>
          </w:tcPr>
          <w:p w14:paraId="6F372FF5">
            <w:pPr>
              <w:jc w:val="both"/>
              <w:rPr>
                <w:color w:val="auto"/>
                <w:highlight w:val="none"/>
              </w:rPr>
            </w:pPr>
          </w:p>
        </w:tc>
        <w:tc>
          <w:tcPr>
            <w:tcW w:w="1700" w:type="dxa"/>
          </w:tcPr>
          <w:p w14:paraId="3337BCDF">
            <w:pPr>
              <w:jc w:val="both"/>
              <w:rPr>
                <w:color w:val="auto"/>
                <w:highlight w:val="none"/>
              </w:rPr>
            </w:pPr>
          </w:p>
        </w:tc>
        <w:tc>
          <w:tcPr>
            <w:tcW w:w="1705" w:type="dxa"/>
          </w:tcPr>
          <w:p w14:paraId="7C557C04">
            <w:pPr>
              <w:jc w:val="both"/>
              <w:rPr>
                <w:color w:val="auto"/>
                <w:highlight w:val="none"/>
              </w:rPr>
            </w:pPr>
          </w:p>
        </w:tc>
      </w:tr>
    </w:tbl>
    <w:p w14:paraId="35233C6F">
      <w:pPr>
        <w:spacing w:before="146" w:line="232" w:lineRule="auto"/>
        <w:ind w:left="538"/>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注：本表请按投标人须知前附表3.5.7“二、评审打分资料”内容填写。</w:t>
      </w:r>
    </w:p>
    <w:p w14:paraId="23D24791">
      <w:pPr>
        <w:spacing w:line="255" w:lineRule="auto"/>
        <w:jc w:val="both"/>
        <w:rPr>
          <w:color w:val="auto"/>
          <w:highlight w:val="none"/>
        </w:rPr>
      </w:pPr>
    </w:p>
    <w:p w14:paraId="551045F7">
      <w:pPr>
        <w:spacing w:line="255" w:lineRule="auto"/>
        <w:jc w:val="both"/>
        <w:rPr>
          <w:color w:val="auto"/>
          <w:highlight w:val="none"/>
        </w:rPr>
      </w:pPr>
    </w:p>
    <w:p w14:paraId="6C58E8B9">
      <w:pPr>
        <w:spacing w:line="255" w:lineRule="auto"/>
        <w:jc w:val="both"/>
        <w:rPr>
          <w:color w:val="auto"/>
          <w:highlight w:val="none"/>
        </w:rPr>
      </w:pPr>
    </w:p>
    <w:p w14:paraId="29E4F2CD">
      <w:pPr>
        <w:spacing w:line="255" w:lineRule="auto"/>
        <w:jc w:val="both"/>
        <w:rPr>
          <w:color w:val="auto"/>
          <w:highlight w:val="none"/>
        </w:rPr>
      </w:pPr>
    </w:p>
    <w:p w14:paraId="4F436409">
      <w:pPr>
        <w:spacing w:line="256" w:lineRule="auto"/>
        <w:jc w:val="both"/>
        <w:rPr>
          <w:color w:val="auto"/>
          <w:highlight w:val="none"/>
        </w:rPr>
      </w:pPr>
    </w:p>
    <w:p w14:paraId="676184A2">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投标人：</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盖章</w:t>
      </w:r>
      <w:r>
        <w:rPr>
          <w:rFonts w:hint="eastAsia" w:ascii="宋体" w:hAnsi="宋体" w:eastAsia="宋体" w:cs="宋体"/>
          <w:color w:val="auto"/>
          <w:sz w:val="23"/>
          <w:szCs w:val="23"/>
          <w:highlight w:val="none"/>
        </w:rPr>
        <w:t>）</w:t>
      </w:r>
    </w:p>
    <w:p w14:paraId="232A331D">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14:paraId="24F7A778">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BE06875">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7B141D61">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DB7FA03">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25FF34F6">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A9F7C1C">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63692798">
      <w:pPr>
        <w:tabs>
          <w:tab w:val="left" w:pos="6569"/>
        </w:tabs>
        <w:spacing w:before="75" w:line="384" w:lineRule="auto"/>
        <w:ind w:right="270"/>
        <w:jc w:val="both"/>
        <w:rPr>
          <w:rFonts w:hint="eastAsia" w:ascii="宋体" w:hAnsi="宋体" w:eastAsia="宋体" w:cs="宋体"/>
          <w:color w:val="auto"/>
          <w:sz w:val="23"/>
          <w:szCs w:val="23"/>
          <w:highlight w:val="none"/>
        </w:rPr>
      </w:pPr>
    </w:p>
    <w:p w14:paraId="5420E1DC">
      <w:pPr>
        <w:spacing w:before="91" w:line="221" w:lineRule="auto"/>
        <w:ind w:left="578"/>
        <w:jc w:val="both"/>
        <w:outlineLvl w:val="1"/>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格式</w:t>
      </w:r>
      <w:r>
        <w:rPr>
          <w:rFonts w:hint="eastAsia" w:ascii="宋体" w:hAnsi="宋体" w:eastAsia="宋体" w:cs="宋体"/>
          <w:color w:val="auto"/>
          <w:sz w:val="28"/>
          <w:szCs w:val="28"/>
          <w:highlight w:val="none"/>
        </w:rPr>
        <w:t>七</w:t>
      </w:r>
      <w:r>
        <w:rPr>
          <w:rFonts w:ascii="宋体" w:hAnsi="宋体" w:eastAsia="宋体" w:cs="宋体"/>
          <w:color w:val="auto"/>
          <w:sz w:val="28"/>
          <w:szCs w:val="28"/>
          <w:highlight w:val="none"/>
        </w:rPr>
        <w:t>：</w:t>
      </w:r>
      <w:r>
        <w:rPr>
          <w:rFonts w:hint="eastAsia" w:ascii="宋体" w:hAnsi="宋体" w:eastAsia="宋体" w:cs="宋体"/>
          <w:color w:val="auto"/>
          <w:sz w:val="28"/>
          <w:szCs w:val="28"/>
          <w:highlight w:val="none"/>
        </w:rPr>
        <w:t>投标人基本情况</w:t>
      </w:r>
    </w:p>
    <w:p w14:paraId="0C85A77E">
      <w:pPr>
        <w:spacing w:before="91" w:line="221" w:lineRule="auto"/>
        <w:ind w:left="578"/>
        <w:jc w:val="both"/>
        <w:outlineLvl w:val="1"/>
        <w:rPr>
          <w:rFonts w:hint="eastAsia" w:ascii="宋体" w:hAnsi="宋体" w:eastAsia="宋体" w:cs="宋体"/>
          <w:color w:val="auto"/>
          <w:sz w:val="28"/>
          <w:szCs w:val="28"/>
          <w:highlight w:val="none"/>
        </w:rPr>
      </w:pPr>
    </w:p>
    <w:p w14:paraId="7E7735D5">
      <w:pPr>
        <w:spacing w:line="360" w:lineRule="auto"/>
        <w:jc w:val="center"/>
        <w:outlineLvl w:val="0"/>
        <w:rPr>
          <w:rFonts w:ascii="宋体" w:hAnsi="宋体"/>
          <w:b/>
          <w:bCs/>
          <w:color w:val="auto"/>
          <w:highlight w:val="none"/>
        </w:rPr>
      </w:pPr>
      <w:r>
        <w:rPr>
          <w:rFonts w:hint="eastAsia" w:ascii="宋体" w:hAnsi="宋体"/>
          <w:b/>
          <w:bCs/>
          <w:color w:val="auto"/>
          <w:highlight w:val="none"/>
        </w:rPr>
        <w:t>投标人基本情况</w:t>
      </w:r>
    </w:p>
    <w:p w14:paraId="3E591AE6">
      <w:pPr>
        <w:spacing w:line="360" w:lineRule="auto"/>
        <w:ind w:firstLine="315" w:firstLineChars="150"/>
        <w:jc w:val="center"/>
        <w:rPr>
          <w:rFonts w:hAnsi="宋体" w:cs="宋体"/>
          <w:b/>
          <w:bCs/>
          <w:color w:val="auto"/>
          <w:highlight w:val="none"/>
        </w:rPr>
      </w:pPr>
    </w:p>
    <w:tbl>
      <w:tblPr>
        <w:tblStyle w:val="45"/>
        <w:tblW w:w="918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93"/>
        <w:gridCol w:w="1134"/>
        <w:gridCol w:w="1275"/>
        <w:gridCol w:w="1389"/>
        <w:gridCol w:w="173"/>
        <w:gridCol w:w="1038"/>
        <w:gridCol w:w="1341"/>
      </w:tblGrid>
      <w:tr w14:paraId="577A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B69C065">
            <w:pPr>
              <w:rPr>
                <w:rFonts w:hAnsi="宋体"/>
                <w:color w:val="auto"/>
                <w:highlight w:val="none"/>
              </w:rPr>
            </w:pPr>
            <w:r>
              <w:rPr>
                <w:rFonts w:hint="eastAsia" w:hAnsi="宋体"/>
                <w:color w:val="auto"/>
                <w:highlight w:val="none"/>
              </w:rPr>
              <w:t>投标人名称</w:t>
            </w:r>
          </w:p>
        </w:tc>
        <w:tc>
          <w:tcPr>
            <w:tcW w:w="7343" w:type="dxa"/>
            <w:gridSpan w:val="7"/>
            <w:tcBorders>
              <w:top w:val="single" w:color="auto" w:sz="4" w:space="0"/>
              <w:left w:val="nil"/>
              <w:bottom w:val="single" w:color="auto" w:sz="4" w:space="0"/>
              <w:right w:val="single" w:color="auto" w:sz="4" w:space="0"/>
            </w:tcBorders>
            <w:noWrap/>
            <w:vAlign w:val="center"/>
          </w:tcPr>
          <w:p w14:paraId="2306D08A">
            <w:pPr>
              <w:rPr>
                <w:rFonts w:hAnsi="宋体"/>
                <w:color w:val="auto"/>
                <w:highlight w:val="none"/>
              </w:rPr>
            </w:pPr>
          </w:p>
        </w:tc>
      </w:tr>
      <w:tr w14:paraId="52C2E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43D2C35">
            <w:pPr>
              <w:rPr>
                <w:rFonts w:hAnsi="宋体"/>
                <w:color w:val="auto"/>
                <w:highlight w:val="none"/>
              </w:rPr>
            </w:pPr>
            <w:r>
              <w:rPr>
                <w:rFonts w:hint="eastAsia" w:hAnsi="宋体"/>
                <w:color w:val="auto"/>
                <w:highlight w:val="none"/>
              </w:rPr>
              <w:t>注册地址</w:t>
            </w:r>
          </w:p>
        </w:tc>
        <w:tc>
          <w:tcPr>
            <w:tcW w:w="3402" w:type="dxa"/>
            <w:gridSpan w:val="3"/>
            <w:tcBorders>
              <w:top w:val="single" w:color="auto" w:sz="4" w:space="0"/>
              <w:left w:val="nil"/>
              <w:bottom w:val="single" w:color="auto" w:sz="4" w:space="0"/>
              <w:right w:val="single" w:color="auto" w:sz="4" w:space="0"/>
            </w:tcBorders>
            <w:noWrap/>
            <w:vAlign w:val="center"/>
          </w:tcPr>
          <w:p w14:paraId="59D5A42D">
            <w:pPr>
              <w:rPr>
                <w:rFonts w:hAnsi="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740831A7">
            <w:pPr>
              <w:rPr>
                <w:rFonts w:hAnsi="宋体"/>
                <w:color w:val="auto"/>
                <w:highlight w:val="none"/>
              </w:rPr>
            </w:pPr>
            <w:r>
              <w:rPr>
                <w:rFonts w:hint="eastAsia" w:hAnsi="宋体"/>
                <w:color w:val="auto"/>
                <w:highlight w:val="none"/>
              </w:rPr>
              <w:t>邮政编码</w:t>
            </w:r>
          </w:p>
        </w:tc>
        <w:tc>
          <w:tcPr>
            <w:tcW w:w="2552" w:type="dxa"/>
            <w:gridSpan w:val="3"/>
            <w:tcBorders>
              <w:top w:val="single" w:color="auto" w:sz="4" w:space="0"/>
              <w:left w:val="nil"/>
              <w:bottom w:val="single" w:color="auto" w:sz="4" w:space="0"/>
              <w:right w:val="single" w:color="auto" w:sz="4" w:space="0"/>
            </w:tcBorders>
            <w:noWrap/>
            <w:vAlign w:val="center"/>
          </w:tcPr>
          <w:p w14:paraId="7965D5AA">
            <w:pPr>
              <w:rPr>
                <w:rFonts w:hAnsi="宋体"/>
                <w:color w:val="auto"/>
                <w:highlight w:val="none"/>
              </w:rPr>
            </w:pPr>
          </w:p>
        </w:tc>
      </w:tr>
      <w:tr w14:paraId="2F1F9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43" w:type="dxa"/>
            <w:vMerge w:val="restart"/>
            <w:tcBorders>
              <w:top w:val="nil"/>
              <w:left w:val="single" w:color="auto" w:sz="4" w:space="0"/>
              <w:bottom w:val="single" w:color="auto" w:sz="4" w:space="0"/>
              <w:right w:val="single" w:color="auto" w:sz="4" w:space="0"/>
            </w:tcBorders>
            <w:noWrap/>
            <w:vAlign w:val="center"/>
          </w:tcPr>
          <w:p w14:paraId="1931574A">
            <w:pPr>
              <w:rPr>
                <w:rFonts w:hAnsi="宋体"/>
                <w:color w:val="auto"/>
                <w:highlight w:val="none"/>
              </w:rPr>
            </w:pPr>
            <w:r>
              <w:rPr>
                <w:rFonts w:hint="eastAsia" w:hAnsi="宋体"/>
                <w:color w:val="auto"/>
                <w:highlight w:val="none"/>
              </w:rPr>
              <w:t>联系方式</w:t>
            </w:r>
          </w:p>
        </w:tc>
        <w:tc>
          <w:tcPr>
            <w:tcW w:w="993" w:type="dxa"/>
            <w:tcBorders>
              <w:top w:val="single" w:color="auto" w:sz="4" w:space="0"/>
              <w:left w:val="nil"/>
              <w:bottom w:val="single" w:color="auto" w:sz="4" w:space="0"/>
              <w:right w:val="single" w:color="auto" w:sz="4" w:space="0"/>
            </w:tcBorders>
            <w:noWrap/>
            <w:vAlign w:val="center"/>
          </w:tcPr>
          <w:p w14:paraId="14EE6596">
            <w:pPr>
              <w:rPr>
                <w:rFonts w:hAnsi="宋体"/>
                <w:color w:val="auto"/>
                <w:highlight w:val="none"/>
              </w:rPr>
            </w:pPr>
            <w:r>
              <w:rPr>
                <w:rFonts w:hint="eastAsia" w:hAnsi="宋体"/>
                <w:color w:val="auto"/>
                <w:highlight w:val="none"/>
              </w:rPr>
              <w:t>联系人</w:t>
            </w:r>
          </w:p>
        </w:tc>
        <w:tc>
          <w:tcPr>
            <w:tcW w:w="2409" w:type="dxa"/>
            <w:gridSpan w:val="2"/>
            <w:tcBorders>
              <w:top w:val="single" w:color="auto" w:sz="4" w:space="0"/>
              <w:left w:val="nil"/>
              <w:bottom w:val="single" w:color="auto" w:sz="4" w:space="0"/>
              <w:right w:val="single" w:color="auto" w:sz="4" w:space="0"/>
            </w:tcBorders>
            <w:noWrap/>
            <w:vAlign w:val="center"/>
          </w:tcPr>
          <w:p w14:paraId="18BBEBB5">
            <w:pPr>
              <w:rPr>
                <w:rFonts w:hAnsi="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7C4E4BC7">
            <w:pPr>
              <w:rPr>
                <w:rFonts w:hAnsi="宋体"/>
                <w:color w:val="auto"/>
                <w:highlight w:val="none"/>
              </w:rPr>
            </w:pPr>
            <w:r>
              <w:rPr>
                <w:rFonts w:hint="eastAsia" w:hAnsi="宋体"/>
                <w:color w:val="auto"/>
                <w:highlight w:val="none"/>
              </w:rPr>
              <w:t>电话</w:t>
            </w:r>
          </w:p>
        </w:tc>
        <w:tc>
          <w:tcPr>
            <w:tcW w:w="2552" w:type="dxa"/>
            <w:gridSpan w:val="3"/>
            <w:tcBorders>
              <w:top w:val="single" w:color="auto" w:sz="4" w:space="0"/>
              <w:left w:val="nil"/>
              <w:bottom w:val="single" w:color="auto" w:sz="4" w:space="0"/>
              <w:right w:val="single" w:color="auto" w:sz="4" w:space="0"/>
            </w:tcBorders>
            <w:noWrap/>
            <w:vAlign w:val="center"/>
          </w:tcPr>
          <w:p w14:paraId="62BE0701">
            <w:pPr>
              <w:rPr>
                <w:rFonts w:hAnsi="宋体"/>
                <w:color w:val="auto"/>
                <w:highlight w:val="none"/>
              </w:rPr>
            </w:pPr>
          </w:p>
        </w:tc>
      </w:tr>
      <w:tr w14:paraId="1FF2D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vMerge w:val="continue"/>
            <w:tcBorders>
              <w:top w:val="nil"/>
              <w:left w:val="single" w:color="auto" w:sz="4" w:space="0"/>
              <w:bottom w:val="single" w:color="auto" w:sz="4" w:space="0"/>
              <w:right w:val="single" w:color="auto" w:sz="4" w:space="0"/>
            </w:tcBorders>
            <w:vAlign w:val="center"/>
          </w:tcPr>
          <w:p w14:paraId="6A3D03C4">
            <w:pPr>
              <w:autoSpaceDE/>
              <w:autoSpaceDN/>
              <w:adjustRightInd/>
              <w:rPr>
                <w:rFonts w:hAnsi="宋体"/>
                <w:color w:val="auto"/>
                <w:highlight w:val="none"/>
              </w:rPr>
            </w:pPr>
          </w:p>
        </w:tc>
        <w:tc>
          <w:tcPr>
            <w:tcW w:w="993" w:type="dxa"/>
            <w:tcBorders>
              <w:top w:val="single" w:color="auto" w:sz="4" w:space="0"/>
              <w:left w:val="nil"/>
              <w:bottom w:val="single" w:color="auto" w:sz="4" w:space="0"/>
              <w:right w:val="single" w:color="auto" w:sz="4" w:space="0"/>
            </w:tcBorders>
            <w:noWrap/>
            <w:vAlign w:val="center"/>
          </w:tcPr>
          <w:p w14:paraId="41C65896">
            <w:pPr>
              <w:rPr>
                <w:rFonts w:hAnsi="宋体"/>
                <w:color w:val="auto"/>
                <w:highlight w:val="none"/>
              </w:rPr>
            </w:pPr>
            <w:r>
              <w:rPr>
                <w:rFonts w:hint="eastAsia" w:hAnsi="宋体"/>
                <w:color w:val="auto"/>
                <w:highlight w:val="none"/>
              </w:rPr>
              <w:t>传真</w:t>
            </w:r>
          </w:p>
        </w:tc>
        <w:tc>
          <w:tcPr>
            <w:tcW w:w="2409" w:type="dxa"/>
            <w:gridSpan w:val="2"/>
            <w:tcBorders>
              <w:top w:val="single" w:color="auto" w:sz="4" w:space="0"/>
              <w:left w:val="nil"/>
              <w:bottom w:val="single" w:color="auto" w:sz="4" w:space="0"/>
              <w:right w:val="single" w:color="auto" w:sz="4" w:space="0"/>
            </w:tcBorders>
            <w:noWrap/>
            <w:vAlign w:val="center"/>
          </w:tcPr>
          <w:p w14:paraId="714138EC">
            <w:pPr>
              <w:rPr>
                <w:rFonts w:hAnsi="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6E31AC0B">
            <w:pPr>
              <w:rPr>
                <w:rFonts w:hAnsi="宋体"/>
                <w:color w:val="auto"/>
                <w:highlight w:val="none"/>
              </w:rPr>
            </w:pPr>
            <w:r>
              <w:rPr>
                <w:rFonts w:hint="eastAsia" w:hAnsi="宋体"/>
                <w:color w:val="auto"/>
                <w:highlight w:val="none"/>
              </w:rPr>
              <w:t>网址</w:t>
            </w:r>
          </w:p>
        </w:tc>
        <w:tc>
          <w:tcPr>
            <w:tcW w:w="2552" w:type="dxa"/>
            <w:gridSpan w:val="3"/>
            <w:tcBorders>
              <w:top w:val="single" w:color="auto" w:sz="4" w:space="0"/>
              <w:left w:val="nil"/>
              <w:bottom w:val="single" w:color="auto" w:sz="4" w:space="0"/>
              <w:right w:val="single" w:color="auto" w:sz="4" w:space="0"/>
            </w:tcBorders>
            <w:noWrap/>
            <w:vAlign w:val="center"/>
          </w:tcPr>
          <w:p w14:paraId="02A21B02">
            <w:pPr>
              <w:rPr>
                <w:rFonts w:hAnsi="宋体"/>
                <w:color w:val="auto"/>
                <w:highlight w:val="none"/>
              </w:rPr>
            </w:pPr>
          </w:p>
        </w:tc>
      </w:tr>
      <w:tr w14:paraId="34C2C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3093849">
            <w:pPr>
              <w:rPr>
                <w:rFonts w:hAnsi="宋体"/>
                <w:color w:val="auto"/>
                <w:highlight w:val="none"/>
              </w:rPr>
            </w:pPr>
            <w:r>
              <w:rPr>
                <w:rFonts w:hint="eastAsia" w:hAnsi="宋体"/>
                <w:color w:val="auto"/>
                <w:highlight w:val="none"/>
              </w:rPr>
              <w:t>组织结构</w:t>
            </w:r>
          </w:p>
        </w:tc>
        <w:tc>
          <w:tcPr>
            <w:tcW w:w="7343" w:type="dxa"/>
            <w:gridSpan w:val="7"/>
            <w:tcBorders>
              <w:top w:val="single" w:color="auto" w:sz="4" w:space="0"/>
              <w:left w:val="nil"/>
              <w:bottom w:val="single" w:color="auto" w:sz="4" w:space="0"/>
              <w:right w:val="single" w:color="auto" w:sz="4" w:space="0"/>
            </w:tcBorders>
            <w:noWrap/>
            <w:vAlign w:val="center"/>
          </w:tcPr>
          <w:p w14:paraId="53C12C06">
            <w:pPr>
              <w:rPr>
                <w:rFonts w:hAnsi="宋体"/>
                <w:color w:val="auto"/>
                <w:highlight w:val="none"/>
              </w:rPr>
            </w:pPr>
          </w:p>
        </w:tc>
      </w:tr>
      <w:tr w14:paraId="69187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EF5CF01">
            <w:pPr>
              <w:rPr>
                <w:rFonts w:hAnsi="宋体"/>
                <w:color w:val="auto"/>
                <w:highlight w:val="none"/>
              </w:rPr>
            </w:pPr>
            <w:r>
              <w:rPr>
                <w:rFonts w:hint="eastAsia" w:hAnsi="宋体"/>
                <w:color w:val="auto"/>
                <w:highlight w:val="none"/>
              </w:rPr>
              <w:t>法定代表人</w:t>
            </w:r>
          </w:p>
        </w:tc>
        <w:tc>
          <w:tcPr>
            <w:tcW w:w="993" w:type="dxa"/>
            <w:tcBorders>
              <w:top w:val="single" w:color="auto" w:sz="4" w:space="0"/>
              <w:left w:val="nil"/>
              <w:bottom w:val="single" w:color="auto" w:sz="4" w:space="0"/>
              <w:right w:val="single" w:color="auto" w:sz="4" w:space="0"/>
            </w:tcBorders>
            <w:noWrap/>
            <w:vAlign w:val="center"/>
          </w:tcPr>
          <w:p w14:paraId="2713318E">
            <w:pPr>
              <w:rPr>
                <w:rFonts w:hAnsi="宋体"/>
                <w:color w:val="auto"/>
                <w:highlight w:val="none"/>
              </w:rPr>
            </w:pPr>
            <w:r>
              <w:rPr>
                <w:rFonts w:hint="eastAsia" w:hAnsi="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2660E669">
            <w:pPr>
              <w:rPr>
                <w:rFonts w:hAnsi="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6E740B1B">
            <w:pPr>
              <w:rPr>
                <w:rFonts w:hAnsi="宋体"/>
                <w:color w:val="auto"/>
                <w:highlight w:val="none"/>
              </w:rPr>
            </w:pPr>
            <w:r>
              <w:rPr>
                <w:rFonts w:hint="eastAsia" w:hAnsi="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74DAF727">
            <w:pPr>
              <w:rPr>
                <w:rFonts w:hAnsi="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0F488630">
            <w:pPr>
              <w:rPr>
                <w:rFonts w:hAnsi="宋体"/>
                <w:color w:val="auto"/>
                <w:highlight w:val="none"/>
              </w:rPr>
            </w:pPr>
            <w:r>
              <w:rPr>
                <w:rFonts w:hint="eastAsia" w:hAnsi="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6C508C04">
            <w:pPr>
              <w:rPr>
                <w:rFonts w:hAnsi="宋体"/>
                <w:color w:val="auto"/>
                <w:highlight w:val="none"/>
              </w:rPr>
            </w:pPr>
          </w:p>
        </w:tc>
      </w:tr>
      <w:tr w14:paraId="462D6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6AD69ACF">
            <w:pPr>
              <w:rPr>
                <w:rFonts w:hAnsi="宋体"/>
                <w:color w:val="auto"/>
                <w:highlight w:val="none"/>
              </w:rPr>
            </w:pPr>
            <w:r>
              <w:rPr>
                <w:rFonts w:hint="eastAsia" w:hAnsi="宋体"/>
                <w:color w:val="auto"/>
                <w:highlight w:val="none"/>
              </w:rPr>
              <w:t>技术负责人</w:t>
            </w:r>
          </w:p>
        </w:tc>
        <w:tc>
          <w:tcPr>
            <w:tcW w:w="993" w:type="dxa"/>
            <w:tcBorders>
              <w:top w:val="single" w:color="auto" w:sz="4" w:space="0"/>
              <w:left w:val="nil"/>
              <w:bottom w:val="single" w:color="auto" w:sz="4" w:space="0"/>
              <w:right w:val="single" w:color="auto" w:sz="4" w:space="0"/>
            </w:tcBorders>
            <w:noWrap/>
            <w:vAlign w:val="center"/>
          </w:tcPr>
          <w:p w14:paraId="45FDD742">
            <w:pPr>
              <w:rPr>
                <w:rFonts w:hAnsi="宋体"/>
                <w:color w:val="auto"/>
                <w:highlight w:val="none"/>
              </w:rPr>
            </w:pPr>
            <w:r>
              <w:rPr>
                <w:rFonts w:hint="eastAsia" w:hAnsi="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3637D3B9">
            <w:pPr>
              <w:rPr>
                <w:rFonts w:hAnsi="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16C22465">
            <w:pPr>
              <w:rPr>
                <w:rFonts w:hAnsi="宋体"/>
                <w:color w:val="auto"/>
                <w:highlight w:val="none"/>
              </w:rPr>
            </w:pPr>
            <w:r>
              <w:rPr>
                <w:rFonts w:hint="eastAsia" w:hAnsi="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30FAF568">
            <w:pPr>
              <w:rPr>
                <w:rFonts w:hAnsi="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26A571E5">
            <w:pPr>
              <w:rPr>
                <w:rFonts w:hAnsi="宋体"/>
                <w:color w:val="auto"/>
                <w:highlight w:val="none"/>
              </w:rPr>
            </w:pPr>
            <w:r>
              <w:rPr>
                <w:rFonts w:hint="eastAsia" w:hAnsi="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340F333C">
            <w:pPr>
              <w:rPr>
                <w:rFonts w:hAnsi="宋体"/>
                <w:color w:val="auto"/>
                <w:highlight w:val="none"/>
              </w:rPr>
            </w:pPr>
          </w:p>
        </w:tc>
      </w:tr>
      <w:tr w14:paraId="4077F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5682FA27">
            <w:pPr>
              <w:rPr>
                <w:rFonts w:hAnsi="宋体"/>
                <w:color w:val="auto"/>
                <w:highlight w:val="none"/>
              </w:rPr>
            </w:pPr>
            <w:r>
              <w:rPr>
                <w:rFonts w:hint="eastAsia" w:hAnsi="宋体"/>
                <w:color w:val="auto"/>
                <w:highlight w:val="none"/>
              </w:rPr>
              <w:t>成立时间</w:t>
            </w:r>
          </w:p>
        </w:tc>
        <w:tc>
          <w:tcPr>
            <w:tcW w:w="2127" w:type="dxa"/>
            <w:gridSpan w:val="2"/>
            <w:tcBorders>
              <w:top w:val="single" w:color="auto" w:sz="4" w:space="0"/>
              <w:left w:val="nil"/>
              <w:bottom w:val="single" w:color="auto" w:sz="4" w:space="0"/>
              <w:right w:val="single" w:color="auto" w:sz="4" w:space="0"/>
            </w:tcBorders>
            <w:noWrap/>
            <w:vAlign w:val="center"/>
          </w:tcPr>
          <w:p w14:paraId="79C386C7">
            <w:pPr>
              <w:rPr>
                <w:rFonts w:hAnsi="宋体"/>
                <w:color w:val="auto"/>
                <w:highlight w:val="none"/>
              </w:rPr>
            </w:pPr>
          </w:p>
        </w:tc>
        <w:tc>
          <w:tcPr>
            <w:tcW w:w="5216" w:type="dxa"/>
            <w:gridSpan w:val="5"/>
            <w:tcBorders>
              <w:top w:val="single" w:color="auto" w:sz="4" w:space="0"/>
              <w:left w:val="nil"/>
              <w:bottom w:val="single" w:color="auto" w:sz="4" w:space="0"/>
              <w:right w:val="single" w:color="auto" w:sz="4" w:space="0"/>
            </w:tcBorders>
            <w:noWrap/>
            <w:vAlign w:val="center"/>
          </w:tcPr>
          <w:p w14:paraId="5D166D9D">
            <w:pPr>
              <w:rPr>
                <w:rFonts w:hAnsi="宋体"/>
                <w:color w:val="auto"/>
                <w:highlight w:val="none"/>
              </w:rPr>
            </w:pPr>
            <w:r>
              <w:rPr>
                <w:rFonts w:hint="eastAsia" w:hAnsi="宋体"/>
                <w:color w:val="auto"/>
                <w:highlight w:val="none"/>
              </w:rPr>
              <w:t>员工总人数：</w:t>
            </w:r>
          </w:p>
        </w:tc>
      </w:tr>
      <w:tr w14:paraId="1C967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55D0D703">
            <w:pPr>
              <w:rPr>
                <w:rFonts w:hAnsi="宋体"/>
                <w:color w:val="auto"/>
                <w:highlight w:val="none"/>
              </w:rPr>
            </w:pPr>
            <w:r>
              <w:rPr>
                <w:rFonts w:hint="eastAsia" w:hAnsi="宋体"/>
                <w:color w:val="auto"/>
                <w:highlight w:val="none"/>
              </w:rPr>
              <w:t>企业资质等级</w:t>
            </w:r>
          </w:p>
        </w:tc>
        <w:tc>
          <w:tcPr>
            <w:tcW w:w="2127" w:type="dxa"/>
            <w:gridSpan w:val="2"/>
            <w:tcBorders>
              <w:top w:val="single" w:color="auto" w:sz="4" w:space="0"/>
              <w:left w:val="nil"/>
              <w:bottom w:val="single" w:color="auto" w:sz="4" w:space="0"/>
              <w:right w:val="single" w:color="auto" w:sz="4" w:space="0"/>
            </w:tcBorders>
            <w:noWrap/>
            <w:vAlign w:val="center"/>
          </w:tcPr>
          <w:p w14:paraId="47D56CE0">
            <w:pPr>
              <w:rPr>
                <w:rFonts w:hAnsi="宋体"/>
                <w:color w:val="auto"/>
                <w:highlight w:val="none"/>
              </w:rPr>
            </w:pPr>
          </w:p>
        </w:tc>
        <w:tc>
          <w:tcPr>
            <w:tcW w:w="1275" w:type="dxa"/>
            <w:vMerge w:val="restart"/>
            <w:tcBorders>
              <w:top w:val="nil"/>
              <w:left w:val="nil"/>
              <w:bottom w:val="single" w:color="auto" w:sz="4" w:space="0"/>
              <w:right w:val="single" w:color="auto" w:sz="4" w:space="0"/>
            </w:tcBorders>
            <w:noWrap/>
            <w:vAlign w:val="center"/>
          </w:tcPr>
          <w:p w14:paraId="61BE9E98">
            <w:pPr>
              <w:rPr>
                <w:rFonts w:hAnsi="宋体"/>
                <w:color w:val="auto"/>
                <w:highlight w:val="none"/>
              </w:rPr>
            </w:pPr>
            <w:r>
              <w:rPr>
                <w:rFonts w:hint="eastAsia" w:hAnsi="宋体"/>
                <w:color w:val="auto"/>
                <w:highlight w:val="none"/>
              </w:rPr>
              <w:t>其中</w:t>
            </w:r>
          </w:p>
        </w:tc>
        <w:tc>
          <w:tcPr>
            <w:tcW w:w="1562" w:type="dxa"/>
            <w:gridSpan w:val="2"/>
            <w:tcBorders>
              <w:top w:val="single" w:color="auto" w:sz="4" w:space="0"/>
              <w:left w:val="nil"/>
              <w:bottom w:val="single" w:color="auto" w:sz="4" w:space="0"/>
              <w:right w:val="single" w:color="auto" w:sz="4" w:space="0"/>
            </w:tcBorders>
            <w:noWrap/>
            <w:vAlign w:val="center"/>
          </w:tcPr>
          <w:p w14:paraId="68D72986">
            <w:pPr>
              <w:rPr>
                <w:rFonts w:hAnsi="宋体"/>
                <w:color w:val="auto"/>
                <w:highlight w:val="none"/>
              </w:rPr>
            </w:pPr>
            <w:r>
              <w:rPr>
                <w:rFonts w:hint="eastAsia" w:hAnsi="宋体"/>
                <w:color w:val="auto"/>
                <w:highlight w:val="none"/>
              </w:rPr>
              <w:t>项目负责人</w:t>
            </w:r>
          </w:p>
        </w:tc>
        <w:tc>
          <w:tcPr>
            <w:tcW w:w="2379" w:type="dxa"/>
            <w:gridSpan w:val="2"/>
            <w:tcBorders>
              <w:top w:val="single" w:color="auto" w:sz="4" w:space="0"/>
              <w:left w:val="nil"/>
              <w:bottom w:val="single" w:color="auto" w:sz="4" w:space="0"/>
              <w:right w:val="single" w:color="auto" w:sz="4" w:space="0"/>
            </w:tcBorders>
            <w:noWrap/>
            <w:vAlign w:val="center"/>
          </w:tcPr>
          <w:p w14:paraId="2160E0A2">
            <w:pPr>
              <w:rPr>
                <w:rFonts w:hAnsi="宋体"/>
                <w:color w:val="auto"/>
                <w:highlight w:val="none"/>
              </w:rPr>
            </w:pPr>
          </w:p>
        </w:tc>
      </w:tr>
      <w:tr w14:paraId="33EB9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5261342A">
            <w:pPr>
              <w:rPr>
                <w:rFonts w:hAnsi="宋体"/>
                <w:color w:val="auto"/>
                <w:highlight w:val="none"/>
              </w:rPr>
            </w:pPr>
            <w:r>
              <w:rPr>
                <w:rFonts w:hint="eastAsia" w:hAnsi="宋体"/>
                <w:color w:val="auto"/>
                <w:highlight w:val="none"/>
              </w:rPr>
              <w:t>营业执照号</w:t>
            </w:r>
          </w:p>
        </w:tc>
        <w:tc>
          <w:tcPr>
            <w:tcW w:w="2127" w:type="dxa"/>
            <w:gridSpan w:val="2"/>
            <w:tcBorders>
              <w:top w:val="single" w:color="auto" w:sz="4" w:space="0"/>
              <w:left w:val="nil"/>
              <w:bottom w:val="single" w:color="auto" w:sz="4" w:space="0"/>
              <w:right w:val="single" w:color="auto" w:sz="4" w:space="0"/>
            </w:tcBorders>
            <w:noWrap/>
            <w:vAlign w:val="center"/>
          </w:tcPr>
          <w:p w14:paraId="761B18AE">
            <w:pPr>
              <w:rPr>
                <w:rFonts w:hAnsi="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088EBADC">
            <w:pPr>
              <w:autoSpaceDE/>
              <w:autoSpaceDN/>
              <w:adjustRightInd/>
              <w:rPr>
                <w:rFonts w:hAnsi="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66A32FE9">
            <w:pPr>
              <w:rPr>
                <w:rFonts w:hAnsi="宋体"/>
                <w:color w:val="auto"/>
                <w:highlight w:val="none"/>
              </w:rPr>
            </w:pPr>
            <w:r>
              <w:rPr>
                <w:rFonts w:hint="eastAsia" w:hAnsi="宋体"/>
                <w:color w:val="auto"/>
                <w:highlight w:val="none"/>
              </w:rPr>
              <w:t>高级职称人员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1D71DB02">
            <w:pPr>
              <w:rPr>
                <w:rFonts w:hAnsi="宋体"/>
                <w:color w:val="auto"/>
                <w:highlight w:val="none"/>
              </w:rPr>
            </w:pPr>
          </w:p>
        </w:tc>
      </w:tr>
      <w:tr w14:paraId="4AF8E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0BEBA17">
            <w:pPr>
              <w:rPr>
                <w:rFonts w:hAnsi="宋体"/>
                <w:color w:val="auto"/>
                <w:highlight w:val="none"/>
              </w:rPr>
            </w:pPr>
            <w:r>
              <w:rPr>
                <w:rFonts w:hint="eastAsia" w:hAnsi="宋体"/>
                <w:color w:val="auto"/>
                <w:highlight w:val="none"/>
              </w:rPr>
              <w:t>注册资金</w:t>
            </w:r>
          </w:p>
        </w:tc>
        <w:tc>
          <w:tcPr>
            <w:tcW w:w="2127" w:type="dxa"/>
            <w:gridSpan w:val="2"/>
            <w:tcBorders>
              <w:top w:val="single" w:color="auto" w:sz="4" w:space="0"/>
              <w:left w:val="nil"/>
              <w:bottom w:val="single" w:color="auto" w:sz="4" w:space="0"/>
              <w:right w:val="single" w:color="auto" w:sz="4" w:space="0"/>
            </w:tcBorders>
            <w:noWrap/>
            <w:vAlign w:val="center"/>
          </w:tcPr>
          <w:p w14:paraId="5FF60A8D">
            <w:pPr>
              <w:rPr>
                <w:rFonts w:hAnsi="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7CFFA959">
            <w:pPr>
              <w:autoSpaceDE/>
              <w:autoSpaceDN/>
              <w:adjustRightInd/>
              <w:rPr>
                <w:rFonts w:hAnsi="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7710AB46">
            <w:pPr>
              <w:rPr>
                <w:rFonts w:hAnsi="宋体"/>
                <w:color w:val="auto"/>
                <w:highlight w:val="none"/>
              </w:rPr>
            </w:pPr>
            <w:r>
              <w:rPr>
                <w:rFonts w:hint="eastAsia" w:hAnsi="宋体"/>
                <w:color w:val="auto"/>
                <w:highlight w:val="none"/>
              </w:rPr>
              <w:t>中级职称人员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558784A7">
            <w:pPr>
              <w:rPr>
                <w:rFonts w:hAnsi="宋体"/>
                <w:color w:val="auto"/>
                <w:highlight w:val="none"/>
              </w:rPr>
            </w:pPr>
          </w:p>
        </w:tc>
      </w:tr>
      <w:tr w14:paraId="21E29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ACEA4ED">
            <w:pPr>
              <w:rPr>
                <w:rFonts w:hAnsi="宋体"/>
                <w:color w:val="auto"/>
                <w:highlight w:val="none"/>
              </w:rPr>
            </w:pPr>
            <w:r>
              <w:rPr>
                <w:rFonts w:hint="eastAsia" w:hAnsi="宋体"/>
                <w:color w:val="auto"/>
                <w:highlight w:val="none"/>
              </w:rPr>
              <w:t>开户银行</w:t>
            </w:r>
          </w:p>
        </w:tc>
        <w:tc>
          <w:tcPr>
            <w:tcW w:w="2127" w:type="dxa"/>
            <w:gridSpan w:val="2"/>
            <w:tcBorders>
              <w:top w:val="single" w:color="auto" w:sz="4" w:space="0"/>
              <w:left w:val="nil"/>
              <w:bottom w:val="single" w:color="auto" w:sz="4" w:space="0"/>
              <w:right w:val="single" w:color="auto" w:sz="4" w:space="0"/>
            </w:tcBorders>
            <w:noWrap/>
            <w:vAlign w:val="center"/>
          </w:tcPr>
          <w:p w14:paraId="749A03C4">
            <w:pPr>
              <w:rPr>
                <w:rFonts w:hAnsi="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538F7714">
            <w:pPr>
              <w:autoSpaceDE/>
              <w:autoSpaceDN/>
              <w:adjustRightInd/>
              <w:rPr>
                <w:rFonts w:hAnsi="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41D8244A">
            <w:pPr>
              <w:rPr>
                <w:rFonts w:hAnsi="宋体"/>
                <w:color w:val="auto"/>
                <w:highlight w:val="none"/>
              </w:rPr>
            </w:pPr>
            <w:r>
              <w:rPr>
                <w:rFonts w:hint="eastAsia" w:hAnsi="宋体"/>
                <w:color w:val="auto"/>
                <w:highlight w:val="none"/>
              </w:rPr>
              <w:t>初级职称人员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1BF5058C">
            <w:pPr>
              <w:rPr>
                <w:rFonts w:hAnsi="宋体"/>
                <w:color w:val="auto"/>
                <w:highlight w:val="none"/>
              </w:rPr>
            </w:pPr>
          </w:p>
        </w:tc>
      </w:tr>
      <w:tr w14:paraId="7C1D8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0DBF63EE">
            <w:pPr>
              <w:rPr>
                <w:rFonts w:hAnsi="宋体"/>
                <w:color w:val="auto"/>
                <w:highlight w:val="none"/>
              </w:rPr>
            </w:pPr>
            <w:r>
              <w:rPr>
                <w:rFonts w:hint="eastAsia" w:hAnsi="宋体"/>
                <w:color w:val="auto"/>
                <w:highlight w:val="none"/>
              </w:rPr>
              <w:t>账号</w:t>
            </w:r>
          </w:p>
        </w:tc>
        <w:tc>
          <w:tcPr>
            <w:tcW w:w="2127" w:type="dxa"/>
            <w:gridSpan w:val="2"/>
            <w:tcBorders>
              <w:top w:val="single" w:color="auto" w:sz="4" w:space="0"/>
              <w:left w:val="nil"/>
              <w:bottom w:val="single" w:color="auto" w:sz="4" w:space="0"/>
              <w:right w:val="single" w:color="auto" w:sz="4" w:space="0"/>
            </w:tcBorders>
            <w:noWrap/>
            <w:vAlign w:val="center"/>
          </w:tcPr>
          <w:p w14:paraId="02694D73">
            <w:pPr>
              <w:rPr>
                <w:rFonts w:hAnsi="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1CCCD9CB">
            <w:pPr>
              <w:autoSpaceDE/>
              <w:autoSpaceDN/>
              <w:adjustRightInd/>
              <w:rPr>
                <w:rFonts w:hAnsi="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79CC103F">
            <w:pPr>
              <w:rPr>
                <w:rFonts w:hAnsi="宋体"/>
                <w:color w:val="auto"/>
                <w:highlight w:val="none"/>
              </w:rPr>
            </w:pPr>
            <w:r>
              <w:rPr>
                <w:rFonts w:hint="eastAsia" w:hAnsi="宋体"/>
                <w:color w:val="auto"/>
                <w:highlight w:val="none"/>
              </w:rPr>
              <w:t>技工</w:t>
            </w:r>
          </w:p>
        </w:tc>
        <w:tc>
          <w:tcPr>
            <w:tcW w:w="2379" w:type="dxa"/>
            <w:gridSpan w:val="2"/>
            <w:tcBorders>
              <w:top w:val="single" w:color="auto" w:sz="4" w:space="0"/>
              <w:left w:val="nil"/>
              <w:bottom w:val="single" w:color="auto" w:sz="4" w:space="0"/>
              <w:right w:val="single" w:color="auto" w:sz="4" w:space="0"/>
            </w:tcBorders>
            <w:noWrap/>
            <w:vAlign w:val="center"/>
          </w:tcPr>
          <w:p w14:paraId="24982704">
            <w:pPr>
              <w:rPr>
                <w:rFonts w:hAnsi="宋体"/>
                <w:color w:val="auto"/>
                <w:highlight w:val="none"/>
              </w:rPr>
            </w:pPr>
          </w:p>
        </w:tc>
      </w:tr>
      <w:tr w14:paraId="19DEF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14E190DB">
            <w:pPr>
              <w:rPr>
                <w:rFonts w:hAnsi="宋体"/>
                <w:color w:val="auto"/>
                <w:highlight w:val="none"/>
              </w:rPr>
            </w:pPr>
            <w:r>
              <w:rPr>
                <w:rFonts w:hint="eastAsia" w:hAnsi="宋体"/>
                <w:color w:val="auto"/>
                <w:highlight w:val="none"/>
              </w:rPr>
              <w:t>经营范围备注</w:t>
            </w:r>
          </w:p>
        </w:tc>
        <w:tc>
          <w:tcPr>
            <w:tcW w:w="7343" w:type="dxa"/>
            <w:gridSpan w:val="7"/>
            <w:tcBorders>
              <w:top w:val="single" w:color="auto" w:sz="4" w:space="0"/>
              <w:left w:val="nil"/>
              <w:bottom w:val="single" w:color="auto" w:sz="4" w:space="0"/>
              <w:right w:val="single" w:color="auto" w:sz="4" w:space="0"/>
            </w:tcBorders>
            <w:noWrap/>
            <w:vAlign w:val="center"/>
          </w:tcPr>
          <w:p w14:paraId="2C7EDC87">
            <w:pPr>
              <w:ind w:firstLine="420" w:firstLineChars="200"/>
              <w:rPr>
                <w:rFonts w:hAnsi="宋体"/>
                <w:color w:val="auto"/>
                <w:highlight w:val="none"/>
              </w:rPr>
            </w:pPr>
          </w:p>
        </w:tc>
      </w:tr>
    </w:tbl>
    <w:p w14:paraId="1AE9D302">
      <w:pPr>
        <w:rPr>
          <w:color w:val="auto"/>
          <w:highlight w:val="none"/>
        </w:rPr>
      </w:pPr>
    </w:p>
    <w:p w14:paraId="1750C10E">
      <w:pPr>
        <w:rPr>
          <w:rFonts w:eastAsia="宋体"/>
          <w:color w:val="auto"/>
          <w:highlight w:val="none"/>
        </w:rPr>
      </w:pPr>
      <w:r>
        <w:rPr>
          <w:rFonts w:hint="eastAsia" w:ascii="宋体" w:hAnsi="宋体"/>
          <w:color w:val="auto"/>
          <w:highlight w:val="none"/>
        </w:rPr>
        <w:t>附营业执照、资质证书等相关资格审查资料。</w:t>
      </w:r>
    </w:p>
    <w:p w14:paraId="100AFAF3">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1049ECFC">
      <w:pPr>
        <w:rPr>
          <w:color w:val="auto"/>
          <w:highlight w:val="none"/>
        </w:rPr>
      </w:pPr>
    </w:p>
    <w:p w14:paraId="7F153591">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投标人：</w:t>
      </w:r>
      <w:r>
        <w:rPr>
          <w:rFonts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rPr>
        <w:t>（</w:t>
      </w:r>
      <w:r>
        <w:rPr>
          <w:rFonts w:ascii="宋体" w:hAnsi="宋体" w:eastAsia="宋体" w:cs="宋体"/>
          <w:color w:val="auto"/>
          <w:sz w:val="23"/>
          <w:szCs w:val="23"/>
          <w:highlight w:val="none"/>
        </w:rPr>
        <w:t>盖章</w:t>
      </w:r>
      <w:r>
        <w:rPr>
          <w:rFonts w:hint="eastAsia" w:ascii="宋体" w:hAnsi="宋体" w:eastAsia="宋体" w:cs="宋体"/>
          <w:color w:val="auto"/>
          <w:sz w:val="23"/>
          <w:szCs w:val="23"/>
          <w:highlight w:val="none"/>
        </w:rPr>
        <w:t>）</w:t>
      </w:r>
    </w:p>
    <w:p w14:paraId="6BB4FA74">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14:paraId="18F91ADF">
      <w:pPr>
        <w:pStyle w:val="34"/>
        <w:rPr>
          <w:color w:val="auto"/>
          <w:highlight w:val="none"/>
        </w:rPr>
      </w:pPr>
    </w:p>
    <w:p w14:paraId="278891B0">
      <w:pPr>
        <w:widowControl w:val="0"/>
        <w:outlineLvl w:val="0"/>
        <w:rPr>
          <w:rFonts w:hint="eastAsia" w:ascii="宋体" w:hAnsi="宋体" w:eastAsia="宋体" w:cs="宋体"/>
          <w:strike/>
          <w:color w:val="auto"/>
          <w:sz w:val="28"/>
          <w:szCs w:val="28"/>
          <w:highlight w:val="none"/>
        </w:rPr>
      </w:pPr>
      <w:r>
        <w:rPr>
          <w:rFonts w:ascii="宋体" w:hAnsi="宋体" w:eastAsia="宋体" w:cs="宋体"/>
          <w:strike/>
          <w:color w:val="auto"/>
          <w:sz w:val="28"/>
          <w:szCs w:val="28"/>
          <w:highlight w:val="none"/>
        </w:rPr>
        <w:t>格式</w:t>
      </w:r>
      <w:r>
        <w:rPr>
          <w:rFonts w:hint="eastAsia" w:ascii="宋体" w:hAnsi="宋体" w:eastAsia="宋体" w:cs="宋体"/>
          <w:strike/>
          <w:color w:val="auto"/>
          <w:sz w:val="28"/>
          <w:szCs w:val="28"/>
          <w:highlight w:val="none"/>
        </w:rPr>
        <w:t>八</w:t>
      </w:r>
      <w:r>
        <w:rPr>
          <w:rFonts w:ascii="宋体" w:hAnsi="宋体" w:eastAsia="宋体" w:cs="宋体"/>
          <w:strike/>
          <w:color w:val="auto"/>
          <w:sz w:val="28"/>
          <w:szCs w:val="28"/>
          <w:highlight w:val="none"/>
        </w:rPr>
        <w:t>：</w:t>
      </w:r>
      <w:r>
        <w:rPr>
          <w:rFonts w:hint="eastAsia" w:ascii="宋体" w:hAnsi="宋体" w:eastAsia="宋体" w:cs="宋体"/>
          <w:strike/>
          <w:color w:val="auto"/>
          <w:sz w:val="28"/>
          <w:szCs w:val="28"/>
          <w:highlight w:val="none"/>
        </w:rPr>
        <w:t>中小企业声明函</w:t>
      </w:r>
    </w:p>
    <w:p w14:paraId="3D49DB03">
      <w:pPr>
        <w:widowControl w:val="0"/>
        <w:jc w:val="center"/>
        <w:rPr>
          <w:rFonts w:hint="eastAsia" w:ascii="仿宋_GB2312" w:hAnsi="仿宋_GB2312" w:eastAsia="仿宋_GB2312" w:cs="仿宋_GB2312"/>
          <w:b/>
          <w:strike/>
          <w:color w:val="auto"/>
          <w:kern w:val="2"/>
          <w:sz w:val="32"/>
          <w:szCs w:val="24"/>
          <w:highlight w:val="none"/>
          <w:lang w:bidi="ar"/>
        </w:rPr>
      </w:pPr>
    </w:p>
    <w:p w14:paraId="5563E645">
      <w:pPr>
        <w:widowControl w:val="0"/>
        <w:jc w:val="center"/>
        <w:outlineLvl w:val="0"/>
        <w:rPr>
          <w:rFonts w:hint="eastAsia" w:ascii="仿宋_GB2312" w:hAnsi="仿宋_GB2312" w:eastAsia="仿宋_GB2312" w:cs="仿宋_GB2312"/>
          <w:b/>
          <w:strike/>
          <w:color w:val="auto"/>
          <w:kern w:val="2"/>
          <w:sz w:val="32"/>
          <w:szCs w:val="24"/>
          <w:highlight w:val="none"/>
          <w:lang w:bidi="ar"/>
        </w:rPr>
      </w:pPr>
      <w:r>
        <w:rPr>
          <w:rFonts w:hint="eastAsia" w:ascii="仿宋_GB2312" w:hAnsi="仿宋_GB2312" w:eastAsia="仿宋_GB2312" w:cs="仿宋_GB2312"/>
          <w:b/>
          <w:strike/>
          <w:color w:val="auto"/>
          <w:kern w:val="2"/>
          <w:sz w:val="32"/>
          <w:szCs w:val="24"/>
          <w:highlight w:val="none"/>
          <w:lang w:bidi="ar"/>
        </w:rPr>
        <w:t>中小企业声明函（货物）</w:t>
      </w:r>
    </w:p>
    <w:p w14:paraId="7485B948">
      <w:pPr>
        <w:pStyle w:val="34"/>
        <w:rPr>
          <w:strike/>
          <w:color w:val="auto"/>
          <w:highlight w:val="none"/>
        </w:rPr>
      </w:pPr>
    </w:p>
    <w:p w14:paraId="492205A7">
      <w:pPr>
        <w:widowControl w:val="0"/>
        <w:spacing w:line="360" w:lineRule="auto"/>
        <w:ind w:firstLine="560" w:firstLineChars="200"/>
        <w:rPr>
          <w:rFonts w:hint="eastAsia" w:ascii="仿宋_GB2312" w:hAnsi="仿宋_GB2312" w:eastAsia="仿宋_GB2312" w:cs="仿宋_GB2312"/>
          <w:strike/>
          <w:color w:val="auto"/>
          <w:sz w:val="28"/>
          <w:szCs w:val="28"/>
          <w:highlight w:val="none"/>
        </w:rPr>
      </w:pPr>
      <w:r>
        <w:rPr>
          <w:rFonts w:hint="eastAsia" w:ascii="仿宋_GB2312" w:hAnsi="仿宋_GB2312" w:eastAsia="仿宋_GB2312" w:cs="仿宋_GB2312"/>
          <w:strike/>
          <w:color w:val="auto"/>
          <w:kern w:val="2"/>
          <w:sz w:val="28"/>
          <w:szCs w:val="28"/>
          <w:highlight w:val="none"/>
          <w:lang w:bidi="ar"/>
        </w:rPr>
        <w:t>本公司（联合体）郑重声明，根据《政府采购促进中小企业发展管理办法》 （财库</w:t>
      </w:r>
      <w:r>
        <w:rPr>
          <w:rFonts w:hint="eastAsia" w:ascii="宋体" w:hAnsi="宋体" w:eastAsia="宋体" w:cs="宋体"/>
          <w:strike/>
          <w:color w:val="auto"/>
          <w:kern w:val="2"/>
          <w:sz w:val="28"/>
          <w:szCs w:val="28"/>
          <w:highlight w:val="none"/>
          <w:lang w:bidi="ar"/>
        </w:rPr>
        <w:t>﹝</w:t>
      </w:r>
      <w:r>
        <w:rPr>
          <w:rFonts w:hint="eastAsia" w:ascii="仿宋_GB2312" w:hAnsi="仿宋_GB2312" w:eastAsia="仿宋_GB2312" w:cs="仿宋_GB2312"/>
          <w:strike/>
          <w:color w:val="auto"/>
          <w:kern w:val="2"/>
          <w:sz w:val="28"/>
          <w:szCs w:val="28"/>
          <w:highlight w:val="none"/>
          <w:lang w:bidi="ar"/>
        </w:rPr>
        <w:t>2020</w:t>
      </w:r>
      <w:r>
        <w:rPr>
          <w:rFonts w:hint="eastAsia" w:ascii="宋体" w:hAnsi="宋体" w:eastAsia="宋体" w:cs="宋体"/>
          <w:strike/>
          <w:color w:val="auto"/>
          <w:kern w:val="2"/>
          <w:sz w:val="28"/>
          <w:szCs w:val="28"/>
          <w:highlight w:val="none"/>
          <w:lang w:bidi="ar"/>
        </w:rPr>
        <w:t>﹞</w:t>
      </w:r>
      <w:r>
        <w:rPr>
          <w:rFonts w:hint="eastAsia" w:ascii="仿宋_GB2312" w:hAnsi="仿宋_GB2312" w:eastAsia="仿宋_GB2312" w:cs="仿宋_GB2312"/>
          <w:strike/>
          <w:color w:val="auto"/>
          <w:kern w:val="2"/>
          <w:sz w:val="28"/>
          <w:szCs w:val="28"/>
          <w:highlight w:val="none"/>
          <w:lang w:bidi="ar"/>
        </w:rPr>
        <w:t>46号）的规定，本公司（联合体）参加</w:t>
      </w:r>
      <w:r>
        <w:rPr>
          <w:rFonts w:hint="eastAsia" w:ascii="仿宋_GB2312" w:hAnsi="仿宋_GB2312" w:eastAsia="仿宋_GB2312" w:cs="仿宋_GB2312"/>
          <w:strike/>
          <w:color w:val="auto"/>
          <w:kern w:val="2"/>
          <w:sz w:val="28"/>
          <w:szCs w:val="28"/>
          <w:highlight w:val="none"/>
          <w:u w:val="single"/>
          <w:lang w:bidi="ar"/>
        </w:rPr>
        <w:t xml:space="preserve"> （单位名称） </w:t>
      </w:r>
      <w:r>
        <w:rPr>
          <w:rFonts w:hint="eastAsia" w:ascii="仿宋_GB2312" w:hAnsi="仿宋_GB2312" w:eastAsia="仿宋_GB2312" w:cs="仿宋_GB2312"/>
          <w:strike/>
          <w:color w:val="auto"/>
          <w:kern w:val="2"/>
          <w:sz w:val="28"/>
          <w:szCs w:val="28"/>
          <w:highlight w:val="none"/>
          <w:lang w:bidi="ar"/>
        </w:rPr>
        <w:t>的（</w:t>
      </w:r>
      <w:r>
        <w:rPr>
          <w:rFonts w:hint="eastAsia" w:ascii="仿宋_GB2312" w:hAnsi="仿宋_GB2312" w:eastAsia="仿宋_GB2312" w:cs="仿宋_GB2312"/>
          <w:strike/>
          <w:color w:val="auto"/>
          <w:kern w:val="2"/>
          <w:sz w:val="28"/>
          <w:szCs w:val="28"/>
          <w:highlight w:val="none"/>
          <w:u w:val="single"/>
          <w:lang w:bidi="ar"/>
        </w:rPr>
        <w:t>项目名称</w:t>
      </w:r>
      <w:r>
        <w:rPr>
          <w:rFonts w:hint="eastAsia" w:ascii="仿宋_GB2312" w:hAnsi="仿宋_GB2312" w:eastAsia="仿宋_GB2312" w:cs="仿宋_GB2312"/>
          <w:strike/>
          <w:color w:val="auto"/>
          <w:kern w:val="2"/>
          <w:sz w:val="28"/>
          <w:szCs w:val="28"/>
          <w:highlight w:val="none"/>
          <w:lang w:bidi="ar"/>
        </w:rPr>
        <w:t>）采购活动，提供的货物全部由符合政策要求的中小企业制造。相关企业（含联合体中的中小企业、签订分包意向协议的中小企业）的具体情况如下：</w:t>
      </w:r>
    </w:p>
    <w:p w14:paraId="393FB34E">
      <w:pPr>
        <w:widowControl w:val="0"/>
        <w:spacing w:line="360" w:lineRule="auto"/>
        <w:ind w:firstLine="560" w:firstLineChars="200"/>
        <w:rPr>
          <w:rFonts w:hint="eastAsia" w:ascii="仿宋_GB2312" w:hAnsi="仿宋_GB2312" w:eastAsia="仿宋_GB2312" w:cs="仿宋_GB2312"/>
          <w:strike/>
          <w:color w:val="auto"/>
          <w:sz w:val="28"/>
          <w:szCs w:val="28"/>
          <w:highlight w:val="none"/>
        </w:rPr>
      </w:pPr>
      <w:r>
        <w:rPr>
          <w:rFonts w:hint="eastAsia" w:ascii="仿宋_GB2312" w:hAnsi="仿宋_GB2312" w:eastAsia="仿宋_GB2312" w:cs="仿宋_GB2312"/>
          <w:strike/>
          <w:color w:val="auto"/>
          <w:kern w:val="2"/>
          <w:sz w:val="28"/>
          <w:szCs w:val="28"/>
          <w:highlight w:val="none"/>
          <w:lang w:bidi="ar"/>
        </w:rPr>
        <w:t>1.</w:t>
      </w:r>
      <w:r>
        <w:rPr>
          <w:rFonts w:hint="eastAsia" w:ascii="仿宋_GB2312" w:hAnsi="仿宋_GB2312" w:eastAsia="仿宋_GB2312" w:cs="仿宋_GB2312"/>
          <w:strike/>
          <w:color w:val="auto"/>
          <w:kern w:val="2"/>
          <w:sz w:val="28"/>
          <w:szCs w:val="28"/>
          <w:highlight w:val="none"/>
          <w:u w:val="single"/>
          <w:lang w:bidi="ar"/>
        </w:rPr>
        <w:t>（标的名称）</w:t>
      </w:r>
      <w:r>
        <w:rPr>
          <w:rFonts w:hint="eastAsia" w:ascii="仿宋_GB2312" w:hAnsi="仿宋_GB2312" w:eastAsia="仿宋_GB2312" w:cs="仿宋_GB2312"/>
          <w:strike/>
          <w:color w:val="auto"/>
          <w:kern w:val="2"/>
          <w:sz w:val="28"/>
          <w:szCs w:val="28"/>
          <w:highlight w:val="none"/>
          <w:lang w:bidi="ar"/>
        </w:rPr>
        <w:t>，属于</w:t>
      </w:r>
      <w:r>
        <w:rPr>
          <w:rFonts w:hint="eastAsia" w:ascii="仿宋_GB2312" w:hAnsi="仿宋_GB2312" w:eastAsia="仿宋_GB2312" w:cs="仿宋_GB2312"/>
          <w:strike/>
          <w:color w:val="auto"/>
          <w:sz w:val="28"/>
          <w:szCs w:val="28"/>
          <w:highlight w:val="none"/>
          <w:u w:val="single"/>
        </w:rPr>
        <w:t>（采购文件中明确的所属行业）</w:t>
      </w:r>
      <w:r>
        <w:rPr>
          <w:rFonts w:hint="eastAsia" w:ascii="仿宋_GB2312" w:hAnsi="仿宋_GB2312" w:eastAsia="仿宋_GB2312" w:cs="仿宋_GB2312"/>
          <w:strike/>
          <w:color w:val="auto"/>
          <w:sz w:val="28"/>
          <w:szCs w:val="28"/>
          <w:highlight w:val="none"/>
        </w:rPr>
        <w:t>行业；制造商为</w:t>
      </w:r>
      <w:r>
        <w:rPr>
          <w:rFonts w:hint="eastAsia" w:ascii="仿宋_GB2312" w:hAnsi="仿宋_GB2312" w:eastAsia="仿宋_GB2312" w:cs="仿宋_GB2312"/>
          <w:strike/>
          <w:color w:val="auto"/>
          <w:sz w:val="28"/>
          <w:szCs w:val="28"/>
          <w:highlight w:val="none"/>
          <w:u w:val="single"/>
        </w:rPr>
        <w:t>（企业名称）</w:t>
      </w:r>
      <w:r>
        <w:rPr>
          <w:rFonts w:hint="eastAsia" w:ascii="仿宋_GB2312" w:hAnsi="仿宋_GB2312" w:eastAsia="仿宋_GB2312" w:cs="仿宋_GB2312"/>
          <w:strike/>
          <w:color w:val="auto"/>
          <w:sz w:val="28"/>
          <w:szCs w:val="28"/>
          <w:highlight w:val="none"/>
        </w:rPr>
        <w:t>，从业人员</w:t>
      </w:r>
      <w:r>
        <w:rPr>
          <w:rFonts w:hint="eastAsia" w:ascii="仿宋_GB2312" w:hAnsi="仿宋_GB2312" w:eastAsia="仿宋_GB2312" w:cs="仿宋_GB2312"/>
          <w:strike/>
          <w:color w:val="auto"/>
          <w:sz w:val="28"/>
          <w:szCs w:val="28"/>
          <w:highlight w:val="none"/>
          <w:u w:val="single"/>
        </w:rPr>
        <w:t xml:space="preserve">   </w:t>
      </w:r>
      <w:r>
        <w:rPr>
          <w:rFonts w:hint="eastAsia" w:ascii="仿宋_GB2312" w:hAnsi="仿宋_GB2312" w:eastAsia="仿宋_GB2312" w:cs="仿宋_GB2312"/>
          <w:strike/>
          <w:color w:val="auto"/>
          <w:sz w:val="28"/>
          <w:szCs w:val="28"/>
          <w:highlight w:val="none"/>
        </w:rPr>
        <w:t>人，营业收入为</w:t>
      </w:r>
      <w:r>
        <w:rPr>
          <w:rFonts w:hint="eastAsia" w:ascii="仿宋_GB2312" w:hAnsi="仿宋_GB2312" w:eastAsia="仿宋_GB2312" w:cs="仿宋_GB2312"/>
          <w:strike/>
          <w:color w:val="auto"/>
          <w:sz w:val="28"/>
          <w:szCs w:val="28"/>
          <w:highlight w:val="none"/>
          <w:u w:val="single"/>
        </w:rPr>
        <w:t xml:space="preserve">   </w:t>
      </w:r>
      <w:r>
        <w:rPr>
          <w:rFonts w:hint="eastAsia" w:ascii="仿宋_GB2312" w:hAnsi="仿宋_GB2312" w:eastAsia="仿宋_GB2312" w:cs="仿宋_GB2312"/>
          <w:strike/>
          <w:color w:val="auto"/>
          <w:sz w:val="28"/>
          <w:szCs w:val="28"/>
          <w:highlight w:val="none"/>
        </w:rPr>
        <w:t>万元，资产总额为</w:t>
      </w:r>
      <w:r>
        <w:rPr>
          <w:rFonts w:hint="eastAsia" w:ascii="仿宋_GB2312" w:hAnsi="仿宋_GB2312" w:eastAsia="仿宋_GB2312" w:cs="仿宋_GB2312"/>
          <w:strike/>
          <w:color w:val="auto"/>
          <w:sz w:val="28"/>
          <w:szCs w:val="28"/>
          <w:highlight w:val="none"/>
          <w:u w:val="single"/>
        </w:rPr>
        <w:t xml:space="preserve">  </w:t>
      </w:r>
      <w:r>
        <w:rPr>
          <w:rFonts w:hint="eastAsia" w:ascii="仿宋_GB2312" w:hAnsi="仿宋_GB2312" w:eastAsia="仿宋_GB2312" w:cs="仿宋_GB2312"/>
          <w:strike/>
          <w:color w:val="auto"/>
          <w:sz w:val="28"/>
          <w:szCs w:val="28"/>
          <w:highlight w:val="none"/>
        </w:rPr>
        <w:t>万元，属于</w:t>
      </w:r>
      <w:r>
        <w:rPr>
          <w:rFonts w:hint="eastAsia" w:ascii="仿宋_GB2312" w:hAnsi="仿宋_GB2312" w:eastAsia="仿宋_GB2312" w:cs="仿宋_GB2312"/>
          <w:strike/>
          <w:color w:val="auto"/>
          <w:sz w:val="28"/>
          <w:szCs w:val="28"/>
          <w:highlight w:val="none"/>
          <w:u w:val="single"/>
        </w:rPr>
        <w:t>（中型企业、小型企业、微型企业）</w:t>
      </w:r>
      <w:r>
        <w:rPr>
          <w:rFonts w:hint="eastAsia" w:ascii="仿宋_GB2312" w:hAnsi="仿宋_GB2312" w:eastAsia="仿宋_GB2312" w:cs="仿宋_GB2312"/>
          <w:strike/>
          <w:color w:val="auto"/>
          <w:sz w:val="28"/>
          <w:szCs w:val="28"/>
          <w:highlight w:val="none"/>
        </w:rPr>
        <w:t xml:space="preserve"> ；</w:t>
      </w:r>
    </w:p>
    <w:p w14:paraId="5BCE96CB">
      <w:pPr>
        <w:widowControl w:val="0"/>
        <w:spacing w:line="360" w:lineRule="auto"/>
        <w:ind w:firstLine="560" w:firstLineChars="200"/>
        <w:rPr>
          <w:rFonts w:hint="eastAsia" w:ascii="仿宋_GB2312" w:hAnsi="仿宋_GB2312" w:eastAsia="仿宋_GB2312" w:cs="仿宋_GB2312"/>
          <w:strike/>
          <w:color w:val="auto"/>
          <w:sz w:val="28"/>
          <w:szCs w:val="28"/>
          <w:highlight w:val="none"/>
        </w:rPr>
      </w:pPr>
      <w:r>
        <w:rPr>
          <w:rFonts w:hint="eastAsia" w:ascii="仿宋_GB2312" w:hAnsi="仿宋_GB2312" w:eastAsia="仿宋_GB2312" w:cs="仿宋_GB2312"/>
          <w:strike/>
          <w:color w:val="auto"/>
          <w:kern w:val="2"/>
          <w:sz w:val="28"/>
          <w:szCs w:val="28"/>
          <w:highlight w:val="none"/>
          <w:lang w:bidi="ar"/>
        </w:rPr>
        <w:t>2.</w:t>
      </w:r>
      <w:r>
        <w:rPr>
          <w:rFonts w:hint="eastAsia" w:ascii="仿宋_GB2312" w:hAnsi="仿宋_GB2312" w:eastAsia="仿宋_GB2312" w:cs="仿宋_GB2312"/>
          <w:strike/>
          <w:color w:val="auto"/>
          <w:kern w:val="2"/>
          <w:sz w:val="28"/>
          <w:szCs w:val="28"/>
          <w:highlight w:val="none"/>
          <w:u w:val="single"/>
          <w:lang w:bidi="ar"/>
        </w:rPr>
        <w:t>（标的名称）</w:t>
      </w:r>
      <w:r>
        <w:rPr>
          <w:rFonts w:hint="eastAsia" w:ascii="仿宋_GB2312" w:hAnsi="仿宋_GB2312" w:eastAsia="仿宋_GB2312" w:cs="仿宋_GB2312"/>
          <w:strike/>
          <w:color w:val="auto"/>
          <w:kern w:val="2"/>
          <w:sz w:val="28"/>
          <w:szCs w:val="28"/>
          <w:highlight w:val="none"/>
          <w:lang w:bidi="ar"/>
        </w:rPr>
        <w:t>，属于</w:t>
      </w:r>
      <w:r>
        <w:rPr>
          <w:rFonts w:hint="eastAsia" w:ascii="仿宋_GB2312" w:hAnsi="仿宋_GB2312" w:eastAsia="仿宋_GB2312" w:cs="仿宋_GB2312"/>
          <w:strike/>
          <w:color w:val="auto"/>
          <w:sz w:val="28"/>
          <w:szCs w:val="28"/>
          <w:highlight w:val="none"/>
          <w:u w:val="single"/>
        </w:rPr>
        <w:t>（采购文件中明确的所属行业）</w:t>
      </w:r>
      <w:r>
        <w:rPr>
          <w:rFonts w:hint="eastAsia" w:ascii="仿宋_GB2312" w:hAnsi="仿宋_GB2312" w:eastAsia="仿宋_GB2312" w:cs="仿宋_GB2312"/>
          <w:strike/>
          <w:color w:val="auto"/>
          <w:sz w:val="28"/>
          <w:szCs w:val="28"/>
          <w:highlight w:val="none"/>
        </w:rPr>
        <w:t>行业；制造商为</w:t>
      </w:r>
      <w:r>
        <w:rPr>
          <w:rFonts w:hint="eastAsia" w:ascii="仿宋_GB2312" w:hAnsi="仿宋_GB2312" w:eastAsia="仿宋_GB2312" w:cs="仿宋_GB2312"/>
          <w:strike/>
          <w:color w:val="auto"/>
          <w:sz w:val="28"/>
          <w:szCs w:val="28"/>
          <w:highlight w:val="none"/>
          <w:u w:val="single"/>
        </w:rPr>
        <w:t>（企业名称）</w:t>
      </w:r>
      <w:r>
        <w:rPr>
          <w:rFonts w:hint="eastAsia" w:ascii="仿宋_GB2312" w:hAnsi="仿宋_GB2312" w:eastAsia="仿宋_GB2312" w:cs="仿宋_GB2312"/>
          <w:strike/>
          <w:color w:val="auto"/>
          <w:sz w:val="28"/>
          <w:szCs w:val="28"/>
          <w:highlight w:val="none"/>
        </w:rPr>
        <w:t>，从业人员</w:t>
      </w:r>
      <w:r>
        <w:rPr>
          <w:rFonts w:hint="eastAsia" w:ascii="仿宋_GB2312" w:hAnsi="仿宋_GB2312" w:eastAsia="仿宋_GB2312" w:cs="仿宋_GB2312"/>
          <w:strike/>
          <w:color w:val="auto"/>
          <w:sz w:val="28"/>
          <w:szCs w:val="28"/>
          <w:highlight w:val="none"/>
          <w:u w:val="single"/>
        </w:rPr>
        <w:t xml:space="preserve">   </w:t>
      </w:r>
      <w:r>
        <w:rPr>
          <w:rFonts w:hint="eastAsia" w:ascii="仿宋_GB2312" w:hAnsi="仿宋_GB2312" w:eastAsia="仿宋_GB2312" w:cs="仿宋_GB2312"/>
          <w:strike/>
          <w:color w:val="auto"/>
          <w:sz w:val="28"/>
          <w:szCs w:val="28"/>
          <w:highlight w:val="none"/>
        </w:rPr>
        <w:t>人，营业收入为</w:t>
      </w:r>
      <w:r>
        <w:rPr>
          <w:rFonts w:hint="eastAsia" w:ascii="仿宋_GB2312" w:hAnsi="仿宋_GB2312" w:eastAsia="仿宋_GB2312" w:cs="仿宋_GB2312"/>
          <w:strike/>
          <w:color w:val="auto"/>
          <w:sz w:val="28"/>
          <w:szCs w:val="28"/>
          <w:highlight w:val="none"/>
          <w:u w:val="single"/>
        </w:rPr>
        <w:t xml:space="preserve">   </w:t>
      </w:r>
      <w:r>
        <w:rPr>
          <w:rFonts w:hint="eastAsia" w:ascii="仿宋_GB2312" w:hAnsi="仿宋_GB2312" w:eastAsia="仿宋_GB2312" w:cs="仿宋_GB2312"/>
          <w:strike/>
          <w:color w:val="auto"/>
          <w:sz w:val="28"/>
          <w:szCs w:val="28"/>
          <w:highlight w:val="none"/>
        </w:rPr>
        <w:t>万元，资产总额为</w:t>
      </w:r>
      <w:r>
        <w:rPr>
          <w:rFonts w:hint="eastAsia" w:ascii="仿宋_GB2312" w:hAnsi="仿宋_GB2312" w:eastAsia="仿宋_GB2312" w:cs="仿宋_GB2312"/>
          <w:strike/>
          <w:color w:val="auto"/>
          <w:sz w:val="28"/>
          <w:szCs w:val="28"/>
          <w:highlight w:val="none"/>
          <w:u w:val="single"/>
        </w:rPr>
        <w:t xml:space="preserve">  </w:t>
      </w:r>
      <w:r>
        <w:rPr>
          <w:rFonts w:hint="eastAsia" w:ascii="仿宋_GB2312" w:hAnsi="仿宋_GB2312" w:eastAsia="仿宋_GB2312" w:cs="仿宋_GB2312"/>
          <w:strike/>
          <w:color w:val="auto"/>
          <w:sz w:val="28"/>
          <w:szCs w:val="28"/>
          <w:highlight w:val="none"/>
        </w:rPr>
        <w:t>万元，属于</w:t>
      </w:r>
      <w:r>
        <w:rPr>
          <w:rFonts w:hint="eastAsia" w:ascii="仿宋_GB2312" w:hAnsi="仿宋_GB2312" w:eastAsia="仿宋_GB2312" w:cs="仿宋_GB2312"/>
          <w:strike/>
          <w:color w:val="auto"/>
          <w:sz w:val="28"/>
          <w:szCs w:val="28"/>
          <w:highlight w:val="none"/>
          <w:u w:val="single"/>
        </w:rPr>
        <w:t>（中型企业、小型企业、微型企业）</w:t>
      </w:r>
      <w:r>
        <w:rPr>
          <w:rFonts w:hint="eastAsia" w:ascii="仿宋_GB2312" w:hAnsi="仿宋_GB2312" w:eastAsia="仿宋_GB2312" w:cs="仿宋_GB2312"/>
          <w:strike/>
          <w:color w:val="auto"/>
          <w:sz w:val="28"/>
          <w:szCs w:val="28"/>
          <w:highlight w:val="none"/>
        </w:rPr>
        <w:t xml:space="preserve"> ；</w:t>
      </w:r>
    </w:p>
    <w:p w14:paraId="1F7BD353">
      <w:pPr>
        <w:widowControl w:val="0"/>
        <w:spacing w:line="360" w:lineRule="auto"/>
        <w:ind w:firstLine="560" w:firstLineChars="200"/>
        <w:rPr>
          <w:rFonts w:hint="eastAsia" w:ascii="仿宋_GB2312" w:hAnsi="仿宋_GB2312" w:eastAsia="仿宋_GB2312" w:cs="仿宋_GB2312"/>
          <w:strike/>
          <w:color w:val="auto"/>
          <w:sz w:val="28"/>
          <w:szCs w:val="28"/>
          <w:highlight w:val="none"/>
        </w:rPr>
      </w:pPr>
      <w:r>
        <w:rPr>
          <w:rFonts w:hint="eastAsia" w:ascii="仿宋_GB2312" w:hAnsi="仿宋_GB2312" w:eastAsia="仿宋_GB2312" w:cs="仿宋_GB2312"/>
          <w:strike/>
          <w:color w:val="auto"/>
          <w:kern w:val="2"/>
          <w:sz w:val="28"/>
          <w:szCs w:val="28"/>
          <w:highlight w:val="none"/>
          <w:lang w:bidi="ar"/>
        </w:rPr>
        <w:t>……</w:t>
      </w:r>
    </w:p>
    <w:p w14:paraId="6C66C801">
      <w:pPr>
        <w:widowControl w:val="0"/>
        <w:spacing w:line="360" w:lineRule="auto"/>
        <w:ind w:firstLine="560" w:firstLineChars="200"/>
        <w:rPr>
          <w:rFonts w:hint="eastAsia" w:ascii="仿宋_GB2312" w:hAnsi="仿宋_GB2312" w:eastAsia="仿宋_GB2312" w:cs="仿宋_GB2312"/>
          <w:strike/>
          <w:color w:val="auto"/>
          <w:sz w:val="28"/>
          <w:szCs w:val="28"/>
          <w:highlight w:val="none"/>
        </w:rPr>
      </w:pPr>
      <w:r>
        <w:rPr>
          <w:rFonts w:hint="eastAsia" w:ascii="仿宋_GB2312" w:hAnsi="仿宋_GB2312" w:eastAsia="仿宋_GB2312" w:cs="仿宋_GB2312"/>
          <w:strike/>
          <w:color w:val="auto"/>
          <w:kern w:val="2"/>
          <w:sz w:val="28"/>
          <w:szCs w:val="28"/>
          <w:highlight w:val="none"/>
          <w:lang w:bidi="ar"/>
        </w:rPr>
        <w:t>以上企业，不属于大企业的分支机构，不存在控股股东为大企业的情形，也不存在与大企业的负责人为同一人的情形。</w:t>
      </w:r>
    </w:p>
    <w:p w14:paraId="3E13B8B0">
      <w:pPr>
        <w:widowControl w:val="0"/>
        <w:spacing w:line="360" w:lineRule="auto"/>
        <w:ind w:firstLine="560" w:firstLineChars="200"/>
        <w:rPr>
          <w:rFonts w:hint="eastAsia" w:ascii="仿宋_GB2312" w:hAnsi="仿宋_GB2312" w:eastAsia="仿宋_GB2312" w:cs="仿宋_GB2312"/>
          <w:strike/>
          <w:color w:val="auto"/>
          <w:sz w:val="28"/>
          <w:szCs w:val="28"/>
          <w:highlight w:val="none"/>
        </w:rPr>
      </w:pPr>
      <w:r>
        <w:rPr>
          <w:rFonts w:hint="eastAsia" w:ascii="仿宋_GB2312" w:hAnsi="仿宋_GB2312" w:eastAsia="仿宋_GB2312" w:cs="仿宋_GB2312"/>
          <w:strike/>
          <w:color w:val="auto"/>
          <w:kern w:val="2"/>
          <w:sz w:val="28"/>
          <w:szCs w:val="28"/>
          <w:highlight w:val="none"/>
          <w:lang w:bidi="ar"/>
        </w:rPr>
        <w:t>本企业对上述声明内容的真实性负责。如有虚假，将依法承担相应责任。</w:t>
      </w:r>
    </w:p>
    <w:p w14:paraId="15A10830">
      <w:pPr>
        <w:widowControl w:val="0"/>
        <w:spacing w:line="360" w:lineRule="auto"/>
        <w:ind w:right="420" w:firstLine="6860" w:firstLineChars="2450"/>
        <w:rPr>
          <w:rFonts w:hint="eastAsia" w:ascii="仿宋_GB2312" w:hAnsi="仿宋_GB2312" w:eastAsia="仿宋_GB2312" w:cs="仿宋_GB2312"/>
          <w:strike/>
          <w:color w:val="auto"/>
          <w:sz w:val="28"/>
          <w:szCs w:val="28"/>
          <w:highlight w:val="none"/>
        </w:rPr>
      </w:pPr>
    </w:p>
    <w:p w14:paraId="5DC3E184">
      <w:pPr>
        <w:widowControl w:val="0"/>
        <w:spacing w:line="360" w:lineRule="auto"/>
        <w:ind w:right="420"/>
        <w:jc w:val="right"/>
        <w:rPr>
          <w:rFonts w:hint="eastAsia" w:ascii="仿宋_GB2312" w:hAnsi="仿宋_GB2312" w:eastAsia="仿宋_GB2312" w:cs="仿宋_GB2312"/>
          <w:strike/>
          <w:color w:val="auto"/>
          <w:sz w:val="28"/>
          <w:szCs w:val="28"/>
          <w:highlight w:val="none"/>
        </w:rPr>
      </w:pPr>
      <w:r>
        <w:rPr>
          <w:rFonts w:hint="eastAsia" w:ascii="仿宋_GB2312" w:hAnsi="仿宋_GB2312" w:eastAsia="仿宋_GB2312" w:cs="仿宋_GB2312"/>
          <w:strike/>
          <w:color w:val="auto"/>
          <w:kern w:val="2"/>
          <w:sz w:val="28"/>
          <w:szCs w:val="28"/>
          <w:highlight w:val="none"/>
          <w:lang w:bidi="ar"/>
        </w:rPr>
        <w:t>企业名称（盖章）：</w:t>
      </w:r>
    </w:p>
    <w:p w14:paraId="3EAF7B1E">
      <w:pPr>
        <w:widowControl w:val="0"/>
        <w:spacing w:line="360" w:lineRule="auto"/>
        <w:ind w:right="420"/>
        <w:jc w:val="right"/>
        <w:rPr>
          <w:rFonts w:ascii="仿宋_GB2312" w:hAnsi="Times New Roman" w:eastAsia="仿宋_GB2312" w:cs="仿宋_GB2312"/>
          <w:strike/>
          <w:color w:val="auto"/>
          <w:kern w:val="2"/>
          <w:sz w:val="28"/>
          <w:szCs w:val="28"/>
          <w:highlight w:val="none"/>
          <w:lang w:bidi="ar"/>
        </w:rPr>
      </w:pPr>
      <w:r>
        <w:rPr>
          <w:rFonts w:hint="eastAsia" w:ascii="仿宋_GB2312" w:hAnsi="仿宋_GB2312" w:eastAsia="仿宋_GB2312" w:cs="仿宋_GB2312"/>
          <w:strike/>
          <w:color w:val="auto"/>
          <w:kern w:val="2"/>
          <w:sz w:val="28"/>
          <w:szCs w:val="28"/>
          <w:highlight w:val="none"/>
          <w:lang w:bidi="ar"/>
        </w:rPr>
        <w:t xml:space="preserve">日期：   年   月 </w:t>
      </w:r>
      <w:r>
        <w:rPr>
          <w:rFonts w:hint="eastAsia" w:ascii="仿宋_GB2312" w:hAnsi="Times New Roman" w:eastAsia="仿宋_GB2312" w:cs="仿宋_GB2312"/>
          <w:strike/>
          <w:color w:val="auto"/>
          <w:kern w:val="2"/>
          <w:sz w:val="28"/>
          <w:szCs w:val="28"/>
          <w:highlight w:val="none"/>
          <w:lang w:bidi="ar"/>
        </w:rPr>
        <w:t xml:space="preserve">  日</w:t>
      </w:r>
    </w:p>
    <w:p w14:paraId="6D12F288">
      <w:pPr>
        <w:pStyle w:val="34"/>
        <w:rPr>
          <w:strike/>
          <w:color w:val="auto"/>
          <w:sz w:val="20"/>
          <w:szCs w:val="20"/>
          <w:highlight w:val="none"/>
          <w:u w:val="single"/>
        </w:rPr>
      </w:pPr>
    </w:p>
    <w:p w14:paraId="0AEF33EF">
      <w:pPr>
        <w:pStyle w:val="34"/>
        <w:rPr>
          <w:strike/>
          <w:color w:val="auto"/>
          <w:sz w:val="20"/>
          <w:szCs w:val="20"/>
          <w:highlight w:val="none"/>
        </w:rPr>
      </w:pPr>
      <w:r>
        <w:rPr>
          <w:rFonts w:hint="eastAsia"/>
          <w:strike/>
          <w:color w:val="auto"/>
          <w:sz w:val="20"/>
          <w:szCs w:val="20"/>
          <w:highlight w:val="none"/>
        </w:rPr>
        <w:t>从业人员、营业收入、资产总额填报上一年度数据，无上一年度数据的新成立企业可不填报。</w:t>
      </w:r>
    </w:p>
    <w:p w14:paraId="15A81A4A">
      <w:pPr>
        <w:rPr>
          <w:color w:val="auto"/>
          <w:sz w:val="20"/>
          <w:szCs w:val="20"/>
          <w:highlight w:val="none"/>
        </w:rPr>
      </w:pPr>
    </w:p>
    <w:p w14:paraId="6D0540C7">
      <w:pPr>
        <w:pStyle w:val="34"/>
        <w:rPr>
          <w:color w:val="auto"/>
          <w:sz w:val="20"/>
          <w:szCs w:val="20"/>
          <w:highlight w:val="none"/>
        </w:rPr>
      </w:pPr>
    </w:p>
    <w:p w14:paraId="7D92FF76">
      <w:pPr>
        <w:rPr>
          <w:color w:val="auto"/>
          <w:sz w:val="20"/>
          <w:szCs w:val="20"/>
          <w:highlight w:val="none"/>
        </w:rPr>
      </w:pPr>
    </w:p>
    <w:p w14:paraId="0B5F44BC">
      <w:pPr>
        <w:pStyle w:val="34"/>
        <w:rPr>
          <w:color w:val="auto"/>
          <w:sz w:val="20"/>
          <w:szCs w:val="20"/>
          <w:highlight w:val="none"/>
        </w:rPr>
      </w:pPr>
    </w:p>
    <w:p w14:paraId="60DCA54E">
      <w:pPr>
        <w:numPr>
          <w:ins w:id="0" w:author="方灿" w:date=""/>
        </w:numPr>
        <w:autoSpaceDE/>
        <w:autoSpaceDN/>
        <w:adjustRightInd/>
        <w:outlineLvl w:val="0"/>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格式</w:t>
      </w:r>
      <w:r>
        <w:rPr>
          <w:rFonts w:hint="eastAsia" w:ascii="宋体" w:hAnsi="宋体" w:eastAsia="宋体" w:cs="宋体"/>
          <w:color w:val="auto"/>
          <w:sz w:val="28"/>
          <w:szCs w:val="28"/>
          <w:highlight w:val="none"/>
        </w:rPr>
        <w:t>九</w:t>
      </w:r>
      <w:r>
        <w:rPr>
          <w:rFonts w:ascii="宋体" w:hAnsi="宋体" w:eastAsia="宋体" w:cs="宋体"/>
          <w:color w:val="auto"/>
          <w:sz w:val="28"/>
          <w:szCs w:val="28"/>
          <w:highlight w:val="none"/>
        </w:rPr>
        <w:t>：</w:t>
      </w:r>
      <w:r>
        <w:rPr>
          <w:rFonts w:hint="eastAsia" w:ascii="宋体" w:hAnsi="宋体" w:eastAsia="宋体" w:cs="宋体"/>
          <w:color w:val="auto"/>
          <w:sz w:val="28"/>
          <w:szCs w:val="28"/>
          <w:highlight w:val="none"/>
        </w:rPr>
        <w:t>投标承诺书</w:t>
      </w:r>
    </w:p>
    <w:p w14:paraId="0BBE8658">
      <w:pPr>
        <w:numPr>
          <w:ins w:id="1" w:author="win10" w:date=""/>
        </w:numPr>
        <w:autoSpaceDE/>
        <w:autoSpaceDN/>
        <w:adjustRightInd/>
        <w:jc w:val="center"/>
        <w:outlineLvl w:val="0"/>
        <w:rPr>
          <w:rFonts w:hint="eastAsia" w:ascii="宋体" w:hAnsi="宋体" w:eastAsia="宋体"/>
          <w:color w:val="auto"/>
          <w:sz w:val="32"/>
          <w:szCs w:val="32"/>
          <w:highlight w:val="none"/>
        </w:rPr>
      </w:pPr>
      <w:r>
        <w:rPr>
          <w:rFonts w:hint="eastAsia" w:ascii="宋体" w:hAnsi="宋体" w:eastAsia="宋体"/>
          <w:color w:val="auto"/>
          <w:sz w:val="32"/>
          <w:szCs w:val="32"/>
          <w:highlight w:val="none"/>
        </w:rPr>
        <w:t>投标承诺书</w:t>
      </w:r>
    </w:p>
    <w:p w14:paraId="27348BC0">
      <w:pPr>
        <w:pStyle w:val="27"/>
        <w:numPr>
          <w:ins w:id="2" w:author="win10" w:date=""/>
        </w:numPr>
        <w:spacing w:line="440" w:lineRule="exact"/>
        <w:rPr>
          <w:rFonts w:hint="eastAsia" w:hAnsi="宋体" w:eastAsia="宋体"/>
          <w:color w:val="auto"/>
          <w:sz w:val="24"/>
          <w:szCs w:val="24"/>
          <w:highlight w:val="none"/>
        </w:rPr>
      </w:pPr>
      <w:r>
        <w:rPr>
          <w:rFonts w:hint="eastAsia" w:hAnsi="宋体" w:eastAsia="宋体"/>
          <w:color w:val="auto"/>
          <w:sz w:val="24"/>
          <w:szCs w:val="24"/>
          <w:highlight w:val="none"/>
          <w:u w:val="single"/>
        </w:rPr>
        <w:t>（招标人名称）</w:t>
      </w:r>
      <w:r>
        <w:rPr>
          <w:rFonts w:hAnsi="宋体" w:eastAsia="宋体"/>
          <w:color w:val="auto"/>
          <w:sz w:val="24"/>
          <w:szCs w:val="24"/>
          <w:highlight w:val="none"/>
          <w:u w:val="single"/>
        </w:rPr>
        <w:t xml:space="preserve">                    </w:t>
      </w:r>
      <w:r>
        <w:rPr>
          <w:rFonts w:hint="eastAsia" w:hAnsi="宋体" w:eastAsia="宋体"/>
          <w:color w:val="auto"/>
          <w:sz w:val="24"/>
          <w:szCs w:val="24"/>
          <w:highlight w:val="none"/>
        </w:rPr>
        <w:t>：</w:t>
      </w:r>
    </w:p>
    <w:p w14:paraId="25E21DEB">
      <w:pPr>
        <w:pStyle w:val="27"/>
        <w:numPr>
          <w:ins w:id="3" w:author="win10" w:date=""/>
        </w:numPr>
        <w:spacing w:line="440" w:lineRule="exact"/>
        <w:ind w:firstLine="480" w:firstLineChars="200"/>
        <w:rPr>
          <w:rFonts w:hint="eastAsia" w:hAnsi="宋体" w:eastAsia="宋体"/>
          <w:color w:val="auto"/>
          <w:sz w:val="24"/>
          <w:szCs w:val="24"/>
          <w:highlight w:val="none"/>
        </w:rPr>
      </w:pPr>
      <w:r>
        <w:rPr>
          <w:rFonts w:hint="eastAsia" w:hAnsi="宋体" w:eastAsia="宋体"/>
          <w:color w:val="auto"/>
          <w:sz w:val="24"/>
          <w:szCs w:val="24"/>
          <w:highlight w:val="none"/>
        </w:rPr>
        <w:t>本公司已详细阅读</w:t>
      </w:r>
      <w:r>
        <w:rPr>
          <w:rFonts w:hAnsi="宋体" w:eastAsia="宋体"/>
          <w:color w:val="auto"/>
          <w:sz w:val="24"/>
          <w:szCs w:val="24"/>
          <w:highlight w:val="none"/>
          <w:u w:val="single"/>
        </w:rPr>
        <w:t xml:space="preserve">    </w:t>
      </w:r>
      <w:r>
        <w:rPr>
          <w:rFonts w:hint="eastAsia" w:hAnsi="宋体" w:eastAsia="宋体"/>
          <w:color w:val="auto"/>
          <w:sz w:val="24"/>
          <w:szCs w:val="24"/>
          <w:highlight w:val="none"/>
          <w:u w:val="single"/>
        </w:rPr>
        <w:t xml:space="preserve"> </w:t>
      </w:r>
      <w:r>
        <w:rPr>
          <w:rFonts w:hAnsi="宋体" w:eastAsia="宋体"/>
          <w:color w:val="auto"/>
          <w:sz w:val="24"/>
          <w:szCs w:val="24"/>
          <w:highlight w:val="none"/>
          <w:u w:val="single"/>
        </w:rPr>
        <w:t xml:space="preserve">（名称及招标编号）   </w:t>
      </w:r>
      <w:r>
        <w:rPr>
          <w:rFonts w:hint="eastAsia" w:hAnsi="宋体" w:eastAsia="宋体"/>
          <w:color w:val="auto"/>
          <w:sz w:val="24"/>
          <w:szCs w:val="24"/>
          <w:highlight w:val="none"/>
        </w:rPr>
        <w:t>招标文件，自觉遵守中华人民共和国、浙江省及当地有关招标投标的法律法规规定，自觉维护建筑市场正常秩序，现自愿就参加本项目投标有关事项郑重承诺如下：</w:t>
      </w:r>
    </w:p>
    <w:p w14:paraId="6EA279B0">
      <w:pPr>
        <w:pStyle w:val="27"/>
        <w:numPr>
          <w:ins w:id="4" w:author="win10" w:date=""/>
        </w:numPr>
        <w:spacing w:line="440" w:lineRule="exact"/>
        <w:ind w:firstLine="480" w:firstLineChars="200"/>
        <w:rPr>
          <w:rFonts w:hint="eastAsia" w:hAnsi="宋体" w:eastAsia="宋体"/>
          <w:color w:val="auto"/>
          <w:sz w:val="24"/>
          <w:szCs w:val="24"/>
          <w:highlight w:val="none"/>
        </w:rPr>
      </w:pPr>
      <w:r>
        <w:rPr>
          <w:rFonts w:hAnsi="宋体" w:eastAsia="宋体"/>
          <w:color w:val="auto"/>
          <w:sz w:val="24"/>
          <w:szCs w:val="24"/>
          <w:highlight w:val="none"/>
        </w:rPr>
        <w:t>1.承诺投标文件无虚假、伪造的内容。若投标文件中存在虚假、伪造的内容，同意作无效投标处理</w:t>
      </w:r>
      <w:r>
        <w:rPr>
          <w:rFonts w:hint="eastAsia" w:hAnsi="宋体" w:eastAsia="宋体"/>
          <w:color w:val="auto"/>
          <w:sz w:val="24"/>
          <w:szCs w:val="24"/>
          <w:highlight w:val="none"/>
        </w:rPr>
        <w:t>。</w:t>
      </w:r>
    </w:p>
    <w:p w14:paraId="6A23536A">
      <w:pPr>
        <w:pStyle w:val="27"/>
        <w:numPr>
          <w:ins w:id="5" w:author="win10" w:date=""/>
        </w:numPr>
        <w:spacing w:line="440" w:lineRule="exact"/>
        <w:ind w:firstLine="480" w:firstLineChars="200"/>
        <w:rPr>
          <w:rFonts w:hint="eastAsia" w:hAnsi="宋体" w:eastAsia="宋体"/>
          <w:color w:val="auto"/>
          <w:sz w:val="24"/>
          <w:szCs w:val="24"/>
          <w:highlight w:val="none"/>
        </w:rPr>
      </w:pPr>
      <w:r>
        <w:rPr>
          <w:rFonts w:hAnsi="宋体" w:eastAsia="宋体"/>
          <w:color w:val="auto"/>
          <w:sz w:val="24"/>
          <w:szCs w:val="24"/>
          <w:highlight w:val="none"/>
        </w:rPr>
        <w:t>2.承诺</w:t>
      </w:r>
      <w:r>
        <w:rPr>
          <w:rFonts w:hint="eastAsia" w:hAnsi="宋体" w:eastAsia="宋体"/>
          <w:color w:val="auto"/>
          <w:sz w:val="24"/>
          <w:szCs w:val="24"/>
          <w:highlight w:val="none"/>
        </w:rPr>
        <w:t>我单位法定代表人、授权代表等主要责任人诚信投标。</w:t>
      </w:r>
    </w:p>
    <w:p w14:paraId="6843FAB9">
      <w:pPr>
        <w:pStyle w:val="27"/>
        <w:numPr>
          <w:ins w:id="6" w:author="win10" w:date=""/>
        </w:numPr>
        <w:spacing w:line="440" w:lineRule="exact"/>
        <w:ind w:firstLine="480" w:firstLineChars="200"/>
        <w:rPr>
          <w:rFonts w:hint="eastAsia" w:hAnsi="宋体" w:eastAsia="宋体"/>
          <w:color w:val="auto"/>
          <w:spacing w:val="-5"/>
          <w:sz w:val="24"/>
          <w:szCs w:val="24"/>
          <w:highlight w:val="none"/>
        </w:rPr>
      </w:pPr>
      <w:r>
        <w:rPr>
          <w:rFonts w:hint="eastAsia" w:hAnsi="宋体" w:eastAsia="宋体"/>
          <w:color w:val="auto"/>
          <w:sz w:val="24"/>
          <w:szCs w:val="24"/>
          <w:highlight w:val="none"/>
        </w:rPr>
        <w:t>3.</w:t>
      </w:r>
      <w:r>
        <w:rPr>
          <w:rFonts w:hAnsi="宋体" w:eastAsia="宋体"/>
          <w:color w:val="auto"/>
          <w:sz w:val="24"/>
          <w:szCs w:val="24"/>
          <w:highlight w:val="none"/>
        </w:rPr>
        <w:t>承诺按照投标文件派驻管理人员及投入机械设备，</w:t>
      </w:r>
      <w:r>
        <w:rPr>
          <w:rFonts w:hAnsi="宋体" w:eastAsia="宋体"/>
          <w:color w:val="auto"/>
          <w:spacing w:val="-5"/>
          <w:sz w:val="24"/>
          <w:szCs w:val="24"/>
          <w:highlight w:val="none"/>
        </w:rPr>
        <w:t>若存在不到位的情况，同意</w:t>
      </w:r>
      <w:r>
        <w:rPr>
          <w:rFonts w:hint="eastAsia" w:hAnsi="宋体" w:eastAsia="宋体"/>
          <w:color w:val="auto"/>
          <w:spacing w:val="-5"/>
          <w:sz w:val="24"/>
          <w:szCs w:val="24"/>
          <w:highlight w:val="none"/>
        </w:rPr>
        <w:t>接受</w:t>
      </w:r>
      <w:r>
        <w:rPr>
          <w:rFonts w:hAnsi="宋体" w:eastAsia="宋体"/>
          <w:color w:val="auto"/>
          <w:spacing w:val="-5"/>
          <w:sz w:val="24"/>
          <w:szCs w:val="24"/>
          <w:highlight w:val="none"/>
        </w:rPr>
        <w:t>合同约定的处罚。</w:t>
      </w:r>
    </w:p>
    <w:p w14:paraId="12F676A8">
      <w:pPr>
        <w:pStyle w:val="27"/>
        <w:numPr>
          <w:ins w:id="7" w:author="win10" w:date=""/>
        </w:numPr>
        <w:spacing w:line="440" w:lineRule="exact"/>
        <w:ind w:firstLine="480" w:firstLineChars="200"/>
        <w:rPr>
          <w:rFonts w:hint="eastAsia" w:hAnsi="宋体" w:eastAsia="宋体"/>
          <w:color w:val="auto"/>
          <w:sz w:val="24"/>
          <w:szCs w:val="24"/>
          <w:highlight w:val="none"/>
        </w:rPr>
      </w:pPr>
      <w:r>
        <w:rPr>
          <w:rFonts w:hint="eastAsia" w:hAnsi="宋体" w:eastAsia="宋体"/>
          <w:color w:val="auto"/>
          <w:sz w:val="24"/>
          <w:szCs w:val="24"/>
          <w:highlight w:val="none"/>
        </w:rPr>
        <w:t>4.</w:t>
      </w:r>
      <w:r>
        <w:rPr>
          <w:rFonts w:hAnsi="宋体" w:eastAsia="宋体"/>
          <w:color w:val="auto"/>
          <w:sz w:val="24"/>
          <w:szCs w:val="24"/>
          <w:highlight w:val="none"/>
        </w:rPr>
        <w:t>承诺</w:t>
      </w:r>
      <w:r>
        <w:rPr>
          <w:rFonts w:hint="eastAsia" w:hAnsi="宋体" w:eastAsia="宋体"/>
          <w:color w:val="auto"/>
          <w:sz w:val="24"/>
          <w:szCs w:val="24"/>
          <w:highlight w:val="none"/>
        </w:rPr>
        <w:t>本招标文件要求的人员和我单位至投标截止时间三年</w:t>
      </w:r>
      <w:r>
        <w:rPr>
          <w:rFonts w:hAnsi="宋体" w:eastAsia="宋体"/>
          <w:color w:val="auto"/>
          <w:sz w:val="24"/>
          <w:szCs w:val="24"/>
          <w:highlight w:val="none"/>
        </w:rPr>
        <w:t>内没有行贿犯罪</w:t>
      </w:r>
      <w:r>
        <w:rPr>
          <w:rFonts w:hint="eastAsia" w:hAnsi="宋体" w:eastAsia="宋体"/>
          <w:color w:val="auto"/>
          <w:sz w:val="24"/>
          <w:szCs w:val="24"/>
          <w:highlight w:val="none"/>
        </w:rPr>
        <w:t>记</w:t>
      </w:r>
      <w:r>
        <w:rPr>
          <w:rFonts w:hAnsi="宋体" w:eastAsia="宋体"/>
          <w:color w:val="auto"/>
          <w:sz w:val="24"/>
          <w:szCs w:val="24"/>
          <w:highlight w:val="none"/>
        </w:rPr>
        <w:t>录</w:t>
      </w:r>
      <w:r>
        <w:rPr>
          <w:rFonts w:hint="eastAsia" w:hAnsi="宋体" w:eastAsia="宋体"/>
          <w:color w:val="auto"/>
          <w:sz w:val="24"/>
          <w:szCs w:val="24"/>
          <w:highlight w:val="none"/>
        </w:rPr>
        <w:t>。</w:t>
      </w:r>
    </w:p>
    <w:p w14:paraId="1432D0A5">
      <w:pPr>
        <w:pStyle w:val="27"/>
        <w:numPr>
          <w:ins w:id="8" w:author="win10" w:date=""/>
        </w:numPr>
        <w:spacing w:line="440" w:lineRule="exact"/>
        <w:ind w:firstLine="480" w:firstLineChars="200"/>
        <w:rPr>
          <w:rFonts w:hint="eastAsia" w:hAnsi="宋体" w:eastAsia="宋体"/>
          <w:color w:val="auto"/>
          <w:sz w:val="24"/>
          <w:szCs w:val="24"/>
          <w:highlight w:val="none"/>
        </w:rPr>
      </w:pPr>
      <w:r>
        <w:rPr>
          <w:rFonts w:hint="eastAsia" w:hAnsi="宋体" w:eastAsia="宋体"/>
          <w:color w:val="auto"/>
          <w:sz w:val="24"/>
          <w:szCs w:val="24"/>
          <w:highlight w:val="none"/>
        </w:rPr>
        <w:t>5.</w:t>
      </w:r>
      <w:r>
        <w:rPr>
          <w:rFonts w:hAnsi="宋体" w:eastAsia="宋体"/>
          <w:color w:val="auto"/>
          <w:sz w:val="24"/>
          <w:szCs w:val="24"/>
          <w:highlight w:val="none"/>
        </w:rPr>
        <w:t>承诺未被</w:t>
      </w:r>
      <w:r>
        <w:rPr>
          <w:rFonts w:hint="eastAsia" w:hAnsi="宋体" w:eastAsia="宋体"/>
          <w:color w:val="auto"/>
          <w:sz w:val="24"/>
          <w:szCs w:val="24"/>
          <w:highlight w:val="none"/>
        </w:rPr>
        <w:t>有关</w:t>
      </w:r>
      <w:r>
        <w:rPr>
          <w:rFonts w:hAnsi="宋体" w:eastAsia="宋体"/>
          <w:color w:val="auto"/>
          <w:sz w:val="24"/>
          <w:szCs w:val="24"/>
          <w:highlight w:val="none"/>
        </w:rPr>
        <w:t>行政主管部门</w:t>
      </w:r>
      <w:r>
        <w:rPr>
          <w:rFonts w:hint="eastAsia" w:hAnsi="宋体" w:eastAsia="宋体"/>
          <w:color w:val="auto"/>
          <w:sz w:val="24"/>
          <w:szCs w:val="24"/>
          <w:highlight w:val="none"/>
        </w:rPr>
        <w:t>列入建筑市场严重失信名单（以全国建筑市场监管公共服务平台黑名单记录、失信联合惩戒记录和浙江省建筑市场监管公共服务系统严重失信名单）</w:t>
      </w:r>
      <w:r>
        <w:rPr>
          <w:rFonts w:hAnsi="宋体" w:eastAsia="宋体"/>
          <w:color w:val="auto"/>
          <w:sz w:val="24"/>
          <w:szCs w:val="24"/>
          <w:highlight w:val="none"/>
        </w:rPr>
        <w:t>或限制参加投标</w:t>
      </w:r>
      <w:r>
        <w:rPr>
          <w:rFonts w:hint="eastAsia" w:hAnsi="宋体" w:eastAsia="宋体"/>
          <w:color w:val="auto"/>
          <w:sz w:val="24"/>
          <w:szCs w:val="24"/>
          <w:highlight w:val="none"/>
        </w:rPr>
        <w:t>。</w:t>
      </w:r>
    </w:p>
    <w:p w14:paraId="7C7AF399">
      <w:pPr>
        <w:pStyle w:val="41"/>
        <w:spacing w:line="440" w:lineRule="exact"/>
        <w:ind w:right="150" w:firstLine="480" w:firstLineChars="200"/>
        <w:rPr>
          <w:color w:val="auto"/>
          <w:highlight w:val="none"/>
        </w:rPr>
      </w:pPr>
      <w:r>
        <w:rPr>
          <w:color w:val="auto"/>
          <w:highlight w:val="none"/>
        </w:rPr>
        <w:t>6.</w:t>
      </w:r>
      <w:r>
        <w:rPr>
          <w:color w:val="auto"/>
          <w:highlight w:val="none"/>
          <w:shd w:val="clear" w:color="auto" w:fill="FFFFFF"/>
        </w:rPr>
        <w:t>我单位直接负责本项目投标的主管人</w:t>
      </w:r>
      <w:r>
        <w:rPr>
          <w:color w:val="auto"/>
          <w:highlight w:val="none"/>
        </w:rPr>
        <w:t>员为</w:t>
      </w:r>
      <w:r>
        <w:rPr>
          <w:color w:val="auto"/>
          <w:highlight w:val="none"/>
          <w:u w:val="single"/>
        </w:rPr>
        <w:t>法定代表人</w:t>
      </w:r>
      <w:r>
        <w:rPr>
          <w:color w:val="auto"/>
          <w:highlight w:val="none"/>
          <w:u w:val="single"/>
          <w:shd w:val="clear" w:color="auto" w:fill="FFFFFF"/>
        </w:rPr>
        <w:t xml:space="preserve">             </w:t>
      </w:r>
      <w:r>
        <w:rPr>
          <w:color w:val="auto"/>
          <w:highlight w:val="none"/>
          <w:shd w:val="clear" w:color="auto" w:fill="FFFFFF"/>
        </w:rPr>
        <w:t>（身份证号码：</w:t>
      </w:r>
      <w:r>
        <w:rPr>
          <w:color w:val="auto"/>
          <w:highlight w:val="none"/>
          <w:u w:val="single"/>
          <w:shd w:val="clear" w:color="auto" w:fill="FFFFFF"/>
        </w:rPr>
        <w:t xml:space="preserve">           </w:t>
      </w:r>
      <w:r>
        <w:rPr>
          <w:color w:val="auto"/>
          <w:highlight w:val="none"/>
          <w:shd w:val="clear" w:color="auto" w:fill="FFFFFF"/>
        </w:rPr>
        <w:t xml:space="preserve">  ，联系手机号码：</w:t>
      </w:r>
      <w:r>
        <w:rPr>
          <w:color w:val="auto"/>
          <w:highlight w:val="none"/>
          <w:u w:val="single"/>
          <w:shd w:val="clear" w:color="auto" w:fill="FFFFFF"/>
        </w:rPr>
        <w:t xml:space="preserve"> </w:t>
      </w:r>
      <w:r>
        <w:rPr>
          <w:i/>
          <w:iCs/>
          <w:color w:val="auto"/>
          <w:highlight w:val="none"/>
          <w:u w:val="single"/>
          <w:shd w:val="clear" w:color="auto" w:fill="FFFFFF"/>
        </w:rPr>
        <w:t xml:space="preserve">（必须为本人实名办理的手机号码） </w:t>
      </w:r>
      <w:r>
        <w:rPr>
          <w:color w:val="auto"/>
          <w:highlight w:val="none"/>
          <w:u w:val="single"/>
          <w:shd w:val="clear" w:color="auto" w:fill="FFFFFF"/>
        </w:rPr>
        <w:t xml:space="preserve">   </w:t>
      </w:r>
      <w:r>
        <w:rPr>
          <w:color w:val="auto"/>
          <w:highlight w:val="none"/>
          <w:shd w:val="clear" w:color="auto" w:fill="FFFFFF"/>
        </w:rPr>
        <w:t xml:space="preserve"> ）；我单位与本项目投标相关的直接责任人员为</w:t>
      </w:r>
      <w:r>
        <w:rPr>
          <w:color w:val="auto"/>
          <w:highlight w:val="none"/>
          <w:u w:val="single"/>
          <w:shd w:val="clear" w:color="auto" w:fill="FFFFFF"/>
        </w:rPr>
        <w:t xml:space="preserve">本次投标委托授权代表           </w:t>
      </w:r>
      <w:r>
        <w:rPr>
          <w:color w:val="auto"/>
          <w:highlight w:val="none"/>
          <w:shd w:val="clear" w:color="auto" w:fill="FFFFFF"/>
        </w:rPr>
        <w:t>（身份证号码：</w:t>
      </w:r>
      <w:r>
        <w:rPr>
          <w:color w:val="auto"/>
          <w:highlight w:val="none"/>
          <w:u w:val="single"/>
          <w:shd w:val="clear" w:color="auto" w:fill="FFFFFF"/>
        </w:rPr>
        <w:t xml:space="preserve">              </w:t>
      </w:r>
      <w:r>
        <w:rPr>
          <w:color w:val="auto"/>
          <w:highlight w:val="none"/>
          <w:shd w:val="clear" w:color="auto" w:fill="FFFFFF"/>
        </w:rPr>
        <w:t xml:space="preserve">联系手机号码： </w:t>
      </w:r>
      <w:r>
        <w:rPr>
          <w:i/>
          <w:iCs/>
          <w:color w:val="auto"/>
          <w:highlight w:val="none"/>
          <w:u w:val="single"/>
          <w:shd w:val="clear" w:color="auto" w:fill="FFFFFF"/>
        </w:rPr>
        <w:t>（必须为本人实名办理的手机号码）</w:t>
      </w:r>
      <w:r>
        <w:rPr>
          <w:color w:val="auto"/>
          <w:highlight w:val="none"/>
          <w:u w:val="single"/>
          <w:shd w:val="clear" w:color="auto" w:fill="FFFFFF"/>
        </w:rPr>
        <w:t xml:space="preserve">             </w:t>
      </w:r>
      <w:r>
        <w:rPr>
          <w:color w:val="auto"/>
          <w:highlight w:val="none"/>
          <w:shd w:val="clear" w:color="auto" w:fill="FFFFFF"/>
        </w:rPr>
        <w:t>）</w:t>
      </w:r>
      <w:r>
        <w:rPr>
          <w:color w:val="auto"/>
          <w:highlight w:val="none"/>
        </w:rPr>
        <w:t>，上述人员承诺承担相应的法律责任。</w:t>
      </w:r>
    </w:p>
    <w:p w14:paraId="13E0347D">
      <w:pPr>
        <w:pStyle w:val="27"/>
        <w:numPr>
          <w:ins w:id="9" w:author="win10" w:date=""/>
        </w:numPr>
        <w:spacing w:line="440" w:lineRule="exact"/>
        <w:ind w:firstLine="480" w:firstLineChars="200"/>
        <w:rPr>
          <w:rFonts w:hint="eastAsia" w:hAnsi="宋体" w:eastAsia="宋体"/>
          <w:color w:val="auto"/>
          <w:sz w:val="24"/>
          <w:szCs w:val="24"/>
          <w:highlight w:val="none"/>
          <w:u w:val="single"/>
        </w:rPr>
      </w:pPr>
      <w:r>
        <w:rPr>
          <w:rFonts w:hint="eastAsia" w:hAnsi="宋体" w:eastAsia="宋体"/>
          <w:color w:val="auto"/>
          <w:sz w:val="24"/>
          <w:szCs w:val="24"/>
          <w:highlight w:val="none"/>
        </w:rPr>
        <w:t>7.</w:t>
      </w:r>
      <w:r>
        <w:rPr>
          <w:rFonts w:hAnsi="宋体" w:eastAsia="宋体"/>
          <w:color w:val="auto"/>
          <w:sz w:val="24"/>
          <w:szCs w:val="24"/>
          <w:highlight w:val="none"/>
        </w:rPr>
        <w:t>其他：</w:t>
      </w:r>
      <w:r>
        <w:rPr>
          <w:rFonts w:hAnsi="宋体" w:eastAsia="宋体"/>
          <w:color w:val="auto"/>
          <w:sz w:val="24"/>
          <w:szCs w:val="24"/>
          <w:highlight w:val="none"/>
          <w:u w:val="single"/>
        </w:rPr>
        <w:t xml:space="preserve">    </w:t>
      </w:r>
      <w:r>
        <w:rPr>
          <w:rFonts w:hAnsi="宋体" w:eastAsia="宋体"/>
          <w:i/>
          <w:iCs/>
          <w:color w:val="auto"/>
          <w:sz w:val="24"/>
          <w:szCs w:val="24"/>
          <w:highlight w:val="none"/>
          <w:u w:val="single"/>
        </w:rPr>
        <w:t>（招标人可根据实际情况增加相应的条款）</w:t>
      </w:r>
      <w:r>
        <w:rPr>
          <w:rFonts w:hAnsi="宋体" w:eastAsia="宋体"/>
          <w:color w:val="auto"/>
          <w:sz w:val="24"/>
          <w:szCs w:val="24"/>
          <w:highlight w:val="none"/>
          <w:u w:val="single"/>
        </w:rPr>
        <w:t xml:space="preserve">   </w:t>
      </w:r>
      <w:r>
        <w:rPr>
          <w:rFonts w:hint="eastAsia" w:hAnsi="宋体" w:eastAsia="宋体"/>
          <w:color w:val="auto"/>
          <w:sz w:val="24"/>
          <w:szCs w:val="24"/>
          <w:highlight w:val="none"/>
        </w:rPr>
        <w:t>。</w:t>
      </w:r>
    </w:p>
    <w:p w14:paraId="1B4A5549">
      <w:pPr>
        <w:pStyle w:val="27"/>
        <w:numPr>
          <w:ins w:id="10" w:author="win10" w:date=""/>
        </w:numPr>
        <w:spacing w:line="440" w:lineRule="exact"/>
        <w:ind w:firstLine="480" w:firstLineChars="200"/>
        <w:rPr>
          <w:rFonts w:hint="eastAsia" w:hAnsi="宋体" w:eastAsia="宋体"/>
          <w:color w:val="auto"/>
          <w:spacing w:val="-5"/>
          <w:sz w:val="24"/>
          <w:szCs w:val="24"/>
          <w:highlight w:val="none"/>
        </w:rPr>
      </w:pPr>
      <w:r>
        <w:rPr>
          <w:rFonts w:hint="eastAsia" w:hAnsi="宋体" w:eastAsia="宋体"/>
          <w:color w:val="auto"/>
          <w:sz w:val="24"/>
          <w:szCs w:val="24"/>
          <w:highlight w:val="none"/>
        </w:rPr>
        <w:t>8.以上承诺如有虚假，</w:t>
      </w:r>
      <w:r>
        <w:rPr>
          <w:rFonts w:hint="eastAsia" w:hAnsi="宋体" w:eastAsia="宋体"/>
          <w:color w:val="auto"/>
          <w:spacing w:val="-5"/>
          <w:sz w:val="24"/>
          <w:szCs w:val="24"/>
          <w:highlight w:val="none"/>
        </w:rPr>
        <w:t>愿意接受</w:t>
      </w:r>
      <w:r>
        <w:rPr>
          <w:rFonts w:hAnsi="宋体" w:eastAsia="宋体"/>
          <w:color w:val="auto"/>
          <w:spacing w:val="-5"/>
          <w:sz w:val="24"/>
          <w:szCs w:val="24"/>
          <w:highlight w:val="none"/>
        </w:rPr>
        <w:t>投标保证金不予退还的</w:t>
      </w:r>
      <w:r>
        <w:rPr>
          <w:rFonts w:hint="eastAsia" w:hAnsi="宋体" w:eastAsia="宋体"/>
          <w:color w:val="auto"/>
          <w:spacing w:val="-5"/>
          <w:sz w:val="24"/>
          <w:szCs w:val="24"/>
          <w:highlight w:val="none"/>
        </w:rPr>
        <w:t>处理。给招标人造成损失的，愿意依法承担赔偿责任。如已中标，同意招标人取消我单位中标资格的处理。</w:t>
      </w:r>
    </w:p>
    <w:p w14:paraId="0DB69C00">
      <w:pPr>
        <w:pStyle w:val="27"/>
        <w:spacing w:line="440" w:lineRule="exact"/>
        <w:ind w:firstLine="460" w:firstLineChars="200"/>
        <w:rPr>
          <w:rFonts w:hint="eastAsia" w:hAnsi="宋体" w:eastAsia="宋体"/>
          <w:color w:val="auto"/>
          <w:spacing w:val="-5"/>
          <w:sz w:val="24"/>
          <w:szCs w:val="24"/>
          <w:highlight w:val="none"/>
        </w:rPr>
      </w:pPr>
    </w:p>
    <w:p w14:paraId="318B749B">
      <w:pPr>
        <w:pStyle w:val="27"/>
        <w:spacing w:line="440" w:lineRule="exact"/>
        <w:ind w:firstLine="3120" w:firstLineChars="1300"/>
        <w:rPr>
          <w:rFonts w:hint="eastAsia" w:hAnsi="宋体" w:eastAsia="宋体" w:cs="Courier New"/>
          <w:color w:val="auto"/>
          <w:sz w:val="24"/>
          <w:szCs w:val="24"/>
          <w:highlight w:val="none"/>
        </w:rPr>
      </w:pPr>
    </w:p>
    <w:p w14:paraId="4E053886">
      <w:pPr>
        <w:pStyle w:val="27"/>
        <w:spacing w:line="440" w:lineRule="exact"/>
        <w:ind w:firstLine="3120" w:firstLineChars="1300"/>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法定代表人（签字或盖章）：</w:t>
      </w:r>
    </w:p>
    <w:p w14:paraId="39563AD5">
      <w:pPr>
        <w:pStyle w:val="27"/>
        <w:spacing w:line="440" w:lineRule="exact"/>
        <w:ind w:firstLine="3120" w:firstLineChars="1300"/>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投标人（单位盖章）：</w:t>
      </w:r>
    </w:p>
    <w:p w14:paraId="3C1BC22A">
      <w:pPr>
        <w:autoSpaceDN/>
        <w:spacing w:line="440" w:lineRule="exact"/>
        <w:jc w:val="both"/>
        <w:rPr>
          <w:rFonts w:hint="eastAsia" w:ascii="宋体" w:hAnsi="宋体" w:eastAsia="宋体" w:cs="Courier New"/>
          <w:color w:val="auto"/>
          <w:sz w:val="24"/>
          <w:szCs w:val="24"/>
          <w:highlight w:val="none"/>
        </w:rPr>
      </w:pPr>
      <w:r>
        <w:rPr>
          <w:rFonts w:hint="eastAsia" w:ascii="宋体" w:hAnsi="宋体" w:eastAsia="宋体" w:cs="Courier New"/>
          <w:color w:val="auto"/>
          <w:highlight w:val="none"/>
        </w:rPr>
        <w:t xml:space="preserve">                                               </w:t>
      </w:r>
      <w:r>
        <w:rPr>
          <w:rFonts w:hint="eastAsia" w:ascii="宋体" w:hAnsi="宋体" w:eastAsia="宋体" w:cs="Courier New"/>
          <w:color w:val="auto"/>
          <w:sz w:val="24"/>
          <w:szCs w:val="24"/>
          <w:highlight w:val="none"/>
        </w:rPr>
        <w:t>年    月    日</w:t>
      </w:r>
    </w:p>
    <w:p w14:paraId="0FF4955C">
      <w:pPr>
        <w:autoSpaceDN/>
        <w:rPr>
          <w:rFonts w:hint="eastAsia" w:ascii="宋体" w:hAnsi="宋体" w:eastAsia="宋体"/>
          <w:color w:val="auto"/>
          <w:sz w:val="28"/>
          <w:szCs w:val="28"/>
          <w:highlight w:val="none"/>
        </w:rPr>
      </w:pPr>
    </w:p>
    <w:p w14:paraId="3512A491">
      <w:pPr>
        <w:rPr>
          <w:rFonts w:hint="eastAsia" w:ascii="宋体" w:hAnsi="宋体" w:eastAsia="宋体"/>
          <w:color w:val="auto"/>
          <w:sz w:val="20"/>
          <w:szCs w:val="20"/>
          <w:highlight w:val="none"/>
        </w:rPr>
      </w:pPr>
    </w:p>
    <w:p w14:paraId="274026B8">
      <w:pPr>
        <w:pStyle w:val="34"/>
        <w:rPr>
          <w:color w:val="auto"/>
          <w:sz w:val="20"/>
          <w:szCs w:val="20"/>
          <w:highlight w:val="none"/>
        </w:rPr>
      </w:pPr>
    </w:p>
    <w:p w14:paraId="631A24BA">
      <w:pPr>
        <w:rPr>
          <w:color w:val="auto"/>
          <w:sz w:val="20"/>
          <w:szCs w:val="20"/>
          <w:highlight w:val="none"/>
        </w:rPr>
      </w:pPr>
    </w:p>
    <w:p w14:paraId="7CFFE323">
      <w:pPr>
        <w:widowControl w:val="0"/>
        <w:rPr>
          <w:rFonts w:hint="eastAsia"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t>格式</w:t>
      </w:r>
      <w:r>
        <w:rPr>
          <w:rFonts w:hint="eastAsia" w:cs="宋体" w:asciiTheme="minorEastAsia" w:hAnsiTheme="minorEastAsia" w:eastAsiaTheme="minorEastAsia"/>
          <w:color w:val="auto"/>
          <w:sz w:val="28"/>
          <w:szCs w:val="28"/>
          <w:highlight w:val="none"/>
        </w:rPr>
        <w:t>十</w:t>
      </w:r>
      <w:r>
        <w:rPr>
          <w:rFonts w:cs="宋体" w:asciiTheme="minorEastAsia" w:hAnsiTheme="minorEastAsia" w:eastAsiaTheme="minorEastAsia"/>
          <w:color w:val="auto"/>
          <w:sz w:val="28"/>
          <w:szCs w:val="28"/>
          <w:highlight w:val="none"/>
        </w:rPr>
        <w:t>：</w:t>
      </w:r>
      <w:r>
        <w:rPr>
          <w:rFonts w:hint="eastAsia" w:cs="仿宋_GB2312" w:asciiTheme="minorEastAsia" w:hAnsiTheme="minorEastAsia" w:eastAsiaTheme="minorEastAsia"/>
          <w:b/>
          <w:color w:val="auto"/>
          <w:kern w:val="2"/>
          <w:sz w:val="32"/>
          <w:szCs w:val="24"/>
          <w:highlight w:val="none"/>
          <w:lang w:bidi="ar"/>
        </w:rPr>
        <w:t>主要配置说明一览表</w:t>
      </w:r>
    </w:p>
    <w:p w14:paraId="7FB9A14F">
      <w:pPr>
        <w:widowControl w:val="0"/>
        <w:jc w:val="center"/>
        <w:rPr>
          <w:rFonts w:hint="eastAsia" w:cs="仿宋_GB2312" w:asciiTheme="minorEastAsia" w:hAnsiTheme="minorEastAsia" w:eastAsiaTheme="minorEastAsia"/>
          <w:b/>
          <w:color w:val="auto"/>
          <w:kern w:val="2"/>
          <w:sz w:val="32"/>
          <w:szCs w:val="24"/>
          <w:highlight w:val="none"/>
          <w:lang w:bidi="ar"/>
        </w:rPr>
      </w:pPr>
    </w:p>
    <w:p w14:paraId="0F6E4D9C">
      <w:pPr>
        <w:widowControl w:val="0"/>
        <w:jc w:val="center"/>
        <w:rPr>
          <w:rFonts w:hint="eastAsia" w:cs="仿宋_GB2312" w:asciiTheme="minorEastAsia" w:hAnsiTheme="minorEastAsia" w:eastAsiaTheme="minorEastAsia"/>
          <w:b/>
          <w:color w:val="auto"/>
          <w:kern w:val="2"/>
          <w:sz w:val="32"/>
          <w:szCs w:val="24"/>
          <w:highlight w:val="none"/>
          <w:lang w:bidi="ar"/>
        </w:rPr>
      </w:pPr>
      <w:r>
        <w:rPr>
          <w:rFonts w:hint="eastAsia" w:cs="仿宋_GB2312" w:asciiTheme="minorEastAsia" w:hAnsiTheme="minorEastAsia" w:eastAsiaTheme="minorEastAsia"/>
          <w:b/>
          <w:color w:val="auto"/>
          <w:kern w:val="2"/>
          <w:sz w:val="32"/>
          <w:szCs w:val="24"/>
          <w:highlight w:val="none"/>
          <w:lang w:bidi="ar"/>
        </w:rPr>
        <w:t>主要配置说明一览表</w:t>
      </w:r>
    </w:p>
    <w:p w14:paraId="15A42188">
      <w:pPr>
        <w:pStyle w:val="34"/>
        <w:rPr>
          <w:color w:val="auto"/>
          <w:highlight w:val="none"/>
        </w:rPr>
      </w:pPr>
    </w:p>
    <w:tbl>
      <w:tblPr>
        <w:tblStyle w:val="45"/>
        <w:tblW w:w="1006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69"/>
        <w:gridCol w:w="990"/>
        <w:gridCol w:w="971"/>
        <w:gridCol w:w="1125"/>
        <w:gridCol w:w="1388"/>
        <w:gridCol w:w="881"/>
        <w:gridCol w:w="1163"/>
        <w:gridCol w:w="1275"/>
        <w:gridCol w:w="1606"/>
      </w:tblGrid>
      <w:tr w14:paraId="148653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54A7194D">
            <w:pPr>
              <w:jc w:val="center"/>
              <w:rPr>
                <w:rFonts w:ascii="宋体" w:hAnsi="宋体"/>
                <w:color w:val="auto"/>
                <w:highlight w:val="none"/>
              </w:rPr>
            </w:pPr>
            <w:r>
              <w:rPr>
                <w:rFonts w:hint="eastAsia" w:ascii="宋体" w:hAnsi="宋体"/>
                <w:color w:val="auto"/>
                <w:highlight w:val="none"/>
              </w:rPr>
              <w:t>序号</w:t>
            </w:r>
          </w:p>
        </w:tc>
        <w:tc>
          <w:tcPr>
            <w:tcW w:w="990" w:type="dxa"/>
            <w:tcBorders>
              <w:top w:val="single" w:color="auto" w:sz="4" w:space="0"/>
              <w:left w:val="single" w:color="auto" w:sz="4" w:space="0"/>
              <w:bottom w:val="single" w:color="auto" w:sz="4" w:space="0"/>
              <w:right w:val="single" w:color="auto" w:sz="4" w:space="0"/>
            </w:tcBorders>
            <w:vAlign w:val="center"/>
          </w:tcPr>
          <w:p w14:paraId="29826FF9">
            <w:pPr>
              <w:jc w:val="center"/>
              <w:rPr>
                <w:rFonts w:ascii="宋体" w:hAnsi="宋体"/>
                <w:color w:val="auto"/>
                <w:highlight w:val="none"/>
              </w:rPr>
            </w:pPr>
            <w:r>
              <w:rPr>
                <w:rFonts w:hint="eastAsia" w:ascii="宋体" w:hAnsi="宋体"/>
                <w:color w:val="auto"/>
                <w:highlight w:val="none"/>
              </w:rPr>
              <w:t>货物名称</w:t>
            </w:r>
          </w:p>
        </w:tc>
        <w:tc>
          <w:tcPr>
            <w:tcW w:w="971" w:type="dxa"/>
            <w:tcBorders>
              <w:top w:val="single" w:color="auto" w:sz="4" w:space="0"/>
              <w:left w:val="single" w:color="auto" w:sz="4" w:space="0"/>
              <w:bottom w:val="single" w:color="auto" w:sz="4" w:space="0"/>
              <w:right w:val="single" w:color="auto" w:sz="4" w:space="0"/>
            </w:tcBorders>
            <w:vAlign w:val="center"/>
          </w:tcPr>
          <w:p w14:paraId="0C0E6480">
            <w:pPr>
              <w:jc w:val="center"/>
              <w:rPr>
                <w:rFonts w:ascii="宋体" w:hAnsi="宋体"/>
                <w:color w:val="auto"/>
                <w:highlight w:val="none"/>
              </w:rPr>
            </w:pPr>
            <w:r>
              <w:rPr>
                <w:rFonts w:hint="eastAsia" w:ascii="宋体" w:hAnsi="宋体" w:eastAsia="宋体"/>
                <w:color w:val="auto"/>
                <w:highlight w:val="none"/>
              </w:rPr>
              <w:t>招标文件参考</w:t>
            </w:r>
            <w:r>
              <w:rPr>
                <w:rFonts w:hint="eastAsia" w:ascii="宋体" w:hAnsi="宋体"/>
                <w:color w:val="auto"/>
                <w:highlight w:val="none"/>
              </w:rPr>
              <w:t>品牌</w:t>
            </w:r>
          </w:p>
        </w:tc>
        <w:tc>
          <w:tcPr>
            <w:tcW w:w="1125" w:type="dxa"/>
            <w:tcBorders>
              <w:top w:val="single" w:color="auto" w:sz="4" w:space="0"/>
              <w:left w:val="single" w:color="auto" w:sz="4" w:space="0"/>
              <w:bottom w:val="single" w:color="auto" w:sz="4" w:space="0"/>
              <w:right w:val="single" w:color="auto" w:sz="4" w:space="0"/>
            </w:tcBorders>
            <w:vAlign w:val="center"/>
          </w:tcPr>
          <w:p w14:paraId="1F322917">
            <w:pPr>
              <w:jc w:val="center"/>
              <w:rPr>
                <w:rFonts w:hint="eastAsia" w:ascii="宋体" w:hAnsi="宋体" w:eastAsia="宋体"/>
                <w:color w:val="auto"/>
                <w:highlight w:val="none"/>
              </w:rPr>
            </w:pPr>
            <w:r>
              <w:rPr>
                <w:rFonts w:hint="eastAsia" w:ascii="宋体" w:hAnsi="宋体" w:eastAsia="宋体"/>
                <w:color w:val="auto"/>
                <w:highlight w:val="none"/>
              </w:rPr>
              <w:t>投标人所投品牌</w:t>
            </w:r>
          </w:p>
        </w:tc>
        <w:tc>
          <w:tcPr>
            <w:tcW w:w="1388" w:type="dxa"/>
            <w:tcBorders>
              <w:top w:val="single" w:color="auto" w:sz="4" w:space="0"/>
              <w:left w:val="single" w:color="auto" w:sz="4" w:space="0"/>
              <w:bottom w:val="single" w:color="auto" w:sz="4" w:space="0"/>
              <w:right w:val="single" w:color="auto" w:sz="4" w:space="0"/>
            </w:tcBorders>
            <w:vAlign w:val="center"/>
          </w:tcPr>
          <w:p w14:paraId="625F1FBC">
            <w:pPr>
              <w:jc w:val="center"/>
              <w:rPr>
                <w:rFonts w:ascii="宋体" w:hAnsi="宋体"/>
                <w:color w:val="auto"/>
                <w:highlight w:val="none"/>
              </w:rPr>
            </w:pPr>
            <w:r>
              <w:rPr>
                <w:rFonts w:hint="eastAsia" w:ascii="宋体" w:hAnsi="宋体"/>
                <w:color w:val="auto"/>
                <w:highlight w:val="none"/>
              </w:rPr>
              <w:t>制造商</w:t>
            </w:r>
          </w:p>
        </w:tc>
        <w:tc>
          <w:tcPr>
            <w:tcW w:w="881" w:type="dxa"/>
            <w:tcBorders>
              <w:top w:val="single" w:color="auto" w:sz="4" w:space="0"/>
              <w:left w:val="single" w:color="auto" w:sz="4" w:space="0"/>
              <w:bottom w:val="single" w:color="auto" w:sz="4" w:space="0"/>
              <w:right w:val="single" w:color="auto" w:sz="4" w:space="0"/>
            </w:tcBorders>
            <w:vAlign w:val="center"/>
          </w:tcPr>
          <w:p w14:paraId="76515AF7">
            <w:pPr>
              <w:jc w:val="center"/>
              <w:rPr>
                <w:rFonts w:ascii="宋体" w:hAnsi="宋体"/>
                <w:color w:val="auto"/>
                <w:highlight w:val="none"/>
              </w:rPr>
            </w:pPr>
            <w:r>
              <w:rPr>
                <w:rFonts w:hint="eastAsia" w:ascii="宋体" w:hAnsi="宋体"/>
                <w:color w:val="auto"/>
                <w:highlight w:val="none"/>
              </w:rPr>
              <w:t>产地</w:t>
            </w:r>
          </w:p>
        </w:tc>
        <w:tc>
          <w:tcPr>
            <w:tcW w:w="1163" w:type="dxa"/>
            <w:tcBorders>
              <w:top w:val="single" w:color="auto" w:sz="4" w:space="0"/>
              <w:left w:val="single" w:color="auto" w:sz="4" w:space="0"/>
              <w:bottom w:val="single" w:color="auto" w:sz="4" w:space="0"/>
              <w:right w:val="single" w:color="auto" w:sz="4" w:space="0"/>
            </w:tcBorders>
            <w:vAlign w:val="center"/>
          </w:tcPr>
          <w:p w14:paraId="2A1BB69C">
            <w:pPr>
              <w:jc w:val="center"/>
              <w:rPr>
                <w:rFonts w:ascii="宋体" w:hAnsi="宋体"/>
                <w:color w:val="auto"/>
                <w:highlight w:val="none"/>
              </w:rPr>
            </w:pPr>
            <w:r>
              <w:rPr>
                <w:rFonts w:hint="eastAsia" w:ascii="宋体" w:hAnsi="宋体"/>
                <w:color w:val="auto"/>
                <w:highlight w:val="none"/>
              </w:rPr>
              <w:t>规格型号</w:t>
            </w:r>
          </w:p>
        </w:tc>
        <w:tc>
          <w:tcPr>
            <w:tcW w:w="1275" w:type="dxa"/>
            <w:tcBorders>
              <w:top w:val="single" w:color="auto" w:sz="4" w:space="0"/>
              <w:left w:val="single" w:color="auto" w:sz="4" w:space="0"/>
              <w:bottom w:val="single" w:color="auto" w:sz="4" w:space="0"/>
              <w:right w:val="single" w:color="auto" w:sz="4" w:space="0"/>
            </w:tcBorders>
            <w:vAlign w:val="center"/>
          </w:tcPr>
          <w:p w14:paraId="04394256">
            <w:pPr>
              <w:jc w:val="center"/>
              <w:rPr>
                <w:rFonts w:ascii="宋体" w:hAnsi="宋体"/>
                <w:color w:val="auto"/>
                <w:highlight w:val="none"/>
              </w:rPr>
            </w:pPr>
            <w:r>
              <w:rPr>
                <w:rFonts w:hint="eastAsia" w:ascii="宋体" w:hAnsi="宋体"/>
                <w:color w:val="auto"/>
                <w:highlight w:val="none"/>
              </w:rPr>
              <w:t>数量及单位</w:t>
            </w:r>
          </w:p>
        </w:tc>
        <w:tc>
          <w:tcPr>
            <w:tcW w:w="1606" w:type="dxa"/>
            <w:tcBorders>
              <w:top w:val="single" w:color="auto" w:sz="4" w:space="0"/>
              <w:left w:val="single" w:color="auto" w:sz="4" w:space="0"/>
              <w:bottom w:val="single" w:color="auto" w:sz="4" w:space="0"/>
              <w:right w:val="single" w:color="auto" w:sz="4" w:space="0"/>
            </w:tcBorders>
            <w:vAlign w:val="center"/>
          </w:tcPr>
          <w:p w14:paraId="23B2918B">
            <w:pPr>
              <w:jc w:val="center"/>
              <w:rPr>
                <w:rFonts w:ascii="宋体" w:hAnsi="宋体"/>
                <w:color w:val="auto"/>
                <w:highlight w:val="none"/>
              </w:rPr>
            </w:pPr>
            <w:r>
              <w:rPr>
                <w:rFonts w:hint="eastAsia" w:ascii="宋体" w:hAnsi="宋体"/>
                <w:color w:val="auto"/>
                <w:highlight w:val="none"/>
              </w:rPr>
              <w:t>性能及指标</w:t>
            </w:r>
          </w:p>
        </w:tc>
      </w:tr>
      <w:tr w14:paraId="1FE447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002E9225">
            <w:pPr>
              <w:jc w:val="center"/>
              <w:rPr>
                <w:rFonts w:ascii="宋体" w:hAnsi="宋体"/>
                <w:color w:val="auto"/>
                <w:highlight w:val="none"/>
              </w:rPr>
            </w:pPr>
            <w:r>
              <w:rPr>
                <w:rFonts w:hint="eastAsia" w:ascii="宋体" w:hAnsi="宋体"/>
                <w:color w:val="auto"/>
                <w:highlight w:val="none"/>
              </w:rPr>
              <w:t>1</w:t>
            </w:r>
          </w:p>
        </w:tc>
        <w:tc>
          <w:tcPr>
            <w:tcW w:w="990" w:type="dxa"/>
            <w:tcBorders>
              <w:top w:val="single" w:color="auto" w:sz="4" w:space="0"/>
              <w:left w:val="single" w:color="auto" w:sz="4" w:space="0"/>
              <w:bottom w:val="single" w:color="auto" w:sz="4" w:space="0"/>
              <w:right w:val="single" w:color="auto" w:sz="4" w:space="0"/>
            </w:tcBorders>
            <w:vAlign w:val="center"/>
          </w:tcPr>
          <w:p w14:paraId="15A9416D">
            <w:pPr>
              <w:jc w:val="center"/>
              <w:rPr>
                <w:rFonts w:ascii="宋体" w:hAnsi="宋体"/>
                <w:color w:val="auto"/>
                <w:highlight w:val="none"/>
              </w:rPr>
            </w:pPr>
          </w:p>
        </w:tc>
        <w:tc>
          <w:tcPr>
            <w:tcW w:w="971" w:type="dxa"/>
            <w:tcBorders>
              <w:top w:val="single" w:color="auto" w:sz="4" w:space="0"/>
              <w:left w:val="single" w:color="auto" w:sz="4" w:space="0"/>
              <w:bottom w:val="single" w:color="auto" w:sz="4" w:space="0"/>
              <w:right w:val="single" w:color="auto" w:sz="4" w:space="0"/>
            </w:tcBorders>
            <w:vAlign w:val="center"/>
          </w:tcPr>
          <w:p w14:paraId="193FBDFB">
            <w:pPr>
              <w:jc w:val="center"/>
              <w:rPr>
                <w:rFonts w:ascii="宋体" w:hAnsi="宋体"/>
                <w:color w:val="auto"/>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3D67FDB0">
            <w:pPr>
              <w:jc w:val="center"/>
              <w:rPr>
                <w:rFonts w:ascii="宋体" w:hAnsi="宋体"/>
                <w:color w:val="auto"/>
                <w:highlight w:val="none"/>
              </w:rPr>
            </w:pPr>
          </w:p>
        </w:tc>
        <w:tc>
          <w:tcPr>
            <w:tcW w:w="1388" w:type="dxa"/>
            <w:tcBorders>
              <w:top w:val="single" w:color="auto" w:sz="4" w:space="0"/>
              <w:left w:val="single" w:color="auto" w:sz="4" w:space="0"/>
              <w:bottom w:val="single" w:color="auto" w:sz="4" w:space="0"/>
              <w:right w:val="single" w:color="auto" w:sz="4" w:space="0"/>
            </w:tcBorders>
            <w:vAlign w:val="center"/>
          </w:tcPr>
          <w:p w14:paraId="597C1B1D">
            <w:pPr>
              <w:jc w:val="center"/>
              <w:rPr>
                <w:rFonts w:ascii="宋体" w:hAnsi="宋体"/>
                <w:color w:val="auto"/>
                <w:highlight w:val="none"/>
              </w:rPr>
            </w:pPr>
          </w:p>
        </w:tc>
        <w:tc>
          <w:tcPr>
            <w:tcW w:w="881" w:type="dxa"/>
            <w:tcBorders>
              <w:top w:val="single" w:color="auto" w:sz="4" w:space="0"/>
              <w:left w:val="single" w:color="auto" w:sz="4" w:space="0"/>
              <w:bottom w:val="single" w:color="auto" w:sz="4" w:space="0"/>
              <w:right w:val="single" w:color="auto" w:sz="4" w:space="0"/>
            </w:tcBorders>
            <w:vAlign w:val="center"/>
          </w:tcPr>
          <w:p w14:paraId="09291336">
            <w:pPr>
              <w:jc w:val="center"/>
              <w:rPr>
                <w:rFonts w:ascii="宋体" w:hAnsi="宋体"/>
                <w:color w:val="auto"/>
                <w:highlight w:val="none"/>
              </w:rPr>
            </w:pPr>
          </w:p>
        </w:tc>
        <w:tc>
          <w:tcPr>
            <w:tcW w:w="1163" w:type="dxa"/>
            <w:tcBorders>
              <w:top w:val="single" w:color="auto" w:sz="4" w:space="0"/>
              <w:left w:val="single" w:color="auto" w:sz="4" w:space="0"/>
              <w:bottom w:val="single" w:color="auto" w:sz="4" w:space="0"/>
              <w:right w:val="single" w:color="auto" w:sz="4" w:space="0"/>
            </w:tcBorders>
            <w:vAlign w:val="center"/>
          </w:tcPr>
          <w:p w14:paraId="07D2B2C5">
            <w:pPr>
              <w:jc w:val="center"/>
              <w:rPr>
                <w:rFonts w:ascii="宋体" w:hAnsi="宋体"/>
                <w:color w:val="auto"/>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3920F33A">
            <w:pPr>
              <w:jc w:val="center"/>
              <w:rPr>
                <w:rFonts w:ascii="宋体" w:hAnsi="宋体"/>
                <w:color w:val="auto"/>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14:paraId="401FD2BC">
            <w:pPr>
              <w:jc w:val="center"/>
              <w:rPr>
                <w:rFonts w:ascii="宋体" w:hAnsi="宋体"/>
                <w:color w:val="auto"/>
                <w:highlight w:val="none"/>
              </w:rPr>
            </w:pPr>
          </w:p>
        </w:tc>
      </w:tr>
      <w:tr w14:paraId="479DF7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13A6EE9E">
            <w:pPr>
              <w:jc w:val="center"/>
              <w:rPr>
                <w:rFonts w:ascii="宋体" w:hAnsi="宋体"/>
                <w:color w:val="auto"/>
                <w:highlight w:val="none"/>
              </w:rPr>
            </w:pPr>
            <w:r>
              <w:rPr>
                <w:rFonts w:hint="eastAsia" w:ascii="宋体" w:hAnsi="宋体"/>
                <w:color w:val="auto"/>
                <w:highlight w:val="none"/>
              </w:rPr>
              <w:t>2</w:t>
            </w:r>
          </w:p>
        </w:tc>
        <w:tc>
          <w:tcPr>
            <w:tcW w:w="990" w:type="dxa"/>
            <w:tcBorders>
              <w:top w:val="single" w:color="auto" w:sz="4" w:space="0"/>
              <w:left w:val="single" w:color="auto" w:sz="4" w:space="0"/>
              <w:bottom w:val="single" w:color="auto" w:sz="4" w:space="0"/>
              <w:right w:val="single" w:color="auto" w:sz="4" w:space="0"/>
            </w:tcBorders>
            <w:vAlign w:val="center"/>
          </w:tcPr>
          <w:p w14:paraId="061CCF63">
            <w:pPr>
              <w:jc w:val="center"/>
              <w:rPr>
                <w:rFonts w:ascii="宋体" w:hAnsi="宋体"/>
                <w:color w:val="auto"/>
                <w:highlight w:val="none"/>
              </w:rPr>
            </w:pPr>
          </w:p>
        </w:tc>
        <w:tc>
          <w:tcPr>
            <w:tcW w:w="971" w:type="dxa"/>
            <w:tcBorders>
              <w:top w:val="single" w:color="auto" w:sz="4" w:space="0"/>
              <w:left w:val="single" w:color="auto" w:sz="4" w:space="0"/>
              <w:bottom w:val="single" w:color="auto" w:sz="4" w:space="0"/>
              <w:right w:val="single" w:color="auto" w:sz="4" w:space="0"/>
            </w:tcBorders>
            <w:vAlign w:val="center"/>
          </w:tcPr>
          <w:p w14:paraId="1A4CADFB">
            <w:pPr>
              <w:jc w:val="center"/>
              <w:rPr>
                <w:rFonts w:ascii="宋体" w:hAnsi="宋体"/>
                <w:color w:val="auto"/>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0ABB45B0">
            <w:pPr>
              <w:jc w:val="center"/>
              <w:rPr>
                <w:rFonts w:ascii="宋体" w:hAnsi="宋体"/>
                <w:color w:val="auto"/>
                <w:highlight w:val="none"/>
              </w:rPr>
            </w:pPr>
          </w:p>
        </w:tc>
        <w:tc>
          <w:tcPr>
            <w:tcW w:w="1388" w:type="dxa"/>
            <w:tcBorders>
              <w:top w:val="single" w:color="auto" w:sz="4" w:space="0"/>
              <w:left w:val="single" w:color="auto" w:sz="4" w:space="0"/>
              <w:bottom w:val="single" w:color="auto" w:sz="4" w:space="0"/>
              <w:right w:val="single" w:color="auto" w:sz="4" w:space="0"/>
            </w:tcBorders>
            <w:vAlign w:val="center"/>
          </w:tcPr>
          <w:p w14:paraId="4D6D19B3">
            <w:pPr>
              <w:jc w:val="center"/>
              <w:rPr>
                <w:rFonts w:ascii="宋体" w:hAnsi="宋体"/>
                <w:color w:val="auto"/>
                <w:highlight w:val="none"/>
              </w:rPr>
            </w:pPr>
          </w:p>
        </w:tc>
        <w:tc>
          <w:tcPr>
            <w:tcW w:w="881" w:type="dxa"/>
            <w:tcBorders>
              <w:top w:val="single" w:color="auto" w:sz="4" w:space="0"/>
              <w:left w:val="single" w:color="auto" w:sz="4" w:space="0"/>
              <w:bottom w:val="single" w:color="auto" w:sz="4" w:space="0"/>
              <w:right w:val="single" w:color="auto" w:sz="4" w:space="0"/>
            </w:tcBorders>
            <w:vAlign w:val="center"/>
          </w:tcPr>
          <w:p w14:paraId="6D7FBAAC">
            <w:pPr>
              <w:jc w:val="center"/>
              <w:rPr>
                <w:rFonts w:ascii="宋体" w:hAnsi="宋体"/>
                <w:color w:val="auto"/>
                <w:highlight w:val="none"/>
              </w:rPr>
            </w:pPr>
          </w:p>
        </w:tc>
        <w:tc>
          <w:tcPr>
            <w:tcW w:w="1163" w:type="dxa"/>
            <w:tcBorders>
              <w:top w:val="single" w:color="auto" w:sz="4" w:space="0"/>
              <w:left w:val="single" w:color="auto" w:sz="4" w:space="0"/>
              <w:bottom w:val="single" w:color="auto" w:sz="4" w:space="0"/>
              <w:right w:val="single" w:color="auto" w:sz="4" w:space="0"/>
            </w:tcBorders>
            <w:vAlign w:val="center"/>
          </w:tcPr>
          <w:p w14:paraId="58293FBC">
            <w:pPr>
              <w:jc w:val="center"/>
              <w:rPr>
                <w:rFonts w:ascii="宋体" w:hAnsi="宋体"/>
                <w:color w:val="auto"/>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417EF4D3">
            <w:pPr>
              <w:jc w:val="center"/>
              <w:rPr>
                <w:rFonts w:ascii="宋体" w:hAnsi="宋体"/>
                <w:color w:val="auto"/>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14:paraId="3E832136">
            <w:pPr>
              <w:jc w:val="center"/>
              <w:rPr>
                <w:rFonts w:ascii="宋体" w:hAnsi="宋体"/>
                <w:color w:val="auto"/>
                <w:highlight w:val="none"/>
              </w:rPr>
            </w:pPr>
          </w:p>
        </w:tc>
      </w:tr>
      <w:tr w14:paraId="6FE62E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122500EB">
            <w:pPr>
              <w:jc w:val="center"/>
              <w:rPr>
                <w:rFonts w:ascii="宋体" w:hAnsi="宋体"/>
                <w:color w:val="auto"/>
                <w:highlight w:val="none"/>
              </w:rPr>
            </w:pPr>
            <w:r>
              <w:rPr>
                <w:rFonts w:hint="eastAsia" w:ascii="宋体" w:hAnsi="宋体"/>
                <w:color w:val="auto"/>
                <w:highlight w:val="none"/>
              </w:rPr>
              <w:t>3</w:t>
            </w:r>
          </w:p>
        </w:tc>
        <w:tc>
          <w:tcPr>
            <w:tcW w:w="990" w:type="dxa"/>
            <w:tcBorders>
              <w:top w:val="single" w:color="auto" w:sz="4" w:space="0"/>
              <w:left w:val="single" w:color="auto" w:sz="4" w:space="0"/>
              <w:bottom w:val="single" w:color="auto" w:sz="4" w:space="0"/>
              <w:right w:val="single" w:color="auto" w:sz="4" w:space="0"/>
            </w:tcBorders>
            <w:vAlign w:val="center"/>
          </w:tcPr>
          <w:p w14:paraId="30A0F6D6">
            <w:pPr>
              <w:jc w:val="center"/>
              <w:rPr>
                <w:rFonts w:ascii="宋体" w:hAnsi="宋体"/>
                <w:color w:val="auto"/>
                <w:highlight w:val="none"/>
              </w:rPr>
            </w:pPr>
          </w:p>
        </w:tc>
        <w:tc>
          <w:tcPr>
            <w:tcW w:w="971" w:type="dxa"/>
            <w:tcBorders>
              <w:top w:val="single" w:color="auto" w:sz="4" w:space="0"/>
              <w:left w:val="single" w:color="auto" w:sz="4" w:space="0"/>
              <w:bottom w:val="single" w:color="auto" w:sz="4" w:space="0"/>
              <w:right w:val="single" w:color="auto" w:sz="4" w:space="0"/>
            </w:tcBorders>
            <w:vAlign w:val="center"/>
          </w:tcPr>
          <w:p w14:paraId="2A2A43D0">
            <w:pPr>
              <w:jc w:val="center"/>
              <w:rPr>
                <w:rFonts w:ascii="宋体" w:hAnsi="宋体"/>
                <w:color w:val="auto"/>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327854C3">
            <w:pPr>
              <w:jc w:val="center"/>
              <w:rPr>
                <w:rFonts w:ascii="宋体" w:hAnsi="宋体"/>
                <w:color w:val="auto"/>
                <w:highlight w:val="none"/>
              </w:rPr>
            </w:pPr>
          </w:p>
        </w:tc>
        <w:tc>
          <w:tcPr>
            <w:tcW w:w="1388" w:type="dxa"/>
            <w:tcBorders>
              <w:top w:val="single" w:color="auto" w:sz="4" w:space="0"/>
              <w:left w:val="single" w:color="auto" w:sz="4" w:space="0"/>
              <w:bottom w:val="single" w:color="auto" w:sz="4" w:space="0"/>
              <w:right w:val="single" w:color="auto" w:sz="4" w:space="0"/>
            </w:tcBorders>
            <w:vAlign w:val="center"/>
          </w:tcPr>
          <w:p w14:paraId="4D587A48">
            <w:pPr>
              <w:jc w:val="center"/>
              <w:rPr>
                <w:rFonts w:ascii="宋体" w:hAnsi="宋体"/>
                <w:color w:val="auto"/>
                <w:highlight w:val="none"/>
              </w:rPr>
            </w:pPr>
          </w:p>
        </w:tc>
        <w:tc>
          <w:tcPr>
            <w:tcW w:w="881" w:type="dxa"/>
            <w:tcBorders>
              <w:top w:val="single" w:color="auto" w:sz="4" w:space="0"/>
              <w:left w:val="single" w:color="auto" w:sz="4" w:space="0"/>
              <w:bottom w:val="single" w:color="auto" w:sz="4" w:space="0"/>
              <w:right w:val="single" w:color="auto" w:sz="4" w:space="0"/>
            </w:tcBorders>
            <w:vAlign w:val="center"/>
          </w:tcPr>
          <w:p w14:paraId="5657F3E5">
            <w:pPr>
              <w:jc w:val="center"/>
              <w:rPr>
                <w:rFonts w:ascii="宋体" w:hAnsi="宋体"/>
                <w:color w:val="auto"/>
                <w:highlight w:val="none"/>
              </w:rPr>
            </w:pPr>
          </w:p>
        </w:tc>
        <w:tc>
          <w:tcPr>
            <w:tcW w:w="1163" w:type="dxa"/>
            <w:tcBorders>
              <w:top w:val="single" w:color="auto" w:sz="4" w:space="0"/>
              <w:left w:val="single" w:color="auto" w:sz="4" w:space="0"/>
              <w:bottom w:val="single" w:color="auto" w:sz="4" w:space="0"/>
              <w:right w:val="single" w:color="auto" w:sz="4" w:space="0"/>
            </w:tcBorders>
            <w:vAlign w:val="center"/>
          </w:tcPr>
          <w:p w14:paraId="07348CEF">
            <w:pPr>
              <w:jc w:val="center"/>
              <w:rPr>
                <w:rFonts w:ascii="宋体" w:hAnsi="宋体"/>
                <w:color w:val="auto"/>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060F6027">
            <w:pPr>
              <w:jc w:val="center"/>
              <w:rPr>
                <w:rFonts w:ascii="宋体" w:hAnsi="宋体"/>
                <w:color w:val="auto"/>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14:paraId="16E87BE8">
            <w:pPr>
              <w:jc w:val="center"/>
              <w:rPr>
                <w:rFonts w:ascii="宋体" w:hAnsi="宋体"/>
                <w:color w:val="auto"/>
                <w:highlight w:val="none"/>
              </w:rPr>
            </w:pPr>
          </w:p>
        </w:tc>
      </w:tr>
      <w:tr w14:paraId="52A8F7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6C94A4B2">
            <w:pPr>
              <w:jc w:val="center"/>
              <w:rPr>
                <w:rFonts w:ascii="宋体" w:hAnsi="宋体"/>
                <w:color w:val="auto"/>
                <w:highlight w:val="none"/>
              </w:rPr>
            </w:pPr>
            <w:r>
              <w:rPr>
                <w:rFonts w:hint="eastAsia" w:ascii="宋体" w:hAnsi="宋体"/>
                <w:color w:val="auto"/>
                <w:highlight w:val="none"/>
              </w:rPr>
              <w:t>…</w:t>
            </w:r>
          </w:p>
        </w:tc>
        <w:tc>
          <w:tcPr>
            <w:tcW w:w="990" w:type="dxa"/>
            <w:tcBorders>
              <w:top w:val="single" w:color="auto" w:sz="4" w:space="0"/>
              <w:left w:val="single" w:color="auto" w:sz="4" w:space="0"/>
              <w:bottom w:val="single" w:color="auto" w:sz="4" w:space="0"/>
              <w:right w:val="single" w:color="auto" w:sz="4" w:space="0"/>
            </w:tcBorders>
            <w:vAlign w:val="center"/>
          </w:tcPr>
          <w:p w14:paraId="1D7F39FA">
            <w:pPr>
              <w:jc w:val="center"/>
              <w:rPr>
                <w:rFonts w:ascii="宋体" w:hAnsi="宋体"/>
                <w:color w:val="auto"/>
                <w:highlight w:val="none"/>
              </w:rPr>
            </w:pPr>
          </w:p>
        </w:tc>
        <w:tc>
          <w:tcPr>
            <w:tcW w:w="971" w:type="dxa"/>
            <w:tcBorders>
              <w:top w:val="single" w:color="auto" w:sz="4" w:space="0"/>
              <w:left w:val="single" w:color="auto" w:sz="4" w:space="0"/>
              <w:bottom w:val="single" w:color="auto" w:sz="4" w:space="0"/>
              <w:right w:val="single" w:color="auto" w:sz="4" w:space="0"/>
            </w:tcBorders>
            <w:vAlign w:val="center"/>
          </w:tcPr>
          <w:p w14:paraId="34DFE24B">
            <w:pPr>
              <w:jc w:val="center"/>
              <w:rPr>
                <w:rFonts w:ascii="宋体" w:hAnsi="宋体"/>
                <w:color w:val="auto"/>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0BF9331D">
            <w:pPr>
              <w:jc w:val="center"/>
              <w:rPr>
                <w:rFonts w:ascii="宋体" w:hAnsi="宋体"/>
                <w:color w:val="auto"/>
                <w:highlight w:val="none"/>
              </w:rPr>
            </w:pPr>
          </w:p>
        </w:tc>
        <w:tc>
          <w:tcPr>
            <w:tcW w:w="1388" w:type="dxa"/>
            <w:tcBorders>
              <w:top w:val="single" w:color="auto" w:sz="4" w:space="0"/>
              <w:left w:val="single" w:color="auto" w:sz="4" w:space="0"/>
              <w:bottom w:val="single" w:color="auto" w:sz="4" w:space="0"/>
              <w:right w:val="single" w:color="auto" w:sz="4" w:space="0"/>
            </w:tcBorders>
            <w:vAlign w:val="center"/>
          </w:tcPr>
          <w:p w14:paraId="722A872B">
            <w:pPr>
              <w:jc w:val="center"/>
              <w:rPr>
                <w:rFonts w:ascii="宋体" w:hAnsi="宋体"/>
                <w:color w:val="auto"/>
                <w:highlight w:val="none"/>
              </w:rPr>
            </w:pPr>
          </w:p>
        </w:tc>
        <w:tc>
          <w:tcPr>
            <w:tcW w:w="881" w:type="dxa"/>
            <w:tcBorders>
              <w:top w:val="single" w:color="auto" w:sz="4" w:space="0"/>
              <w:left w:val="single" w:color="auto" w:sz="4" w:space="0"/>
              <w:bottom w:val="single" w:color="auto" w:sz="4" w:space="0"/>
              <w:right w:val="single" w:color="auto" w:sz="4" w:space="0"/>
            </w:tcBorders>
            <w:vAlign w:val="center"/>
          </w:tcPr>
          <w:p w14:paraId="64908031">
            <w:pPr>
              <w:jc w:val="center"/>
              <w:rPr>
                <w:rFonts w:ascii="宋体" w:hAnsi="宋体"/>
                <w:color w:val="auto"/>
                <w:highlight w:val="none"/>
              </w:rPr>
            </w:pPr>
          </w:p>
        </w:tc>
        <w:tc>
          <w:tcPr>
            <w:tcW w:w="1163" w:type="dxa"/>
            <w:tcBorders>
              <w:top w:val="single" w:color="auto" w:sz="4" w:space="0"/>
              <w:left w:val="single" w:color="auto" w:sz="4" w:space="0"/>
              <w:bottom w:val="single" w:color="auto" w:sz="4" w:space="0"/>
              <w:right w:val="single" w:color="auto" w:sz="4" w:space="0"/>
            </w:tcBorders>
            <w:vAlign w:val="center"/>
          </w:tcPr>
          <w:p w14:paraId="1692D682">
            <w:pPr>
              <w:jc w:val="center"/>
              <w:rPr>
                <w:rFonts w:ascii="宋体" w:hAnsi="宋体"/>
                <w:color w:val="auto"/>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1A3BF2A0">
            <w:pPr>
              <w:jc w:val="center"/>
              <w:rPr>
                <w:rFonts w:ascii="宋体" w:hAnsi="宋体"/>
                <w:color w:val="auto"/>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14:paraId="08D79CD9">
            <w:pPr>
              <w:jc w:val="center"/>
              <w:rPr>
                <w:rFonts w:ascii="宋体" w:hAnsi="宋体"/>
                <w:color w:val="auto"/>
                <w:highlight w:val="none"/>
              </w:rPr>
            </w:pPr>
          </w:p>
        </w:tc>
      </w:tr>
    </w:tbl>
    <w:p w14:paraId="372E3B23">
      <w:pPr>
        <w:widowControl w:val="0"/>
        <w:spacing w:line="360" w:lineRule="auto"/>
        <w:ind w:right="42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4"/>
          <w:szCs w:val="24"/>
          <w:highlight w:val="none"/>
        </w:rPr>
        <w:t>注：投标人须在投标报价表及主要配置说明一览表中明确注明投标设备、材料的品牌。若填报相当于或高于参考品牌质量档次的品牌，必须在表后提供相关证明文件。中标后签订合同前，该批次品牌的设备、材料若无法满足本项目水厂工艺特性的，或者招标人认为并不相当于或高于参考品牌的，招标人有权在参考品牌中任意指定一个品牌，中标单位必须按此品牌供货，相关费用不再增加</w:t>
      </w:r>
      <w:r>
        <w:rPr>
          <w:rFonts w:hint="eastAsia" w:ascii="仿宋_GB2312" w:hAnsi="仿宋_GB2312" w:eastAsia="仿宋_GB2312" w:cs="仿宋_GB2312"/>
          <w:color w:val="auto"/>
          <w:sz w:val="28"/>
          <w:szCs w:val="28"/>
          <w:highlight w:val="none"/>
        </w:rPr>
        <w:t>。</w:t>
      </w:r>
    </w:p>
    <w:p w14:paraId="039F6FCE">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投标人：</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盖章</w:t>
      </w:r>
      <w:r>
        <w:rPr>
          <w:rFonts w:hint="eastAsia" w:ascii="宋体" w:hAnsi="宋体" w:eastAsia="宋体" w:cs="宋体"/>
          <w:color w:val="auto"/>
          <w:sz w:val="23"/>
          <w:szCs w:val="23"/>
          <w:highlight w:val="none"/>
        </w:rPr>
        <w:t>）</w:t>
      </w:r>
    </w:p>
    <w:p w14:paraId="1690ED42">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14:paraId="50EAB206">
      <w:pPr>
        <w:pStyle w:val="34"/>
        <w:rPr>
          <w:color w:val="auto"/>
          <w:sz w:val="20"/>
          <w:szCs w:val="20"/>
          <w:highlight w:val="none"/>
          <w:u w:val="single"/>
        </w:rPr>
      </w:pPr>
    </w:p>
    <w:p w14:paraId="56BC8118">
      <w:pPr>
        <w:rPr>
          <w:color w:val="auto"/>
          <w:sz w:val="20"/>
          <w:szCs w:val="20"/>
          <w:highlight w:val="none"/>
        </w:rPr>
      </w:pPr>
    </w:p>
    <w:p w14:paraId="18B16BA9">
      <w:pPr>
        <w:rPr>
          <w:color w:val="auto"/>
          <w:sz w:val="20"/>
          <w:szCs w:val="20"/>
          <w:highlight w:val="none"/>
        </w:rPr>
      </w:pPr>
    </w:p>
    <w:p w14:paraId="697BE21F">
      <w:pPr>
        <w:rPr>
          <w:color w:val="auto"/>
          <w:sz w:val="20"/>
          <w:szCs w:val="20"/>
          <w:highlight w:val="none"/>
        </w:rPr>
      </w:pPr>
    </w:p>
    <w:p w14:paraId="509EB426">
      <w:pPr>
        <w:rPr>
          <w:color w:val="auto"/>
          <w:sz w:val="20"/>
          <w:szCs w:val="20"/>
          <w:highlight w:val="none"/>
        </w:rPr>
      </w:pPr>
    </w:p>
    <w:p w14:paraId="7371FD6D">
      <w:pPr>
        <w:rPr>
          <w:color w:val="auto"/>
          <w:sz w:val="20"/>
          <w:szCs w:val="20"/>
          <w:highlight w:val="none"/>
        </w:rPr>
      </w:pPr>
    </w:p>
    <w:p w14:paraId="771446D0">
      <w:pPr>
        <w:rPr>
          <w:color w:val="auto"/>
          <w:sz w:val="20"/>
          <w:szCs w:val="20"/>
          <w:highlight w:val="none"/>
        </w:rPr>
      </w:pPr>
    </w:p>
    <w:p w14:paraId="5FEDA274">
      <w:pPr>
        <w:rPr>
          <w:color w:val="auto"/>
          <w:sz w:val="20"/>
          <w:szCs w:val="20"/>
          <w:highlight w:val="none"/>
        </w:rPr>
      </w:pPr>
    </w:p>
    <w:p w14:paraId="3A7E36F3">
      <w:pPr>
        <w:rPr>
          <w:color w:val="auto"/>
          <w:sz w:val="20"/>
          <w:szCs w:val="20"/>
          <w:highlight w:val="none"/>
        </w:rPr>
      </w:pPr>
    </w:p>
    <w:p w14:paraId="170ED6F4">
      <w:pPr>
        <w:rPr>
          <w:color w:val="auto"/>
          <w:sz w:val="20"/>
          <w:szCs w:val="20"/>
          <w:highlight w:val="none"/>
        </w:rPr>
      </w:pPr>
    </w:p>
    <w:p w14:paraId="2F591DD7">
      <w:pPr>
        <w:rPr>
          <w:color w:val="auto"/>
          <w:sz w:val="20"/>
          <w:szCs w:val="20"/>
          <w:highlight w:val="none"/>
        </w:rPr>
      </w:pPr>
    </w:p>
    <w:p w14:paraId="08DA9AB9">
      <w:pPr>
        <w:rPr>
          <w:color w:val="auto"/>
          <w:sz w:val="20"/>
          <w:szCs w:val="20"/>
          <w:highlight w:val="none"/>
        </w:rPr>
      </w:pPr>
    </w:p>
    <w:p w14:paraId="456E67F9">
      <w:pPr>
        <w:rPr>
          <w:color w:val="auto"/>
          <w:sz w:val="20"/>
          <w:szCs w:val="20"/>
          <w:highlight w:val="none"/>
        </w:rPr>
      </w:pPr>
    </w:p>
    <w:p w14:paraId="3797A136">
      <w:pPr>
        <w:rPr>
          <w:color w:val="auto"/>
          <w:sz w:val="20"/>
          <w:szCs w:val="20"/>
          <w:highlight w:val="none"/>
        </w:rPr>
      </w:pPr>
    </w:p>
    <w:p w14:paraId="4F1061B8">
      <w:pPr>
        <w:rPr>
          <w:color w:val="auto"/>
          <w:sz w:val="20"/>
          <w:szCs w:val="20"/>
          <w:highlight w:val="none"/>
        </w:rPr>
      </w:pPr>
    </w:p>
    <w:p w14:paraId="4281A629">
      <w:pPr>
        <w:rPr>
          <w:color w:val="auto"/>
          <w:sz w:val="20"/>
          <w:szCs w:val="20"/>
          <w:highlight w:val="none"/>
        </w:rPr>
      </w:pPr>
    </w:p>
    <w:p w14:paraId="02D05654">
      <w:pPr>
        <w:rPr>
          <w:color w:val="auto"/>
          <w:sz w:val="20"/>
          <w:szCs w:val="20"/>
          <w:highlight w:val="none"/>
        </w:rPr>
      </w:pPr>
    </w:p>
    <w:p w14:paraId="0D8C896B">
      <w:pPr>
        <w:rPr>
          <w:color w:val="auto"/>
          <w:sz w:val="20"/>
          <w:szCs w:val="20"/>
          <w:highlight w:val="none"/>
        </w:rPr>
      </w:pPr>
    </w:p>
    <w:p w14:paraId="63808A7D">
      <w:pPr>
        <w:rPr>
          <w:color w:val="auto"/>
          <w:sz w:val="20"/>
          <w:szCs w:val="20"/>
          <w:highlight w:val="none"/>
        </w:rPr>
      </w:pPr>
    </w:p>
    <w:p w14:paraId="554DCC3A">
      <w:pPr>
        <w:rPr>
          <w:color w:val="auto"/>
          <w:sz w:val="20"/>
          <w:szCs w:val="20"/>
          <w:highlight w:val="none"/>
        </w:rPr>
      </w:pPr>
    </w:p>
    <w:p w14:paraId="24A0BFB6">
      <w:pPr>
        <w:widowControl w:val="0"/>
        <w:rPr>
          <w:rFonts w:hint="eastAsia" w:ascii="宋体" w:hAnsi="宋体" w:eastAsia="宋体" w:cs="宋体"/>
          <w:color w:val="auto"/>
          <w:sz w:val="28"/>
          <w:szCs w:val="28"/>
          <w:highlight w:val="none"/>
        </w:rPr>
      </w:pPr>
      <w:r>
        <w:rPr>
          <w:rFonts w:ascii="宋体" w:hAnsi="宋体" w:eastAsia="宋体" w:cs="宋体"/>
          <w:color w:val="auto"/>
          <w:sz w:val="28"/>
          <w:szCs w:val="28"/>
          <w:highlight w:val="none"/>
        </w:rPr>
        <w:t>格式</w:t>
      </w:r>
      <w:r>
        <w:rPr>
          <w:rFonts w:hint="eastAsia" w:ascii="宋体" w:hAnsi="宋体" w:eastAsia="宋体" w:cs="宋体"/>
          <w:color w:val="auto"/>
          <w:sz w:val="28"/>
          <w:szCs w:val="28"/>
          <w:highlight w:val="none"/>
        </w:rPr>
        <w:t>十一</w:t>
      </w:r>
      <w:r>
        <w:rPr>
          <w:rFonts w:ascii="宋体" w:hAnsi="宋体" w:eastAsia="宋体" w:cs="宋体"/>
          <w:color w:val="auto"/>
          <w:sz w:val="28"/>
          <w:szCs w:val="28"/>
          <w:highlight w:val="none"/>
        </w:rPr>
        <w:t>：</w:t>
      </w:r>
      <w:r>
        <w:rPr>
          <w:rFonts w:hint="eastAsia" w:ascii="仿宋_GB2312" w:hAnsi="仿宋_GB2312" w:eastAsia="仿宋_GB2312" w:cs="仿宋_GB2312"/>
          <w:b/>
          <w:color w:val="auto"/>
          <w:kern w:val="2"/>
          <w:sz w:val="32"/>
          <w:szCs w:val="24"/>
          <w:highlight w:val="none"/>
          <w:lang w:bidi="ar"/>
        </w:rPr>
        <w:t>技术规格偏离表</w:t>
      </w:r>
    </w:p>
    <w:p w14:paraId="45E77F82">
      <w:pPr>
        <w:widowControl w:val="0"/>
        <w:jc w:val="center"/>
        <w:rPr>
          <w:rFonts w:hint="eastAsia" w:ascii="仿宋_GB2312" w:hAnsi="仿宋_GB2312" w:eastAsia="仿宋_GB2312" w:cs="仿宋_GB2312"/>
          <w:b/>
          <w:color w:val="auto"/>
          <w:kern w:val="2"/>
          <w:sz w:val="32"/>
          <w:szCs w:val="24"/>
          <w:highlight w:val="none"/>
          <w:lang w:bidi="ar"/>
        </w:rPr>
      </w:pPr>
    </w:p>
    <w:p w14:paraId="5D1388A0">
      <w:pPr>
        <w:widowControl w:val="0"/>
        <w:jc w:val="center"/>
        <w:rPr>
          <w:rFonts w:hint="eastAsia" w:ascii="仿宋_GB2312" w:hAnsi="仿宋_GB2312" w:eastAsia="仿宋_GB2312" w:cs="仿宋_GB2312"/>
          <w:b/>
          <w:color w:val="auto"/>
          <w:kern w:val="2"/>
          <w:sz w:val="32"/>
          <w:szCs w:val="24"/>
          <w:highlight w:val="none"/>
          <w:lang w:bidi="ar"/>
        </w:rPr>
      </w:pPr>
      <w:r>
        <w:rPr>
          <w:rFonts w:hint="eastAsia" w:ascii="仿宋_GB2312" w:hAnsi="仿宋_GB2312" w:eastAsia="仿宋_GB2312" w:cs="仿宋_GB2312"/>
          <w:b/>
          <w:color w:val="auto"/>
          <w:kern w:val="2"/>
          <w:sz w:val="32"/>
          <w:szCs w:val="24"/>
          <w:highlight w:val="none"/>
          <w:lang w:bidi="ar"/>
        </w:rPr>
        <w:t>技术规格偏离表</w:t>
      </w:r>
    </w:p>
    <w:p w14:paraId="516D3944">
      <w:pPr>
        <w:pStyle w:val="34"/>
        <w:rPr>
          <w:color w:val="auto"/>
          <w:highlight w:val="none"/>
        </w:rPr>
      </w:pPr>
    </w:p>
    <w:tbl>
      <w:tblPr>
        <w:tblStyle w:val="45"/>
        <w:tblW w:w="9072"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37"/>
        <w:gridCol w:w="1711"/>
        <w:gridCol w:w="2697"/>
        <w:gridCol w:w="2552"/>
        <w:gridCol w:w="1275"/>
      </w:tblGrid>
      <w:tr w14:paraId="4D0383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8" w:hRule="atLeast"/>
        </w:trPr>
        <w:tc>
          <w:tcPr>
            <w:tcW w:w="837" w:type="dxa"/>
            <w:tcBorders>
              <w:top w:val="single" w:color="auto" w:sz="4" w:space="0"/>
              <w:left w:val="single" w:color="auto" w:sz="4" w:space="0"/>
              <w:bottom w:val="single" w:color="auto" w:sz="4" w:space="0"/>
              <w:right w:val="single" w:color="auto" w:sz="4" w:space="0"/>
            </w:tcBorders>
            <w:vAlign w:val="center"/>
          </w:tcPr>
          <w:p w14:paraId="663AC90E">
            <w:pPr>
              <w:jc w:val="center"/>
              <w:rPr>
                <w:rFonts w:hint="eastAsia" w:ascii="宋体" w:hAnsi="宋体" w:eastAsia="宋体" w:cs="宋体"/>
                <w:color w:val="auto"/>
                <w:sz w:val="24"/>
                <w:szCs w:val="24"/>
                <w:highlight w:val="none"/>
              </w:rPr>
            </w:pPr>
            <w:bookmarkStart w:id="143" w:name="_Toc64369800"/>
            <w:r>
              <w:rPr>
                <w:rFonts w:hint="eastAsia" w:ascii="宋体" w:hAnsi="宋体" w:eastAsia="宋体" w:cs="宋体"/>
                <w:color w:val="auto"/>
                <w:sz w:val="24"/>
                <w:szCs w:val="24"/>
                <w:highlight w:val="none"/>
              </w:rPr>
              <w:t>序号</w:t>
            </w:r>
            <w:bookmarkEnd w:id="143"/>
          </w:p>
        </w:tc>
        <w:tc>
          <w:tcPr>
            <w:tcW w:w="1711" w:type="dxa"/>
            <w:tcBorders>
              <w:top w:val="single" w:color="auto" w:sz="4" w:space="0"/>
              <w:left w:val="single" w:color="auto" w:sz="4" w:space="0"/>
              <w:bottom w:val="single" w:color="auto" w:sz="4" w:space="0"/>
              <w:right w:val="single" w:color="auto" w:sz="4" w:space="0"/>
            </w:tcBorders>
            <w:vAlign w:val="center"/>
          </w:tcPr>
          <w:p w14:paraId="784018B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2697" w:type="dxa"/>
            <w:tcBorders>
              <w:top w:val="single" w:color="auto" w:sz="4" w:space="0"/>
              <w:left w:val="single" w:color="auto" w:sz="4" w:space="0"/>
              <w:bottom w:val="single" w:color="auto" w:sz="4" w:space="0"/>
              <w:right w:val="single" w:color="auto" w:sz="4" w:space="0"/>
            </w:tcBorders>
            <w:vAlign w:val="center"/>
          </w:tcPr>
          <w:p w14:paraId="4E021820">
            <w:pPr>
              <w:jc w:val="center"/>
              <w:rPr>
                <w:rFonts w:hint="eastAsia" w:ascii="宋体" w:hAnsi="宋体" w:eastAsia="宋体" w:cs="宋体"/>
                <w:color w:val="auto"/>
                <w:sz w:val="24"/>
                <w:szCs w:val="24"/>
                <w:highlight w:val="none"/>
              </w:rPr>
            </w:pPr>
            <w:bookmarkStart w:id="144" w:name="_Toc64369802"/>
            <w:r>
              <w:rPr>
                <w:rFonts w:hint="eastAsia" w:ascii="宋体" w:hAnsi="宋体" w:eastAsia="宋体" w:cs="宋体"/>
                <w:color w:val="auto"/>
                <w:sz w:val="24"/>
                <w:szCs w:val="24"/>
                <w:highlight w:val="none"/>
              </w:rPr>
              <w:t>招标文件第五章</w:t>
            </w:r>
          </w:p>
          <w:p w14:paraId="41645B1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招标内容和技术要求</w:t>
            </w:r>
          </w:p>
        </w:tc>
        <w:tc>
          <w:tcPr>
            <w:tcW w:w="2552" w:type="dxa"/>
            <w:tcBorders>
              <w:top w:val="single" w:color="auto" w:sz="4" w:space="0"/>
              <w:left w:val="single" w:color="auto" w:sz="4" w:space="0"/>
              <w:bottom w:val="single" w:color="auto" w:sz="4" w:space="0"/>
              <w:right w:val="single" w:color="auto" w:sz="4" w:space="0"/>
            </w:tcBorders>
            <w:vAlign w:val="center"/>
          </w:tcPr>
          <w:p w14:paraId="4206740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w:t>
            </w:r>
          </w:p>
          <w:p w14:paraId="0C9E8DC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w:t>
            </w:r>
            <w:bookmarkEnd w:id="144"/>
          </w:p>
        </w:tc>
        <w:tc>
          <w:tcPr>
            <w:tcW w:w="1275" w:type="dxa"/>
            <w:tcBorders>
              <w:top w:val="single" w:color="auto" w:sz="4" w:space="0"/>
              <w:left w:val="single" w:color="auto" w:sz="4" w:space="0"/>
              <w:bottom w:val="single" w:color="auto" w:sz="4" w:space="0"/>
              <w:right w:val="single" w:color="auto" w:sz="4" w:space="0"/>
            </w:tcBorders>
            <w:vAlign w:val="center"/>
          </w:tcPr>
          <w:p w14:paraId="39B30070">
            <w:pPr>
              <w:jc w:val="center"/>
              <w:rPr>
                <w:rFonts w:hint="eastAsia" w:ascii="宋体" w:hAnsi="宋体" w:eastAsia="宋体" w:cs="宋体"/>
                <w:color w:val="auto"/>
                <w:sz w:val="24"/>
                <w:szCs w:val="24"/>
                <w:highlight w:val="none"/>
              </w:rPr>
            </w:pPr>
            <w:bookmarkStart w:id="145" w:name="_Toc64369803"/>
            <w:r>
              <w:rPr>
                <w:rFonts w:hint="eastAsia" w:ascii="宋体" w:hAnsi="宋体" w:eastAsia="宋体" w:cs="宋体"/>
                <w:color w:val="auto"/>
                <w:sz w:val="24"/>
                <w:szCs w:val="24"/>
                <w:highlight w:val="none"/>
              </w:rPr>
              <w:t>偏离</w:t>
            </w:r>
          </w:p>
          <w:p w14:paraId="2324920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情况</w:t>
            </w:r>
            <w:bookmarkEnd w:id="145"/>
          </w:p>
        </w:tc>
      </w:tr>
      <w:tr w14:paraId="6B2090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8" w:hRule="atLeast"/>
        </w:trPr>
        <w:tc>
          <w:tcPr>
            <w:tcW w:w="837" w:type="dxa"/>
            <w:tcBorders>
              <w:top w:val="single" w:color="auto" w:sz="4" w:space="0"/>
              <w:left w:val="single" w:color="auto" w:sz="4" w:space="0"/>
              <w:bottom w:val="single" w:color="auto" w:sz="4" w:space="0"/>
              <w:right w:val="single" w:color="auto" w:sz="4" w:space="0"/>
            </w:tcBorders>
            <w:vAlign w:val="center"/>
          </w:tcPr>
          <w:p w14:paraId="1ACBD3ED">
            <w:pPr>
              <w:jc w:val="center"/>
              <w:rPr>
                <w:rFonts w:hint="eastAsia" w:ascii="宋体" w:hAnsi="宋体" w:eastAsia="宋体" w:cs="宋体"/>
                <w:color w:val="auto"/>
                <w:sz w:val="24"/>
                <w:szCs w:val="24"/>
                <w:highlight w:val="none"/>
              </w:rPr>
            </w:pPr>
            <w:bookmarkStart w:id="146" w:name="_Toc64369804"/>
            <w:r>
              <w:rPr>
                <w:rFonts w:hint="eastAsia" w:ascii="宋体" w:hAnsi="宋体" w:eastAsia="宋体" w:cs="宋体"/>
                <w:color w:val="auto"/>
                <w:sz w:val="24"/>
                <w:szCs w:val="24"/>
                <w:highlight w:val="none"/>
              </w:rPr>
              <w:t>1</w:t>
            </w:r>
            <w:bookmarkEnd w:id="146"/>
          </w:p>
        </w:tc>
        <w:tc>
          <w:tcPr>
            <w:tcW w:w="1711" w:type="dxa"/>
            <w:tcBorders>
              <w:top w:val="single" w:color="auto" w:sz="4" w:space="0"/>
              <w:left w:val="single" w:color="auto" w:sz="4" w:space="0"/>
              <w:bottom w:val="single" w:color="auto" w:sz="4" w:space="0"/>
              <w:right w:val="single" w:color="auto" w:sz="4" w:space="0"/>
            </w:tcBorders>
            <w:vAlign w:val="center"/>
          </w:tcPr>
          <w:p w14:paraId="188DF3A2">
            <w:pPr>
              <w:jc w:val="center"/>
              <w:rPr>
                <w:rFonts w:hint="eastAsia" w:ascii="宋体" w:hAnsi="宋体" w:eastAsia="宋体" w:cs="宋体"/>
                <w:color w:val="auto"/>
                <w:sz w:val="24"/>
                <w:szCs w:val="24"/>
                <w:highlight w:val="none"/>
              </w:rPr>
            </w:pPr>
          </w:p>
        </w:tc>
        <w:tc>
          <w:tcPr>
            <w:tcW w:w="2697" w:type="dxa"/>
            <w:tcBorders>
              <w:top w:val="single" w:color="auto" w:sz="4" w:space="0"/>
              <w:left w:val="single" w:color="auto" w:sz="4" w:space="0"/>
              <w:bottom w:val="single" w:color="auto" w:sz="4" w:space="0"/>
              <w:right w:val="single" w:color="auto" w:sz="4" w:space="0"/>
            </w:tcBorders>
            <w:vAlign w:val="center"/>
          </w:tcPr>
          <w:p w14:paraId="18C83ABD">
            <w:pPr>
              <w:jc w:val="center"/>
              <w:rPr>
                <w:rFonts w:hint="eastAsia" w:ascii="宋体" w:hAnsi="宋体" w:eastAsia="宋体" w:cs="宋体"/>
                <w:color w:val="auto"/>
                <w:sz w:val="24"/>
                <w:szCs w:val="24"/>
                <w:highlight w:val="none"/>
              </w:rPr>
            </w:pPr>
          </w:p>
        </w:tc>
        <w:tc>
          <w:tcPr>
            <w:tcW w:w="2552" w:type="dxa"/>
            <w:tcBorders>
              <w:top w:val="single" w:color="auto" w:sz="4" w:space="0"/>
              <w:left w:val="single" w:color="auto" w:sz="4" w:space="0"/>
              <w:bottom w:val="single" w:color="auto" w:sz="4" w:space="0"/>
              <w:right w:val="single" w:color="auto" w:sz="4" w:space="0"/>
            </w:tcBorders>
            <w:vAlign w:val="center"/>
          </w:tcPr>
          <w:p w14:paraId="54821091">
            <w:pPr>
              <w:jc w:val="center"/>
              <w:rPr>
                <w:rFonts w:hint="eastAsia" w:ascii="宋体" w:hAnsi="宋体" w:eastAsia="宋体" w:cs="宋体"/>
                <w:color w:val="auto"/>
                <w:sz w:val="24"/>
                <w:szCs w:val="24"/>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1CC27573">
            <w:pPr>
              <w:jc w:val="center"/>
              <w:rPr>
                <w:rFonts w:hint="eastAsia" w:ascii="宋体" w:hAnsi="宋体" w:eastAsia="宋体" w:cs="宋体"/>
                <w:color w:val="auto"/>
                <w:sz w:val="24"/>
                <w:szCs w:val="24"/>
                <w:highlight w:val="none"/>
              </w:rPr>
            </w:pPr>
          </w:p>
        </w:tc>
      </w:tr>
      <w:tr w14:paraId="635EA8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8" w:hRule="atLeast"/>
        </w:trPr>
        <w:tc>
          <w:tcPr>
            <w:tcW w:w="837" w:type="dxa"/>
            <w:tcBorders>
              <w:top w:val="single" w:color="auto" w:sz="4" w:space="0"/>
              <w:left w:val="single" w:color="auto" w:sz="4" w:space="0"/>
              <w:bottom w:val="single" w:color="auto" w:sz="4" w:space="0"/>
              <w:right w:val="single" w:color="auto" w:sz="4" w:space="0"/>
            </w:tcBorders>
            <w:vAlign w:val="center"/>
          </w:tcPr>
          <w:p w14:paraId="5B5067C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711" w:type="dxa"/>
            <w:tcBorders>
              <w:top w:val="single" w:color="auto" w:sz="4" w:space="0"/>
              <w:left w:val="single" w:color="auto" w:sz="4" w:space="0"/>
              <w:bottom w:val="single" w:color="auto" w:sz="4" w:space="0"/>
              <w:right w:val="single" w:color="auto" w:sz="4" w:space="0"/>
            </w:tcBorders>
            <w:vAlign w:val="center"/>
          </w:tcPr>
          <w:p w14:paraId="36AB2014">
            <w:pPr>
              <w:jc w:val="center"/>
              <w:rPr>
                <w:rFonts w:hint="eastAsia" w:ascii="宋体" w:hAnsi="宋体" w:eastAsia="宋体" w:cs="宋体"/>
                <w:color w:val="auto"/>
                <w:sz w:val="24"/>
                <w:szCs w:val="24"/>
                <w:highlight w:val="none"/>
              </w:rPr>
            </w:pPr>
          </w:p>
        </w:tc>
        <w:tc>
          <w:tcPr>
            <w:tcW w:w="2697" w:type="dxa"/>
            <w:tcBorders>
              <w:top w:val="single" w:color="auto" w:sz="4" w:space="0"/>
              <w:left w:val="single" w:color="auto" w:sz="4" w:space="0"/>
              <w:bottom w:val="single" w:color="auto" w:sz="4" w:space="0"/>
              <w:right w:val="single" w:color="auto" w:sz="4" w:space="0"/>
            </w:tcBorders>
            <w:vAlign w:val="center"/>
          </w:tcPr>
          <w:p w14:paraId="5DFA7BBA">
            <w:pPr>
              <w:jc w:val="center"/>
              <w:rPr>
                <w:rFonts w:hint="eastAsia" w:ascii="宋体" w:hAnsi="宋体" w:eastAsia="宋体" w:cs="宋体"/>
                <w:color w:val="auto"/>
                <w:sz w:val="24"/>
                <w:szCs w:val="24"/>
                <w:highlight w:val="none"/>
              </w:rPr>
            </w:pPr>
          </w:p>
        </w:tc>
        <w:tc>
          <w:tcPr>
            <w:tcW w:w="2552" w:type="dxa"/>
            <w:tcBorders>
              <w:top w:val="single" w:color="auto" w:sz="4" w:space="0"/>
              <w:left w:val="single" w:color="auto" w:sz="4" w:space="0"/>
              <w:bottom w:val="single" w:color="auto" w:sz="4" w:space="0"/>
              <w:right w:val="single" w:color="auto" w:sz="4" w:space="0"/>
            </w:tcBorders>
            <w:vAlign w:val="center"/>
          </w:tcPr>
          <w:p w14:paraId="6D696DF4">
            <w:pPr>
              <w:jc w:val="center"/>
              <w:rPr>
                <w:rFonts w:hint="eastAsia" w:ascii="宋体" w:hAnsi="宋体" w:eastAsia="宋体" w:cs="宋体"/>
                <w:color w:val="auto"/>
                <w:sz w:val="24"/>
                <w:szCs w:val="24"/>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00AC0C40">
            <w:pPr>
              <w:jc w:val="center"/>
              <w:rPr>
                <w:rFonts w:hint="eastAsia" w:ascii="宋体" w:hAnsi="宋体" w:eastAsia="宋体" w:cs="宋体"/>
                <w:color w:val="auto"/>
                <w:sz w:val="24"/>
                <w:szCs w:val="24"/>
                <w:highlight w:val="none"/>
              </w:rPr>
            </w:pPr>
          </w:p>
        </w:tc>
      </w:tr>
      <w:tr w14:paraId="31EA2A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8" w:hRule="atLeast"/>
        </w:trPr>
        <w:tc>
          <w:tcPr>
            <w:tcW w:w="837" w:type="dxa"/>
            <w:tcBorders>
              <w:top w:val="single" w:color="auto" w:sz="4" w:space="0"/>
              <w:left w:val="single" w:color="auto" w:sz="4" w:space="0"/>
              <w:bottom w:val="single" w:color="auto" w:sz="4" w:space="0"/>
              <w:right w:val="single" w:color="auto" w:sz="4" w:space="0"/>
            </w:tcBorders>
            <w:vAlign w:val="center"/>
          </w:tcPr>
          <w:p w14:paraId="41687CA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711" w:type="dxa"/>
            <w:tcBorders>
              <w:top w:val="single" w:color="auto" w:sz="4" w:space="0"/>
              <w:left w:val="single" w:color="auto" w:sz="4" w:space="0"/>
              <w:bottom w:val="single" w:color="auto" w:sz="4" w:space="0"/>
              <w:right w:val="single" w:color="auto" w:sz="4" w:space="0"/>
            </w:tcBorders>
            <w:vAlign w:val="center"/>
          </w:tcPr>
          <w:p w14:paraId="60831830">
            <w:pPr>
              <w:jc w:val="center"/>
              <w:rPr>
                <w:rFonts w:hint="eastAsia" w:ascii="宋体" w:hAnsi="宋体" w:eastAsia="宋体" w:cs="宋体"/>
                <w:color w:val="auto"/>
                <w:sz w:val="24"/>
                <w:szCs w:val="24"/>
                <w:highlight w:val="none"/>
              </w:rPr>
            </w:pPr>
          </w:p>
        </w:tc>
        <w:tc>
          <w:tcPr>
            <w:tcW w:w="2697" w:type="dxa"/>
            <w:tcBorders>
              <w:top w:val="single" w:color="auto" w:sz="4" w:space="0"/>
              <w:left w:val="single" w:color="auto" w:sz="4" w:space="0"/>
              <w:bottom w:val="single" w:color="auto" w:sz="4" w:space="0"/>
              <w:right w:val="single" w:color="auto" w:sz="4" w:space="0"/>
            </w:tcBorders>
            <w:vAlign w:val="center"/>
          </w:tcPr>
          <w:p w14:paraId="2043DD81">
            <w:pPr>
              <w:jc w:val="center"/>
              <w:rPr>
                <w:rFonts w:hint="eastAsia" w:ascii="宋体" w:hAnsi="宋体" w:eastAsia="宋体" w:cs="宋体"/>
                <w:color w:val="auto"/>
                <w:sz w:val="24"/>
                <w:szCs w:val="24"/>
                <w:highlight w:val="none"/>
              </w:rPr>
            </w:pPr>
          </w:p>
        </w:tc>
        <w:tc>
          <w:tcPr>
            <w:tcW w:w="2552" w:type="dxa"/>
            <w:tcBorders>
              <w:top w:val="single" w:color="auto" w:sz="4" w:space="0"/>
              <w:left w:val="single" w:color="auto" w:sz="4" w:space="0"/>
              <w:bottom w:val="single" w:color="auto" w:sz="4" w:space="0"/>
              <w:right w:val="single" w:color="auto" w:sz="4" w:space="0"/>
            </w:tcBorders>
            <w:vAlign w:val="center"/>
          </w:tcPr>
          <w:p w14:paraId="66955F33">
            <w:pPr>
              <w:jc w:val="center"/>
              <w:rPr>
                <w:rFonts w:hint="eastAsia" w:ascii="宋体" w:hAnsi="宋体" w:eastAsia="宋体" w:cs="宋体"/>
                <w:color w:val="auto"/>
                <w:sz w:val="24"/>
                <w:szCs w:val="24"/>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0B72105B">
            <w:pPr>
              <w:jc w:val="center"/>
              <w:rPr>
                <w:rFonts w:hint="eastAsia" w:ascii="宋体" w:hAnsi="宋体" w:eastAsia="宋体" w:cs="宋体"/>
                <w:color w:val="auto"/>
                <w:sz w:val="24"/>
                <w:szCs w:val="24"/>
                <w:highlight w:val="none"/>
              </w:rPr>
            </w:pPr>
          </w:p>
        </w:tc>
      </w:tr>
      <w:tr w14:paraId="59F564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9" w:hRule="atLeast"/>
        </w:trPr>
        <w:tc>
          <w:tcPr>
            <w:tcW w:w="837" w:type="dxa"/>
            <w:tcBorders>
              <w:top w:val="single" w:color="auto" w:sz="4" w:space="0"/>
              <w:left w:val="single" w:color="auto" w:sz="4" w:space="0"/>
              <w:bottom w:val="single" w:color="auto" w:sz="4" w:space="0"/>
              <w:right w:val="single" w:color="auto" w:sz="4" w:space="0"/>
            </w:tcBorders>
            <w:vAlign w:val="center"/>
          </w:tcPr>
          <w:p w14:paraId="7F7EBFC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711" w:type="dxa"/>
            <w:tcBorders>
              <w:top w:val="single" w:color="auto" w:sz="4" w:space="0"/>
              <w:left w:val="single" w:color="auto" w:sz="4" w:space="0"/>
              <w:bottom w:val="single" w:color="auto" w:sz="4" w:space="0"/>
              <w:right w:val="single" w:color="auto" w:sz="4" w:space="0"/>
            </w:tcBorders>
            <w:vAlign w:val="center"/>
          </w:tcPr>
          <w:p w14:paraId="3C915AFD">
            <w:pPr>
              <w:jc w:val="center"/>
              <w:rPr>
                <w:rFonts w:hint="eastAsia" w:ascii="宋体" w:hAnsi="宋体" w:eastAsia="宋体" w:cs="宋体"/>
                <w:color w:val="auto"/>
                <w:sz w:val="24"/>
                <w:szCs w:val="24"/>
                <w:highlight w:val="none"/>
              </w:rPr>
            </w:pPr>
          </w:p>
        </w:tc>
        <w:tc>
          <w:tcPr>
            <w:tcW w:w="2697" w:type="dxa"/>
            <w:tcBorders>
              <w:top w:val="single" w:color="auto" w:sz="4" w:space="0"/>
              <w:left w:val="single" w:color="auto" w:sz="4" w:space="0"/>
              <w:bottom w:val="single" w:color="auto" w:sz="4" w:space="0"/>
              <w:right w:val="single" w:color="auto" w:sz="4" w:space="0"/>
            </w:tcBorders>
            <w:vAlign w:val="center"/>
          </w:tcPr>
          <w:p w14:paraId="2F5C803E">
            <w:pPr>
              <w:jc w:val="center"/>
              <w:rPr>
                <w:rFonts w:hint="eastAsia" w:ascii="宋体" w:hAnsi="宋体" w:eastAsia="宋体" w:cs="宋体"/>
                <w:color w:val="auto"/>
                <w:sz w:val="24"/>
                <w:szCs w:val="24"/>
                <w:highlight w:val="none"/>
              </w:rPr>
            </w:pPr>
          </w:p>
        </w:tc>
        <w:tc>
          <w:tcPr>
            <w:tcW w:w="2552" w:type="dxa"/>
            <w:tcBorders>
              <w:top w:val="single" w:color="auto" w:sz="4" w:space="0"/>
              <w:left w:val="single" w:color="auto" w:sz="4" w:space="0"/>
              <w:bottom w:val="single" w:color="auto" w:sz="4" w:space="0"/>
              <w:right w:val="single" w:color="auto" w:sz="4" w:space="0"/>
            </w:tcBorders>
            <w:vAlign w:val="center"/>
          </w:tcPr>
          <w:p w14:paraId="0AB08652">
            <w:pPr>
              <w:jc w:val="center"/>
              <w:rPr>
                <w:rFonts w:hint="eastAsia" w:ascii="宋体" w:hAnsi="宋体" w:eastAsia="宋体" w:cs="宋体"/>
                <w:color w:val="auto"/>
                <w:sz w:val="24"/>
                <w:szCs w:val="24"/>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311DA951">
            <w:pPr>
              <w:jc w:val="center"/>
              <w:rPr>
                <w:rFonts w:hint="eastAsia" w:ascii="宋体" w:hAnsi="宋体" w:eastAsia="宋体" w:cs="宋体"/>
                <w:color w:val="auto"/>
                <w:sz w:val="24"/>
                <w:szCs w:val="24"/>
                <w:highlight w:val="none"/>
              </w:rPr>
            </w:pPr>
          </w:p>
        </w:tc>
      </w:tr>
      <w:tr w14:paraId="5DE80F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37" w:type="dxa"/>
            <w:tcBorders>
              <w:top w:val="single" w:color="auto" w:sz="4" w:space="0"/>
              <w:left w:val="single" w:color="auto" w:sz="4" w:space="0"/>
              <w:bottom w:val="single" w:color="auto" w:sz="4" w:space="0"/>
              <w:right w:val="single" w:color="auto" w:sz="4" w:space="0"/>
            </w:tcBorders>
            <w:vAlign w:val="center"/>
          </w:tcPr>
          <w:p w14:paraId="3626781C">
            <w:pPr>
              <w:jc w:val="center"/>
              <w:rPr>
                <w:rFonts w:hint="eastAsia" w:ascii="宋体" w:hAnsi="宋体" w:eastAsia="宋体" w:cs="宋体"/>
                <w:color w:val="auto"/>
                <w:sz w:val="24"/>
                <w:szCs w:val="24"/>
                <w:highlight w:val="none"/>
              </w:rPr>
            </w:pPr>
            <w:bookmarkStart w:id="147" w:name="_Toc64369814"/>
            <w:r>
              <w:rPr>
                <w:rFonts w:hint="eastAsia" w:ascii="宋体" w:hAnsi="宋体" w:eastAsia="宋体" w:cs="宋体"/>
                <w:color w:val="auto"/>
                <w:sz w:val="24"/>
                <w:szCs w:val="24"/>
                <w:highlight w:val="none"/>
              </w:rPr>
              <w:t>…</w:t>
            </w:r>
            <w:bookmarkEnd w:id="147"/>
          </w:p>
        </w:tc>
        <w:tc>
          <w:tcPr>
            <w:tcW w:w="1711" w:type="dxa"/>
            <w:tcBorders>
              <w:top w:val="single" w:color="auto" w:sz="4" w:space="0"/>
              <w:left w:val="single" w:color="auto" w:sz="4" w:space="0"/>
              <w:bottom w:val="single" w:color="auto" w:sz="4" w:space="0"/>
              <w:right w:val="single" w:color="auto" w:sz="4" w:space="0"/>
            </w:tcBorders>
            <w:vAlign w:val="center"/>
          </w:tcPr>
          <w:p w14:paraId="7CDA8EA7">
            <w:pPr>
              <w:jc w:val="center"/>
              <w:rPr>
                <w:rFonts w:hint="eastAsia" w:ascii="宋体" w:hAnsi="宋体" w:eastAsia="宋体" w:cs="宋体"/>
                <w:color w:val="auto"/>
                <w:sz w:val="24"/>
                <w:szCs w:val="24"/>
                <w:highlight w:val="none"/>
              </w:rPr>
            </w:pPr>
          </w:p>
        </w:tc>
        <w:tc>
          <w:tcPr>
            <w:tcW w:w="2697" w:type="dxa"/>
            <w:tcBorders>
              <w:top w:val="single" w:color="auto" w:sz="4" w:space="0"/>
              <w:left w:val="single" w:color="auto" w:sz="4" w:space="0"/>
              <w:bottom w:val="single" w:color="auto" w:sz="4" w:space="0"/>
              <w:right w:val="single" w:color="auto" w:sz="4" w:space="0"/>
            </w:tcBorders>
            <w:vAlign w:val="center"/>
          </w:tcPr>
          <w:p w14:paraId="679F9D9E">
            <w:pPr>
              <w:jc w:val="center"/>
              <w:rPr>
                <w:rFonts w:hint="eastAsia" w:ascii="宋体" w:hAnsi="宋体" w:eastAsia="宋体" w:cs="宋体"/>
                <w:color w:val="auto"/>
                <w:sz w:val="24"/>
                <w:szCs w:val="24"/>
                <w:highlight w:val="none"/>
              </w:rPr>
            </w:pPr>
          </w:p>
        </w:tc>
        <w:tc>
          <w:tcPr>
            <w:tcW w:w="2552" w:type="dxa"/>
            <w:tcBorders>
              <w:top w:val="single" w:color="auto" w:sz="4" w:space="0"/>
              <w:left w:val="single" w:color="auto" w:sz="4" w:space="0"/>
              <w:bottom w:val="single" w:color="auto" w:sz="4" w:space="0"/>
              <w:right w:val="single" w:color="auto" w:sz="4" w:space="0"/>
            </w:tcBorders>
            <w:vAlign w:val="center"/>
          </w:tcPr>
          <w:p w14:paraId="716EA776">
            <w:pPr>
              <w:jc w:val="center"/>
              <w:rPr>
                <w:rFonts w:hint="eastAsia" w:ascii="宋体" w:hAnsi="宋体" w:eastAsia="宋体" w:cs="宋体"/>
                <w:color w:val="auto"/>
                <w:sz w:val="24"/>
                <w:szCs w:val="24"/>
                <w:highlight w:val="none"/>
              </w:rPr>
            </w:pPr>
          </w:p>
        </w:tc>
        <w:tc>
          <w:tcPr>
            <w:tcW w:w="1275" w:type="dxa"/>
            <w:tcBorders>
              <w:top w:val="single" w:color="auto" w:sz="4" w:space="0"/>
              <w:left w:val="single" w:color="auto" w:sz="4" w:space="0"/>
              <w:bottom w:val="single" w:color="auto" w:sz="4" w:space="0"/>
              <w:right w:val="single" w:color="auto" w:sz="4" w:space="0"/>
            </w:tcBorders>
            <w:vAlign w:val="center"/>
          </w:tcPr>
          <w:p w14:paraId="3D1B5DBE">
            <w:pPr>
              <w:jc w:val="center"/>
              <w:rPr>
                <w:rFonts w:hint="eastAsia" w:ascii="宋体" w:hAnsi="宋体" w:eastAsia="宋体" w:cs="宋体"/>
                <w:color w:val="auto"/>
                <w:sz w:val="24"/>
                <w:szCs w:val="24"/>
                <w:highlight w:val="none"/>
              </w:rPr>
            </w:pPr>
          </w:p>
        </w:tc>
      </w:tr>
    </w:tbl>
    <w:p w14:paraId="2AB5D3A7">
      <w:pPr>
        <w:spacing w:before="146" w:line="232"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注：1、投标人应对照招标文件商务和技术参数要求和投标文件响应情况在“偏离情况”栏注明“正偏离”、“负偏离”或“无偏离”。</w:t>
      </w:r>
    </w:p>
    <w:p w14:paraId="1C8567E4">
      <w:pPr>
        <w:spacing w:before="146" w:line="232"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2.投标人商务和技术偏离表未列出偏差的内容，视为投标人响应招标文件要求（招标文件要求投标人提供证明材料的除外）。</w:t>
      </w:r>
    </w:p>
    <w:p w14:paraId="44EF4E79">
      <w:pPr>
        <w:spacing w:before="146" w:line="232"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3.投标人应当对照招标文件“第五章 招标内容和技术要求-第三部分：招标文件要求提供的相关证明材料”要求和投标文件响应情况提供相应证明材料（指招标文件要求投标人提供证明材料的），否则该项技术指标视为负偏离。</w:t>
      </w:r>
    </w:p>
    <w:p w14:paraId="2BA25E16">
      <w:pPr>
        <w:widowControl w:val="0"/>
        <w:spacing w:line="360" w:lineRule="auto"/>
        <w:ind w:right="420" w:firstLine="6860" w:firstLineChars="2450"/>
        <w:rPr>
          <w:rFonts w:hint="eastAsia" w:ascii="仿宋_GB2312" w:hAnsi="仿宋_GB2312" w:eastAsia="仿宋_GB2312" w:cs="仿宋_GB2312"/>
          <w:color w:val="auto"/>
          <w:sz w:val="28"/>
          <w:szCs w:val="28"/>
          <w:highlight w:val="none"/>
        </w:rPr>
      </w:pPr>
    </w:p>
    <w:p w14:paraId="0F003B93">
      <w:pPr>
        <w:widowControl w:val="0"/>
        <w:spacing w:line="360" w:lineRule="auto"/>
        <w:ind w:right="420" w:firstLine="6860" w:firstLineChars="2450"/>
        <w:rPr>
          <w:rFonts w:hint="eastAsia" w:ascii="仿宋_GB2312" w:hAnsi="仿宋_GB2312" w:eastAsia="仿宋_GB2312" w:cs="仿宋_GB2312"/>
          <w:color w:val="auto"/>
          <w:sz w:val="28"/>
          <w:szCs w:val="28"/>
          <w:highlight w:val="none"/>
        </w:rPr>
      </w:pPr>
    </w:p>
    <w:p w14:paraId="16FA381E">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rPr>
        <w:t>投标人：</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盖章</w:t>
      </w:r>
      <w:r>
        <w:rPr>
          <w:rFonts w:hint="eastAsia" w:ascii="宋体" w:hAnsi="宋体" w:eastAsia="宋体" w:cs="宋体"/>
          <w:color w:val="auto"/>
          <w:sz w:val="23"/>
          <w:szCs w:val="23"/>
          <w:highlight w:val="none"/>
        </w:rPr>
        <w:t>）</w:t>
      </w:r>
    </w:p>
    <w:p w14:paraId="184795D7">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14:paraId="0D4C22C3">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p>
    <w:p w14:paraId="3CDE5B85">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p>
    <w:p w14:paraId="3969DE80">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p>
    <w:p w14:paraId="2D899E88">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p>
    <w:p w14:paraId="13938C91">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p>
    <w:p w14:paraId="1E846341">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p>
    <w:p w14:paraId="57E08084">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p>
    <w:p w14:paraId="5AAF21DE">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p>
    <w:sectPr>
      <w:footerReference r:id="rId24" w:type="default"/>
      <w:pgSz w:w="11905" w:h="16838"/>
      <w:pgMar w:top="1417" w:right="1559" w:bottom="1417" w:left="1474" w:header="0" w:footer="726" w:gutter="0"/>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体">
    <w:altName w:val="宋体"/>
    <w:panose1 w:val="00000000000000000000"/>
    <w:charset w:val="86"/>
    <w:family w:val="roma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ì??ò">
    <w:altName w:val="宋体"/>
    <w:panose1 w:val="00000000000000000000"/>
    <w:charset w:val="86"/>
    <w:family w:val="roman"/>
    <w:pitch w:val="default"/>
    <w:sig w:usb0="00000000" w:usb1="00000000" w:usb2="00000010" w:usb3="00000000" w:csb0="00040000" w:csb1="00000000"/>
  </w:font>
  <w:font w:name="MS Sans Serif">
    <w:altName w:val="Times New Roman"/>
    <w:panose1 w:val="00000000000000000000"/>
    <w:charset w:val="00"/>
    <w:family w:val="swiss"/>
    <w:pitch w:val="default"/>
    <w:sig w:usb0="00000000" w:usb1="00000000" w:usb2="00000000" w:usb3="00000000" w:csb0="00000001" w:csb1="00000000"/>
  </w:font>
  <w:font w:name="BatangChe">
    <w:altName w:val="Malgun Gothic"/>
    <w:panose1 w:val="00000000000000000000"/>
    <w:charset w:val="81"/>
    <w:family w:val="moder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方正小标宋简体">
    <w:altName w:val="黑体"/>
    <w:panose1 w:val="00000000000000000000"/>
    <w:charset w:val="86"/>
    <w:family w:val="auto"/>
    <w:pitch w:val="default"/>
    <w:sig w:usb0="00000000" w:usb1="00000000" w:usb2="0000001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宋体.">
    <w:altName w:val="宋体"/>
    <w:panose1 w:val="00000000000000000000"/>
    <w:charset w:val="86"/>
    <w:family w:val="roma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57B81">
    <w:pPr>
      <w:pStyle w:val="3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5E63701">
                          <w:pPr>
                            <w:pStyle w:val="32"/>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vpdEy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K+l0TICAABjBAAADgAAAAAAAAABACAAAAAfAQAAZHJzL2Uyb0RvYy54bWxQSwUG&#10;AAAAAAYABgBZAQAAwwUAAAAA&#10;">
              <v:fill on="f" focussize="0,0"/>
              <v:stroke on="f" weight="0.5pt"/>
              <v:imagedata o:title=""/>
              <o:lock v:ext="edit" aspectratio="f"/>
              <v:textbox inset="0mm,0mm,0mm,0mm" style="mso-fit-shape-to-text:t;">
                <w:txbxContent>
                  <w:p w14:paraId="55E63701">
                    <w:pPr>
                      <w:pStyle w:val="32"/>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358A5">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3B747">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854DA">
    <w:pPr>
      <w:spacing w:line="187" w:lineRule="auto"/>
      <w:ind w:left="4413"/>
      <w:rPr>
        <w:rFonts w:ascii="Calibri" w:hAnsi="Calibri" w:eastAsia="Calibri" w:cs="Calibri"/>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17CA548">
                          <w:pPr>
                            <w:pStyle w:val="3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OOIvoyAgAAY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044i+jICAABjBAAADgAAAAAAAAABACAAAAAfAQAAZHJzL2Uyb0RvYy54bWxQSwUG&#10;AAAAAAYABgBZAQAAwwUAAAAA&#10;">
              <v:fill on="f" focussize="0,0"/>
              <v:stroke on="f" weight="0.5pt"/>
              <v:imagedata o:title=""/>
              <o:lock v:ext="edit" aspectratio="f"/>
              <v:textbox inset="0mm,0mm,0mm,0mm" style="mso-fit-shape-to-text:t;">
                <w:txbxContent>
                  <w:p w14:paraId="517CA548">
                    <w:pPr>
                      <w:pStyle w:val="3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3B229">
    <w:pPr>
      <w:spacing w:line="188" w:lineRule="auto"/>
      <w:rPr>
        <w:rFonts w:ascii="Calibri" w:hAnsi="Calibri" w:eastAsia="Calibri" w:cs="Calibri"/>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1C93F61">
                          <w:pPr>
                            <w:pStyle w:val="32"/>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fahojICAABjBAAADgAAAAAAAAABACAAAAAfAQAAZHJzL2Uyb0RvYy54bWxQSwUG&#10;AAAAAAYABgBZAQAAwwUAAAAA&#10;">
              <v:fill on="f" focussize="0,0"/>
              <v:stroke on="f" weight="0.5pt"/>
              <v:imagedata o:title=""/>
              <o:lock v:ext="edit" aspectratio="f"/>
              <v:textbox inset="0mm,0mm,0mm,0mm" style="mso-fit-shape-to-text:t;">
                <w:txbxContent>
                  <w:p w14:paraId="11C93F61">
                    <w:pPr>
                      <w:pStyle w:val="32"/>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308F6">
    <w:pPr>
      <w:spacing w:line="188" w:lineRule="auto"/>
      <w:rPr>
        <w:rFonts w:ascii="Calibri" w:hAnsi="Calibri" w:eastAsia="Calibri" w:cs="Calibri"/>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BE4B0DC">
                          <w:pPr>
                            <w:pStyle w:val="32"/>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czWjAxAgAAY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nM1owMQIAAGMEAAAOAAAAAAAAAAEAIAAAAB8BAABkcnMvZTJvRG9jLnhtbFBLBQYA&#10;AAAABgAGAFkBAADCBQAAAAA=&#10;">
              <v:fill on="f" focussize="0,0"/>
              <v:stroke on="f" weight="0.5pt"/>
              <v:imagedata o:title=""/>
              <o:lock v:ext="edit" aspectratio="f"/>
              <v:textbox inset="0mm,0mm,0mm,0mm" style="mso-fit-shape-to-text:t;">
                <w:txbxContent>
                  <w:p w14:paraId="0BE4B0DC">
                    <w:pPr>
                      <w:pStyle w:val="32"/>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B1E3E">
    <w:pPr>
      <w:spacing w:line="188" w:lineRule="auto"/>
      <w:ind w:left="4195"/>
      <w:rPr>
        <w:rFonts w:ascii="Calibri" w:hAnsi="Calibri" w:eastAsia="Calibri" w:cs="Calibri"/>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12E4BB9">
                          <w:pPr>
                            <w:pStyle w:val="32"/>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f65SzICAABjBAAADgAAAAAAAAABACAAAAAfAQAAZHJzL2Uyb0RvYy54bWxQSwUG&#10;AAAAAAYABgBZAQAAwwUAAAAA&#10;">
              <v:fill on="f" focussize="0,0"/>
              <v:stroke on="f" weight="0.5pt"/>
              <v:imagedata o:title=""/>
              <o:lock v:ext="edit" aspectratio="f"/>
              <v:textbox inset="0mm,0mm,0mm,0mm" style="mso-fit-shape-to-text:t;">
                <w:txbxContent>
                  <w:p w14:paraId="412E4BB9">
                    <w:pPr>
                      <w:pStyle w:val="32"/>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CD985">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EB7A3A2">
                          <w:pPr>
                            <w:pStyle w:val="32"/>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2v9QIxAgAAYw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dr/UCMQIAAGMEAAAOAAAAAAAAAAEAIAAAAB8BAABkcnMvZTJvRG9jLnhtbFBLBQYA&#10;AAAABgAGAFkBAADCBQAAAAA=&#10;">
              <v:fill on="f" focussize="0,0"/>
              <v:stroke on="f" weight="0.5pt"/>
              <v:imagedata o:title=""/>
              <o:lock v:ext="edit" aspectratio="f"/>
              <v:textbox inset="0mm,0mm,0mm,0mm" style="mso-fit-shape-to-text:t;">
                <w:txbxContent>
                  <w:p w14:paraId="4EB7A3A2">
                    <w:pPr>
                      <w:pStyle w:val="32"/>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639AB">
    <w:pPr>
      <w:spacing w:line="188" w:lineRule="auto"/>
      <w:ind w:left="4829"/>
      <w:rPr>
        <w:rFonts w:ascii="Calibri" w:hAnsi="Calibri" w:eastAsia="Calibri" w:cs="Calibri"/>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AD85CBA">
                          <w:pPr>
                            <w:pStyle w:val="32"/>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3lPQyAgAAY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7eU9DICAABjBAAADgAAAAAAAAABACAAAAAfAQAAZHJzL2Uyb0RvYy54bWxQSwUG&#10;AAAAAAYABgBZAQAAwwUAAAAA&#10;">
              <v:fill on="f" focussize="0,0"/>
              <v:stroke on="f" weight="0.5pt"/>
              <v:imagedata o:title=""/>
              <o:lock v:ext="edit" aspectratio="f"/>
              <v:textbox inset="0mm,0mm,0mm,0mm" style="mso-fit-shape-to-text:t;">
                <w:txbxContent>
                  <w:p w14:paraId="7AD85CBA">
                    <w:pPr>
                      <w:pStyle w:val="32"/>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67684">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B20DCBF">
                          <w:pPr>
                            <w:pStyle w:val="32"/>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WTfs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mD3Lwlbv&#10;LI/QUR5vV8cAOZPKUZROCXQnbjB9qU/9S4nj/ec+RT3+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1Fk37MQIAAGUEAAAOAAAAAAAAAAEAIAAAAB8BAABkcnMvZTJvRG9jLnhtbFBLBQYA&#10;AAAABgAGAFkBAADCBQAAAAA=&#10;">
              <v:fill on="f" focussize="0,0"/>
              <v:stroke on="f" weight="0.5pt"/>
              <v:imagedata o:title=""/>
              <o:lock v:ext="edit" aspectratio="f"/>
              <v:textbox inset="0mm,0mm,0mm,0mm" style="mso-fit-shape-to-text:t;">
                <w:txbxContent>
                  <w:p w14:paraId="5B20DCBF">
                    <w:pPr>
                      <w:pStyle w:val="32"/>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DF6AA">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8FE1E13">
                          <w:pPr>
                            <w:pStyle w:val="32"/>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sitU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rLIrVMQIAAGUEAAAOAAAAAAAAAAEAIAAAAB8BAABkcnMvZTJvRG9jLnhtbFBLBQYA&#10;AAAABgAGAFkBAADCBQAAAAA=&#10;">
              <v:fill on="f" focussize="0,0"/>
              <v:stroke on="f" weight="0.5pt"/>
              <v:imagedata o:title=""/>
              <o:lock v:ext="edit" aspectratio="f"/>
              <v:textbox inset="0mm,0mm,0mm,0mm" style="mso-fit-shape-to-text:t;">
                <w:txbxContent>
                  <w:p w14:paraId="18FE1E13">
                    <w:pPr>
                      <w:pStyle w:val="32"/>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26FB0">
    <w:pPr>
      <w:spacing w:line="188" w:lineRule="auto"/>
      <w:ind w:left="4226"/>
      <w:rPr>
        <w:rFonts w:ascii="Calibri" w:hAnsi="Calibri" w:eastAsia="Calibri" w:cs="Calibri"/>
        <w:sz w:val="17"/>
        <w:szCs w:val="17"/>
      </w:rPr>
    </w:pPr>
    <w:r>
      <w:rPr>
        <w:sz w:val="17"/>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E8D89E1">
                          <w:pPr>
                            <w:pStyle w:val="32"/>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FyM8y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cXIzzICAABlBAAADgAAAAAAAAABACAAAAAfAQAAZHJzL2Uyb0RvYy54bWxQSwUG&#10;AAAAAAYABgBZAQAAwwUAAAAA&#10;">
              <v:fill on="f" focussize="0,0"/>
              <v:stroke on="f" weight="0.5pt"/>
              <v:imagedata o:title=""/>
              <o:lock v:ext="edit" aspectratio="f"/>
              <v:textbox inset="0mm,0mm,0mm,0mm" style="mso-fit-shape-to-text:t;">
                <w:txbxContent>
                  <w:p w14:paraId="5E8D89E1">
                    <w:pPr>
                      <w:pStyle w:val="32"/>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96409">
    <w:pPr>
      <w:spacing w:line="188" w:lineRule="auto"/>
      <w:ind w:left="4815"/>
      <w:rPr>
        <w:rFonts w:ascii="Calibri" w:hAnsi="Calibri" w:eastAsia="Calibri" w:cs="Calibri"/>
        <w:sz w:val="17"/>
        <w:szCs w:val="17"/>
      </w:rPr>
    </w:pPr>
    <w:r>
      <w:rPr>
        <w:sz w:val="17"/>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9EFB9DF">
                          <w:pPr>
                            <w:pStyle w:val="32"/>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2xRpI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bFGkjICAABlBAAADgAAAAAAAAABACAAAAAfAQAAZHJzL2Uyb0RvYy54bWxQSwUG&#10;AAAAAAYABgBZAQAAwwUAAAAA&#10;">
              <v:fill on="f" focussize="0,0"/>
              <v:stroke on="f" weight="0.5pt"/>
              <v:imagedata o:title=""/>
              <o:lock v:ext="edit" aspectratio="f"/>
              <v:textbox inset="0mm,0mm,0mm,0mm" style="mso-fit-shape-to-text:t;">
                <w:txbxContent>
                  <w:p w14:paraId="59EFB9DF">
                    <w:pPr>
                      <w:pStyle w:val="32"/>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31F49">
    <w:pPr>
      <w:pStyle w:val="32"/>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B76941E">
                          <w:pPr>
                            <w:pStyle w:val="32"/>
                          </w:pPr>
                          <w:r>
                            <w:fldChar w:fldCharType="begin"/>
                          </w:r>
                          <w:r>
                            <w:instrText xml:space="preserve"> PAGE  \* MERGEFORMAT </w:instrText>
                          </w:r>
                          <w:r>
                            <w:fldChar w:fldCharType="separate"/>
                          </w:r>
                          <w:r>
                            <w:t>12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CGvs4BAACpAwAADgAAAGRycy9lMm9Eb2MueG1srVPNjtMwEL4j8Q6W&#10;7zRpk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abmq9ecOWHpxS/fv11+/Lr8/Moo&#10;RgL1ASuqewhUGYc7P9DazHGkYOI9tGDTlxgxypO856u8aohMpkvr1XpdUkpSbnYIv3i8HgDjW+Ut&#10;S0bNgd4vyypO7zGOpXNJ6ub8vTYmv6FxfwUIc4yovATT7cRknDhZcdgPE729b87ErqdFqLmjvefM&#10;vHOkc9qZ2YDZ2M/GMYA+dDToMk+J4fYYaaQ8aeowwhLD5NALZq7TtqUV+dPPVY9/2PY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Kvghr7OAQAAqQMAAA4AAAAAAAAAAQAgAAAAHgEAAGRycy9l&#10;Mm9Eb2MueG1sUEsFBgAAAAAGAAYAWQEAAF4FAAAAAA==&#10;">
              <v:fill on="f" focussize="0,0"/>
              <v:stroke on="f"/>
              <v:imagedata o:title=""/>
              <o:lock v:ext="edit" aspectratio="f"/>
              <v:textbox inset="0mm,0mm,0mm,0mm" style="mso-fit-shape-to-text:t;">
                <w:txbxContent>
                  <w:p w14:paraId="7B76941E">
                    <w:pPr>
                      <w:pStyle w:val="32"/>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1E107">
    <w:pPr>
      <w:pStyle w:val="32"/>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241FB91">
                          <w:pPr>
                            <w:pStyle w:val="32"/>
                          </w:pPr>
                          <w:r>
                            <w:fldChar w:fldCharType="begin"/>
                          </w:r>
                          <w:r>
                            <w:instrText xml:space="preserve"> PAGE  \* MERGEFORMAT </w:instrText>
                          </w:r>
                          <w:r>
                            <w:fldChar w:fldCharType="separate"/>
                          </w:r>
                          <w:r>
                            <w:t>12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Z1xqM4BAACpAwAADgAAAGRycy9lMm9Eb2MueG1srVPNjtMwEL4j8Q6W&#10;7zRph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abmq9ecOWHpxS/fv11+/Lr8/Moo&#10;RgL1ASuqewhUGYc7P9DazHGkYOI9tGDTlxgxypO856u8aohMpkvr1XpdUkpSbnYIv3i8HgDjW+Ut&#10;S0bNgd4vyypO7zGOpXNJ6ub8vTYmv6FxfwUIc4yovATT7cRknDhZcdgPE729b87ErqdFqLmjvefM&#10;vHOkc9qZ2YDZ2M/GMYA+dDToMk+J4fYYaaQ8aeowwhLD5NALZq7TtqUV+dPPVY9/2PY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N2dcajOAQAAqQMAAA4AAAAAAAAAAQAgAAAAHgEAAGRycy9l&#10;Mm9Eb2MueG1sUEsFBgAAAAAGAAYAWQEAAF4FAAAAAA==&#10;">
              <v:fill on="f" focussize="0,0"/>
              <v:stroke on="f"/>
              <v:imagedata o:title=""/>
              <o:lock v:ext="edit" aspectratio="f"/>
              <v:textbox inset="0mm,0mm,0mm,0mm" style="mso-fit-shape-to-text:t;">
                <w:txbxContent>
                  <w:p w14:paraId="7241FB91">
                    <w:pPr>
                      <w:pStyle w:val="32"/>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5067667"/>
      <w:docPartObj>
        <w:docPartGallery w:val="autotext"/>
      </w:docPartObj>
    </w:sdtPr>
    <w:sdtContent>
      <w:p w14:paraId="78B60A1E">
        <w:pPr>
          <w:pStyle w:val="32"/>
          <w:jc w:val="center"/>
        </w:pPr>
        <w:r>
          <w:fldChar w:fldCharType="begin"/>
        </w:r>
        <w:r>
          <w:instrText xml:space="preserve">PAGE   \* MERGEFORMAT</w:instrText>
        </w:r>
        <w:r>
          <w:fldChar w:fldCharType="separate"/>
        </w:r>
        <w:r>
          <w:rPr>
            <w:lang w:val="zh-CN"/>
          </w:rPr>
          <w:t>2</w:t>
        </w:r>
        <w:r>
          <w:fldChar w:fldCharType="end"/>
        </w:r>
      </w:p>
    </w:sdtContent>
  </w:sdt>
  <w:p w14:paraId="7AAF19E8">
    <w:pPr>
      <w:tabs>
        <w:tab w:val="left" w:pos="6995"/>
      </w:tabs>
      <w:spacing w:line="188" w:lineRule="auto"/>
      <w:ind w:left="4170"/>
      <w:rPr>
        <w:rFonts w:ascii="Calibri" w:hAnsi="Calibri" w:eastAsia="Calibri" w:cs="Calibri"/>
        <w:sz w:val="17"/>
        <w:szCs w:val="17"/>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6E6BB">
    <w:pPr>
      <w:spacing w:line="186" w:lineRule="auto"/>
      <w:ind w:left="4359"/>
      <w:rPr>
        <w:rFonts w:ascii="Calibri" w:hAnsi="Calibri" w:eastAsia="Calibri" w:cs="Calibri"/>
        <w:sz w:val="17"/>
        <w:szCs w:val="17"/>
      </w:rPr>
    </w:pPr>
    <w:r>
      <w:rPr>
        <w:sz w:val="17"/>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DCD6259">
                          <w:pPr>
                            <w:pStyle w:val="32"/>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xGDM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wuxZFrZ6&#10;Z3mEjvJ4uzoGyJlUjqJ0SqA78YDpS33qNyWO95/nFPX47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vsRgzMQIAAGUEAAAOAAAAAAAAAAEAIAAAAB8BAABkcnMvZTJvRG9jLnhtbFBLBQYA&#10;AAAABgAGAFkBAADCBQAAAAA=&#10;">
              <v:fill on="f" focussize="0,0"/>
              <v:stroke on="f" weight="0.5pt"/>
              <v:imagedata o:title=""/>
              <o:lock v:ext="edit" aspectratio="f"/>
              <v:textbox inset="0mm,0mm,0mm,0mm" style="mso-fit-shape-to-text:t;">
                <w:txbxContent>
                  <w:p w14:paraId="4DCD6259">
                    <w:pPr>
                      <w:pStyle w:val="32"/>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1C198">
    <w:pPr>
      <w:spacing w:line="188" w:lineRule="auto"/>
      <w:ind w:left="4170"/>
      <w:rPr>
        <w:rFonts w:ascii="Calibri" w:hAnsi="Calibri" w:eastAsia="Calibri" w:cs="Calibri"/>
        <w:sz w:val="17"/>
        <w:szCs w:val="17"/>
      </w:rPr>
    </w:pPr>
    <w:r>
      <w:rPr>
        <w:sz w:val="17"/>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B1979C1">
                          <w:pPr>
                            <w:pStyle w:val="32"/>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YWikyAgAAZ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VhaKTICAABlBAAADgAAAAAAAAABACAAAAAfAQAAZHJzL2Uyb0RvYy54bWxQSwUG&#10;AAAAAAYABgBZAQAAwwUAAAAA&#10;">
              <v:fill on="f" focussize="0,0"/>
              <v:stroke on="f" weight="0.5pt"/>
              <v:imagedata o:title=""/>
              <o:lock v:ext="edit" aspectratio="f"/>
              <v:textbox inset="0mm,0mm,0mm,0mm" style="mso-fit-shape-to-text:t;">
                <w:txbxContent>
                  <w:p w14:paraId="2B1979C1">
                    <w:pPr>
                      <w:pStyle w:val="32"/>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36F3C">
    <w:pPr>
      <w:spacing w:line="188" w:lineRule="auto"/>
      <w:ind w:left="4466"/>
      <w:rPr>
        <w:rFonts w:ascii="Calibri" w:hAnsi="Calibri" w:eastAsia="Calibri" w:cs="Calibri"/>
        <w:sz w:val="17"/>
        <w:szCs w:val="17"/>
      </w:rPr>
    </w:pPr>
    <w:r>
      <w:rPr>
        <w:sz w:val="17"/>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733685C">
                          <w:pPr>
                            <w:pStyle w:val="32"/>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ZE8m0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2RPJtMQIAAGUEAAAOAAAAAAAAAAEAIAAAAB8BAABkcnMvZTJvRG9jLnhtbFBLBQYA&#10;AAAABgAGAFkBAADCBQAAAAA=&#10;">
              <v:fill on="f" focussize="0,0"/>
              <v:stroke on="f" weight="0.5pt"/>
              <v:imagedata o:title=""/>
              <o:lock v:ext="edit" aspectratio="f"/>
              <v:textbox inset="0mm,0mm,0mm,0mm" style="mso-fit-shape-to-text:t;">
                <w:txbxContent>
                  <w:p w14:paraId="1733685C">
                    <w:pPr>
                      <w:pStyle w:val="32"/>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4C644">
    <w:pPr>
      <w:spacing w:line="188" w:lineRule="auto"/>
      <w:ind w:left="7337"/>
      <w:rPr>
        <w:rFonts w:ascii="Calibri" w:hAnsi="Calibri" w:eastAsia="Calibri" w:cs="Calibri"/>
        <w:sz w:val="17"/>
        <w:szCs w:val="17"/>
      </w:rPr>
    </w:pPr>
    <w:r>
      <w:rPr>
        <w:sz w:val="17"/>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906F2F0">
                          <w:pPr>
                            <w:pStyle w:val="32"/>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ytsHc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dYwVaRp6mEipKz1aod23&#10;Pc+9Kc6g6Uw3Kd7yTY1StsyHB+YwGigfjyfcYymlQUrTW5RUxn3513mMR8fgpaTBqOVU42VRIt9r&#10;dBKAYTDcYOwHQx/VncHsojmoJZm44IIczNIZ9RkvahVzwMU0R6achsG8C92440VysVqlIMyeZWGr&#10;d5ZH6CiPt6tjgJxJ5ShKpwS6EzeYvtSn/qXE8f5zn6I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8rbB3MQIAAGUEAAAOAAAAAAAAAAEAIAAAAB8BAABkcnMvZTJvRG9jLnhtbFBLBQYA&#10;AAAABgAGAFkBAADCBQAAAAA=&#10;">
              <v:fill on="f" focussize="0,0"/>
              <v:stroke on="f" weight="0.5pt"/>
              <v:imagedata o:title=""/>
              <o:lock v:ext="edit" aspectratio="f"/>
              <v:textbox inset="0mm,0mm,0mm,0mm" style="mso-fit-shape-to-text:t;">
                <w:txbxContent>
                  <w:p w14:paraId="2906F2F0">
                    <w:pPr>
                      <w:pStyle w:val="32"/>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ADE2F">
    <w:pPr>
      <w:spacing w:line="186" w:lineRule="auto"/>
      <w:ind w:left="4803"/>
      <w:rPr>
        <w:rFonts w:ascii="Calibri" w:hAnsi="Calibri" w:eastAsia="Calibri" w:cs="Calibri"/>
        <w:sz w:val="17"/>
        <w:szCs w:val="17"/>
      </w:rPr>
    </w:pPr>
    <w:r>
      <w:rPr>
        <w:sz w:val="17"/>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F21B666">
                          <w:pPr>
                            <w:pStyle w:val="32"/>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Xd1ky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pd3WTICAABlBAAADgAAAAAAAAABACAAAAAfAQAAZHJzL2Uyb0RvYy54bWxQSwUG&#10;AAAAAAYABgBZAQAAwwUAAAAA&#10;">
              <v:fill on="f" focussize="0,0"/>
              <v:stroke on="f" weight="0.5pt"/>
              <v:imagedata o:title=""/>
              <o:lock v:ext="edit" aspectratio="f"/>
              <v:textbox inset="0mm,0mm,0mm,0mm" style="mso-fit-shape-to-text:t;">
                <w:txbxContent>
                  <w:p w14:paraId="1F21B666">
                    <w:pPr>
                      <w:pStyle w:val="32"/>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E99F3">
    <w:pPr>
      <w:spacing w:line="188" w:lineRule="auto"/>
      <w:ind w:left="4661"/>
      <w:rPr>
        <w:rFonts w:ascii="Calibri" w:hAnsi="Calibri" w:eastAsia="Calibri" w:cs="Calibri"/>
        <w:sz w:val="17"/>
        <w:szCs w:val="17"/>
      </w:rPr>
    </w:pPr>
    <w:r>
      <w:rPr>
        <w:sz w:val="17"/>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E131C57">
                          <w:pPr>
                            <w:pStyle w:val="32"/>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QKux4z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FSWaKXT8/OP7&#10;+efv869vBHcQqLF+jrgHi8jQvjMtxma497iMvNvSqfgLRgR+yHu6yCvaQHh8NJvOZmO4OHzDAfjZ&#10;03PrfHgvjCLRyKlD/5Ks7Lj1oQsdQmI2bTa1lKmHUpMmp9dvr8b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QKux4zAgAAZQQAAA4AAAAAAAAAAQAgAAAAHwEAAGRycy9lMm9Eb2MueG1sUEsF&#10;BgAAAAAGAAYAWQEAAMQFAAAAAA==&#10;">
              <v:fill on="f" focussize="0,0"/>
              <v:stroke on="f" weight="0.5pt"/>
              <v:imagedata o:title=""/>
              <o:lock v:ext="edit" aspectratio="f"/>
              <v:textbox inset="0mm,0mm,0mm,0mm" style="mso-fit-shape-to-text:t;">
                <w:txbxContent>
                  <w:p w14:paraId="3E131C57">
                    <w:pPr>
                      <w:pStyle w:val="32"/>
                    </w:pPr>
                    <w:r>
                      <w:fldChar w:fldCharType="begin"/>
                    </w:r>
                    <w:r>
                      <w:instrText xml:space="preserve"> PAGE  \* MERGEFORMAT </w:instrText>
                    </w:r>
                    <w:r>
                      <w:fldChar w:fldCharType="separate"/>
                    </w:r>
                    <w:r>
                      <w:t>67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1B33B5"/>
    <w:multiLevelType w:val="singleLevel"/>
    <w:tmpl w:val="F21B33B5"/>
    <w:lvl w:ilvl="0" w:tentative="0">
      <w:start w:val="2"/>
      <w:numFmt w:val="chineseCounting"/>
      <w:suff w:val="space"/>
      <w:lvlText w:val="第%1条"/>
      <w:lvlJc w:val="left"/>
      <w:rPr>
        <w:rFonts w:hint="eastAsia"/>
      </w:rPr>
    </w:lvl>
  </w:abstractNum>
  <w:abstractNum w:abstractNumId="1">
    <w:nsid w:val="16EF07DE"/>
    <w:multiLevelType w:val="multilevel"/>
    <w:tmpl w:val="16EF07DE"/>
    <w:lvl w:ilvl="0" w:tentative="0">
      <w:start w:val="1"/>
      <w:numFmt w:val="decimal"/>
      <w:lvlText w:val="CHAPTER  %1"/>
      <w:lvlJc w:val="left"/>
      <w:pPr>
        <w:tabs>
          <w:tab w:val="left" w:pos="1985"/>
        </w:tabs>
        <w:ind w:left="1985" w:hanging="1985"/>
      </w:pPr>
      <w:rPr>
        <w:rFonts w:hint="default" w:ascii="Times New Roman" w:hAnsi="Times New Roman" w:cs="Times New Roman"/>
        <w:caps/>
        <w:strike w:val="0"/>
        <w:dstrike w:val="0"/>
        <w:outline w:val="0"/>
        <w:shadow w:val="0"/>
        <w:emboss w:val="0"/>
        <w:imprint w:val="0"/>
        <w:vanish w:val="0"/>
        <w:color w:val="auto"/>
        <w:vertAlign w:val="baseline"/>
      </w:rPr>
    </w:lvl>
    <w:lvl w:ilvl="1" w:tentative="0">
      <w:start w:val="8"/>
      <w:numFmt w:val="decimal"/>
      <w:lvlText w:val="1.%2"/>
      <w:lvlJc w:val="left"/>
      <w:pPr>
        <w:tabs>
          <w:tab w:val="left" w:pos="680"/>
        </w:tabs>
        <w:ind w:left="680" w:hanging="680"/>
      </w:pPr>
      <w:rPr>
        <w:rFonts w:hint="eastAsia"/>
      </w:rPr>
    </w:lvl>
    <w:lvl w:ilvl="2" w:tentative="0">
      <w:start w:val="1"/>
      <w:numFmt w:val="decimal"/>
      <w:lvlText w:val="1.%2.%3"/>
      <w:lvlJc w:val="left"/>
      <w:pPr>
        <w:tabs>
          <w:tab w:val="left" w:pos="964"/>
        </w:tabs>
        <w:ind w:left="964" w:hanging="737"/>
      </w:pPr>
      <w:rPr>
        <w:rFonts w:hint="eastAsia"/>
        <w:caps w:val="0"/>
        <w:strike w:val="0"/>
        <w:dstrike w:val="0"/>
        <w:shadow w:val="0"/>
        <w:emboss w:val="0"/>
        <w:imprint w:val="0"/>
        <w:vanish w:val="0"/>
        <w:color w:val="auto"/>
        <w:vertAlign w:val="baseline"/>
      </w:rPr>
    </w:lvl>
    <w:lvl w:ilvl="3" w:tentative="0">
      <w:start w:val="1"/>
      <w:numFmt w:val="decimal"/>
      <w:lvlText w:val="1.%2.%3.%4"/>
      <w:lvlJc w:val="left"/>
      <w:pPr>
        <w:tabs>
          <w:tab w:val="left" w:pos="1304"/>
        </w:tabs>
        <w:ind w:left="1304" w:hanging="850"/>
      </w:pPr>
      <w:rPr>
        <w:rFonts w:hint="eastAsia"/>
      </w:rPr>
    </w:lvl>
    <w:lvl w:ilvl="4" w:tentative="0">
      <w:start w:val="1"/>
      <w:numFmt w:val="upperLetter"/>
      <w:pStyle w:val="155"/>
      <w:lvlText w:val="%5."/>
      <w:lvlJc w:val="left"/>
      <w:pPr>
        <w:tabs>
          <w:tab w:val="left" w:pos="736"/>
        </w:tabs>
        <w:ind w:left="736" w:hanging="453"/>
      </w:pPr>
      <w:rPr>
        <w:rFonts w:hint="eastAsia"/>
        <w:color w:val="auto"/>
      </w:rPr>
    </w:lvl>
    <w:lvl w:ilvl="5" w:tentative="0">
      <w:start w:val="1"/>
      <w:numFmt w:val="decimal"/>
      <w:lvlText w:val="%6."/>
      <w:lvlJc w:val="left"/>
      <w:pPr>
        <w:tabs>
          <w:tab w:val="left" w:pos="1134"/>
        </w:tabs>
        <w:ind w:left="1134" w:hanging="454"/>
      </w:pPr>
      <w:rPr>
        <w:rFonts w:hint="eastAsia"/>
      </w:rPr>
    </w:lvl>
    <w:lvl w:ilvl="6" w:tentative="0">
      <w:start w:val="1"/>
      <w:numFmt w:val="lowerLetter"/>
      <w:lvlText w:val="%7."/>
      <w:lvlJc w:val="left"/>
      <w:pPr>
        <w:tabs>
          <w:tab w:val="left" w:pos="1588"/>
        </w:tabs>
        <w:ind w:left="1588" w:hanging="454"/>
      </w:pPr>
      <w:rPr>
        <w:rFonts w:hint="eastAsia"/>
      </w:rPr>
    </w:lvl>
    <w:lvl w:ilvl="7" w:tentative="0">
      <w:start w:val="1"/>
      <w:numFmt w:val="lowerRoman"/>
      <w:lvlText w:val="%8."/>
      <w:lvlJc w:val="left"/>
      <w:pPr>
        <w:tabs>
          <w:tab w:val="left" w:pos="2308"/>
        </w:tabs>
        <w:ind w:left="2041" w:hanging="453"/>
      </w:pPr>
      <w:rPr>
        <w:rFonts w:hint="eastAsia"/>
      </w:rPr>
    </w:lvl>
    <w:lvl w:ilvl="8" w:tentative="0">
      <w:start w:val="1"/>
      <w:numFmt w:val="decimal"/>
      <w:lvlText w:val="(%9)"/>
      <w:lvlJc w:val="left"/>
      <w:pPr>
        <w:tabs>
          <w:tab w:val="left" w:pos="2608"/>
        </w:tabs>
        <w:ind w:left="2608" w:hanging="567"/>
      </w:pPr>
      <w:rPr>
        <w:rFonts w:hint="eastAsia"/>
      </w:rPr>
    </w:lvl>
  </w:abstractNum>
  <w:abstractNum w:abstractNumId="2">
    <w:nsid w:val="1A19A3D6"/>
    <w:multiLevelType w:val="singleLevel"/>
    <w:tmpl w:val="1A19A3D6"/>
    <w:lvl w:ilvl="0" w:tentative="0">
      <w:start w:val="1"/>
      <w:numFmt w:val="decimal"/>
      <w:lvlText w:val="%1)"/>
      <w:lvlJc w:val="left"/>
      <w:pPr>
        <w:ind w:left="425" w:hanging="425"/>
      </w:pPr>
      <w:rPr>
        <w:rFonts w:hint="default"/>
      </w:rPr>
    </w:lvl>
  </w:abstractNum>
  <w:abstractNum w:abstractNumId="3">
    <w:nsid w:val="32342558"/>
    <w:multiLevelType w:val="multilevel"/>
    <w:tmpl w:val="32342558"/>
    <w:lvl w:ilvl="0" w:tentative="0">
      <w:start w:val="1"/>
      <w:numFmt w:val="upperLetter"/>
      <w:lvlText w:val="%1."/>
      <w:lvlJc w:val="left"/>
      <w:pPr>
        <w:tabs>
          <w:tab w:val="left" w:pos="840"/>
        </w:tabs>
        <w:ind w:left="840" w:hanging="420"/>
      </w:pPr>
      <w:rPr>
        <w:rFonts w:hint="eastAsia"/>
      </w:rPr>
    </w:lvl>
    <w:lvl w:ilvl="1" w:tentative="0">
      <w:start w:val="1"/>
      <w:numFmt w:val="decimalEnclosedCircle"/>
      <w:lvlText w:val="%2."/>
      <w:lvlJc w:val="left"/>
      <w:pPr>
        <w:tabs>
          <w:tab w:val="left" w:pos="780"/>
        </w:tabs>
        <w:ind w:left="780" w:hanging="360"/>
      </w:pPr>
      <w:rPr>
        <w:rFonts w:hint="default"/>
      </w:rPr>
    </w:lvl>
    <w:lvl w:ilvl="2" w:tentative="0">
      <w:start w:val="1"/>
      <w:numFmt w:val="decimal"/>
      <w:lvlText w:val="（%3）"/>
      <w:lvlJc w:val="left"/>
      <w:pPr>
        <w:tabs>
          <w:tab w:val="left" w:pos="1920"/>
        </w:tabs>
        <w:ind w:left="1920" w:hanging="108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345320F5"/>
    <w:multiLevelType w:val="singleLevel"/>
    <w:tmpl w:val="345320F5"/>
    <w:lvl w:ilvl="0" w:tentative="0">
      <w:start w:val="1"/>
      <w:numFmt w:val="lowerLetter"/>
      <w:pStyle w:val="127"/>
      <w:lvlText w:val="%1"/>
      <w:lvlJc w:val="left"/>
      <w:pPr>
        <w:tabs>
          <w:tab w:val="left" w:pos="425"/>
        </w:tabs>
        <w:ind w:left="425" w:hanging="425"/>
      </w:pPr>
      <w:rPr>
        <w:rFonts w:hint="default" w:ascii="Times New Roman" w:hAnsi="Times New Roman"/>
        <w:sz w:val="24"/>
      </w:rPr>
    </w:lvl>
  </w:abstractNum>
  <w:abstractNum w:abstractNumId="5">
    <w:nsid w:val="3A3E141E"/>
    <w:multiLevelType w:val="singleLevel"/>
    <w:tmpl w:val="3A3E141E"/>
    <w:lvl w:ilvl="0" w:tentative="0">
      <w:start w:val="1"/>
      <w:numFmt w:val="upperLetter"/>
      <w:pStyle w:val="142"/>
      <w:lvlText w:val="%1."/>
      <w:lvlJc w:val="left"/>
      <w:pPr>
        <w:tabs>
          <w:tab w:val="left" w:pos="425"/>
        </w:tabs>
        <w:ind w:left="425" w:hanging="425"/>
      </w:pPr>
      <w:rPr>
        <w:rFonts w:hint="eastAsia"/>
      </w:rPr>
    </w:lvl>
  </w:abstractNum>
  <w:abstractNum w:abstractNumId="6">
    <w:nsid w:val="3F2AC698"/>
    <w:multiLevelType w:val="singleLevel"/>
    <w:tmpl w:val="3F2AC698"/>
    <w:lvl w:ilvl="0" w:tentative="0">
      <w:start w:val="3"/>
      <w:numFmt w:val="decimal"/>
      <w:suff w:val="nothing"/>
      <w:lvlText w:val="%1）"/>
      <w:lvlJc w:val="left"/>
    </w:lvl>
  </w:abstractNum>
  <w:abstractNum w:abstractNumId="7">
    <w:nsid w:val="50E35075"/>
    <w:multiLevelType w:val="multilevel"/>
    <w:tmpl w:val="50E35075"/>
    <w:lvl w:ilvl="0" w:tentative="0">
      <w:start w:val="1"/>
      <w:numFmt w:val="upperLetter"/>
      <w:pStyle w:val="104"/>
      <w:lvlText w:val="%1."/>
      <w:lvlJc w:val="left"/>
      <w:pPr>
        <w:tabs>
          <w:tab w:val="left" w:pos="170"/>
        </w:tabs>
        <w:ind w:left="170" w:hanging="120"/>
      </w:pPr>
      <w:rPr>
        <w:rFonts w:hint="eastAsia"/>
      </w:rPr>
    </w:lvl>
    <w:lvl w:ilvl="1" w:tentative="0">
      <w:start w:val="1"/>
      <w:numFmt w:val="lowerLetter"/>
      <w:lvlText w:val="%2)"/>
      <w:lvlJc w:val="left"/>
      <w:pPr>
        <w:tabs>
          <w:tab w:val="left" w:pos="1612"/>
        </w:tabs>
        <w:ind w:left="1612" w:hanging="420"/>
      </w:pPr>
    </w:lvl>
    <w:lvl w:ilvl="2" w:tentative="0">
      <w:start w:val="1"/>
      <w:numFmt w:val="lowerRoman"/>
      <w:lvlText w:val="%3."/>
      <w:lvlJc w:val="right"/>
      <w:pPr>
        <w:tabs>
          <w:tab w:val="left" w:pos="2032"/>
        </w:tabs>
        <w:ind w:left="2032" w:hanging="420"/>
      </w:pPr>
    </w:lvl>
    <w:lvl w:ilvl="3" w:tentative="0">
      <w:start w:val="1"/>
      <w:numFmt w:val="decimal"/>
      <w:lvlText w:val="%4."/>
      <w:lvlJc w:val="left"/>
      <w:pPr>
        <w:tabs>
          <w:tab w:val="left" w:pos="2452"/>
        </w:tabs>
        <w:ind w:left="2452" w:hanging="420"/>
      </w:pPr>
    </w:lvl>
    <w:lvl w:ilvl="4" w:tentative="0">
      <w:start w:val="1"/>
      <w:numFmt w:val="lowerLetter"/>
      <w:lvlText w:val="%5)"/>
      <w:lvlJc w:val="left"/>
      <w:pPr>
        <w:tabs>
          <w:tab w:val="left" w:pos="2872"/>
        </w:tabs>
        <w:ind w:left="2872" w:hanging="420"/>
      </w:pPr>
    </w:lvl>
    <w:lvl w:ilvl="5" w:tentative="0">
      <w:start w:val="1"/>
      <w:numFmt w:val="lowerRoman"/>
      <w:lvlText w:val="%6."/>
      <w:lvlJc w:val="right"/>
      <w:pPr>
        <w:tabs>
          <w:tab w:val="left" w:pos="3292"/>
        </w:tabs>
        <w:ind w:left="3292" w:hanging="420"/>
      </w:pPr>
    </w:lvl>
    <w:lvl w:ilvl="6" w:tentative="0">
      <w:start w:val="1"/>
      <w:numFmt w:val="decimal"/>
      <w:lvlText w:val="%7."/>
      <w:lvlJc w:val="left"/>
      <w:pPr>
        <w:tabs>
          <w:tab w:val="left" w:pos="3712"/>
        </w:tabs>
        <w:ind w:left="3712" w:hanging="420"/>
      </w:pPr>
    </w:lvl>
    <w:lvl w:ilvl="7" w:tentative="0">
      <w:start w:val="1"/>
      <w:numFmt w:val="lowerLetter"/>
      <w:lvlText w:val="%8)"/>
      <w:lvlJc w:val="left"/>
      <w:pPr>
        <w:tabs>
          <w:tab w:val="left" w:pos="4132"/>
        </w:tabs>
        <w:ind w:left="4132" w:hanging="420"/>
      </w:pPr>
    </w:lvl>
    <w:lvl w:ilvl="8" w:tentative="0">
      <w:start w:val="1"/>
      <w:numFmt w:val="lowerRoman"/>
      <w:lvlText w:val="%9."/>
      <w:lvlJc w:val="right"/>
      <w:pPr>
        <w:tabs>
          <w:tab w:val="left" w:pos="4552"/>
        </w:tabs>
        <w:ind w:left="4552" w:hanging="420"/>
      </w:pPr>
    </w:lvl>
  </w:abstractNum>
  <w:abstractNum w:abstractNumId="8">
    <w:nsid w:val="564B87D9"/>
    <w:multiLevelType w:val="singleLevel"/>
    <w:tmpl w:val="564B87D9"/>
    <w:lvl w:ilvl="0" w:tentative="0">
      <w:start w:val="3"/>
      <w:numFmt w:val="decimal"/>
      <w:lvlText w:val="%1."/>
      <w:lvlJc w:val="left"/>
      <w:pPr>
        <w:tabs>
          <w:tab w:val="left" w:pos="312"/>
        </w:tabs>
      </w:pPr>
    </w:lvl>
  </w:abstractNum>
  <w:abstractNum w:abstractNumId="9">
    <w:nsid w:val="56AD7828"/>
    <w:multiLevelType w:val="multilevel"/>
    <w:tmpl w:val="56AD7828"/>
    <w:lvl w:ilvl="0" w:tentative="0">
      <w:start w:val="1"/>
      <w:numFmt w:val="decimal"/>
      <w:pStyle w:val="37"/>
      <w:lvlText w:val="%1"/>
      <w:lvlJc w:val="center"/>
      <w:pPr>
        <w:tabs>
          <w:tab w:val="left" w:pos="2095"/>
        </w:tabs>
        <w:ind w:left="2095" w:hanging="1777"/>
      </w:pPr>
      <w:rPr>
        <w:rFonts w:hint="default" w:ascii="Times New Roman" w:hAnsi="Times New Roman"/>
        <w:b w:val="0"/>
        <w:i w:val="0"/>
        <w:caps/>
        <w:strike w:val="0"/>
        <w:dstrike w:val="0"/>
        <w:outline w:val="0"/>
        <w:shadow w:val="0"/>
        <w:emboss w:val="0"/>
        <w:imprint w:val="0"/>
        <w:vanish w:val="0"/>
        <w:color w:val="auto"/>
        <w:sz w:val="21"/>
        <w:vertAlign w:val="baseline"/>
      </w:rPr>
    </w:lvl>
    <w:lvl w:ilvl="1" w:tentative="0">
      <w:start w:val="1"/>
      <w:numFmt w:val="decimal"/>
      <w:lvlText w:val="%1.%2"/>
      <w:lvlJc w:val="left"/>
      <w:pPr>
        <w:tabs>
          <w:tab w:val="left" w:pos="776"/>
        </w:tabs>
        <w:ind w:left="776" w:hanging="680"/>
      </w:pPr>
      <w:rPr>
        <w:rFonts w:hint="eastAsia"/>
      </w:rPr>
    </w:lvl>
    <w:lvl w:ilvl="2" w:tentative="0">
      <w:start w:val="1"/>
      <w:numFmt w:val="decimal"/>
      <w:lvlText w:val="%1.%2.%3"/>
      <w:lvlJc w:val="left"/>
      <w:pPr>
        <w:tabs>
          <w:tab w:val="left" w:pos="1263"/>
        </w:tabs>
        <w:ind w:left="920" w:hanging="737"/>
      </w:pPr>
      <w:rPr>
        <w:rFonts w:hint="eastAsia"/>
        <w:caps w:val="0"/>
        <w:strike w:val="0"/>
        <w:dstrike w:val="0"/>
        <w:shadow w:val="0"/>
        <w:emboss w:val="0"/>
        <w:imprint w:val="0"/>
        <w:vanish w:val="0"/>
        <w:color w:val="auto"/>
        <w:vertAlign w:val="baseline"/>
      </w:rPr>
    </w:lvl>
    <w:lvl w:ilvl="3" w:tentative="0">
      <w:start w:val="1"/>
      <w:numFmt w:val="decimal"/>
      <w:lvlText w:val="%1.%2.%3.%4"/>
      <w:lvlJc w:val="left"/>
      <w:pPr>
        <w:tabs>
          <w:tab w:val="left" w:pos="1850"/>
        </w:tabs>
        <w:ind w:left="1260" w:hanging="850"/>
      </w:pPr>
      <w:rPr>
        <w:rFonts w:hint="eastAsia"/>
      </w:rPr>
    </w:lvl>
    <w:lvl w:ilvl="4" w:tentative="0">
      <w:start w:val="1"/>
      <w:numFmt w:val="upperLetter"/>
      <w:lvlText w:val="%5."/>
      <w:lvlJc w:val="left"/>
      <w:pPr>
        <w:tabs>
          <w:tab w:val="left" w:pos="1090"/>
        </w:tabs>
        <w:ind w:left="1090" w:hanging="567"/>
      </w:pPr>
      <w:rPr>
        <w:rFonts w:hint="eastAsia"/>
      </w:rPr>
    </w:lvl>
    <w:lvl w:ilvl="5" w:tentative="0">
      <w:start w:val="1"/>
      <w:numFmt w:val="decimal"/>
      <w:lvlText w:val="%6."/>
      <w:lvlJc w:val="left"/>
      <w:pPr>
        <w:tabs>
          <w:tab w:val="left" w:pos="1090"/>
        </w:tabs>
        <w:ind w:left="1090" w:hanging="454"/>
      </w:pPr>
      <w:rPr>
        <w:rFonts w:hint="eastAsia"/>
      </w:rPr>
    </w:lvl>
    <w:lvl w:ilvl="6" w:tentative="0">
      <w:start w:val="1"/>
      <w:numFmt w:val="lowerLetter"/>
      <w:lvlText w:val="%7."/>
      <w:lvlJc w:val="left"/>
      <w:pPr>
        <w:tabs>
          <w:tab w:val="left" w:pos="1544"/>
        </w:tabs>
        <w:ind w:left="1544" w:hanging="454"/>
      </w:pPr>
      <w:rPr>
        <w:rFonts w:hint="eastAsia"/>
      </w:rPr>
    </w:lvl>
    <w:lvl w:ilvl="7" w:tentative="0">
      <w:start w:val="1"/>
      <w:numFmt w:val="lowerRoman"/>
      <w:lvlText w:val="%8."/>
      <w:lvlJc w:val="left"/>
      <w:pPr>
        <w:tabs>
          <w:tab w:val="left" w:pos="2264"/>
        </w:tabs>
        <w:ind w:left="1997" w:hanging="453"/>
      </w:pPr>
      <w:rPr>
        <w:rFonts w:hint="eastAsia"/>
      </w:rPr>
    </w:lvl>
    <w:lvl w:ilvl="8" w:tentative="0">
      <w:start w:val="1"/>
      <w:numFmt w:val="decimal"/>
      <w:lvlText w:val="(%9)"/>
      <w:lvlJc w:val="left"/>
      <w:pPr>
        <w:tabs>
          <w:tab w:val="left" w:pos="2564"/>
        </w:tabs>
        <w:ind w:left="2564" w:hanging="567"/>
      </w:pPr>
      <w:rPr>
        <w:rFonts w:hint="eastAsia"/>
      </w:rPr>
    </w:lvl>
  </w:abstractNum>
  <w:abstractNum w:abstractNumId="10">
    <w:nsid w:val="734871DE"/>
    <w:multiLevelType w:val="singleLevel"/>
    <w:tmpl w:val="734871DE"/>
    <w:lvl w:ilvl="0" w:tentative="0">
      <w:start w:val="1"/>
      <w:numFmt w:val="decimal"/>
      <w:pStyle w:val="128"/>
      <w:lvlText w:val="%1)"/>
      <w:lvlJc w:val="left"/>
      <w:pPr>
        <w:tabs>
          <w:tab w:val="left" w:pos="204"/>
        </w:tabs>
        <w:ind w:left="204" w:hanging="204"/>
      </w:pPr>
      <w:rPr>
        <w:rFonts w:hint="eastAsia"/>
      </w:rPr>
    </w:lvl>
  </w:abstractNum>
  <w:abstractNum w:abstractNumId="11">
    <w:nsid w:val="74F108A8"/>
    <w:multiLevelType w:val="singleLevel"/>
    <w:tmpl w:val="74F108A8"/>
    <w:lvl w:ilvl="0" w:tentative="0">
      <w:start w:val="1"/>
      <w:numFmt w:val="decimal"/>
      <w:pStyle w:val="137"/>
      <w:lvlText w:val="(%1)"/>
      <w:lvlJc w:val="left"/>
      <w:pPr>
        <w:tabs>
          <w:tab w:val="left" w:pos="360"/>
        </w:tabs>
        <w:ind w:left="288" w:hanging="288"/>
      </w:pPr>
      <w:rPr>
        <w:rFonts w:hint="eastAsia" w:ascii="Times New Roman" w:hAnsi="Times New Roman"/>
      </w:rPr>
    </w:lvl>
  </w:abstractNum>
  <w:abstractNum w:abstractNumId="12">
    <w:nsid w:val="7E5608F3"/>
    <w:multiLevelType w:val="singleLevel"/>
    <w:tmpl w:val="7E5608F3"/>
    <w:lvl w:ilvl="0" w:tentative="0">
      <w:start w:val="1"/>
      <w:numFmt w:val="lowerLetter"/>
      <w:pStyle w:val="138"/>
      <w:lvlText w:val="%1"/>
      <w:lvlJc w:val="left"/>
      <w:pPr>
        <w:tabs>
          <w:tab w:val="left" w:pos="425"/>
        </w:tabs>
        <w:ind w:left="425" w:hanging="425"/>
      </w:pPr>
      <w:rPr>
        <w:rFonts w:hint="default" w:ascii="Times New Roman" w:hAnsi="Times New Roman"/>
        <w:sz w:val="24"/>
      </w:rPr>
    </w:lvl>
  </w:abstractNum>
  <w:num w:numId="1">
    <w:abstractNumId w:val="9"/>
  </w:num>
  <w:num w:numId="2">
    <w:abstractNumId w:val="7"/>
  </w:num>
  <w:num w:numId="3">
    <w:abstractNumId w:val="4"/>
  </w:num>
  <w:num w:numId="4">
    <w:abstractNumId w:val="10"/>
  </w:num>
  <w:num w:numId="5">
    <w:abstractNumId w:val="11"/>
  </w:num>
  <w:num w:numId="6">
    <w:abstractNumId w:val="12"/>
  </w:num>
  <w:num w:numId="7">
    <w:abstractNumId w:val="5"/>
  </w:num>
  <w:num w:numId="8">
    <w:abstractNumId w:val="1"/>
  </w:num>
  <w:num w:numId="9">
    <w:abstractNumId w:val="8"/>
  </w:num>
  <w:num w:numId="10">
    <w:abstractNumId w:val="0"/>
  </w:num>
  <w:num w:numId="11">
    <w:abstractNumId w:val="3"/>
  </w:num>
  <w:num w:numId="12">
    <w:abstractNumId w:val="2"/>
  </w:num>
  <w:num w:numId="13">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in10">
    <w15:presenceInfo w15:providerId="None" w15:userId="win10"/>
  </w15:person>
  <w15:person w15:author="方灿">
    <w15:presenceInfo w15:providerId="None" w15:userId="方灿"/>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1"/>
  <w:bordersDoNotSurroundFooter w:val="1"/>
  <w:documentProtection w:enforcement="0"/>
  <w:defaultTabStop w:val="420"/>
  <w:noPunctuationKerning w:val="1"/>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NmNzk1ZjJmOGI0M2ZkZmZjYjRjNDVjMDQ3OTlmMjEifQ=="/>
  </w:docVars>
  <w:rsids>
    <w:rsidRoot w:val="00702EC5"/>
    <w:rsid w:val="00016B9A"/>
    <w:rsid w:val="0002797E"/>
    <w:rsid w:val="00043C21"/>
    <w:rsid w:val="0005060A"/>
    <w:rsid w:val="00055130"/>
    <w:rsid w:val="00060497"/>
    <w:rsid w:val="00064B23"/>
    <w:rsid w:val="000700F1"/>
    <w:rsid w:val="00074692"/>
    <w:rsid w:val="00074F3D"/>
    <w:rsid w:val="0008495D"/>
    <w:rsid w:val="0008563F"/>
    <w:rsid w:val="00086125"/>
    <w:rsid w:val="000965E7"/>
    <w:rsid w:val="00097446"/>
    <w:rsid w:val="000A3182"/>
    <w:rsid w:val="000A6356"/>
    <w:rsid w:val="000B3A92"/>
    <w:rsid w:val="000D06CE"/>
    <w:rsid w:val="000E44F2"/>
    <w:rsid w:val="000E4CB5"/>
    <w:rsid w:val="000F5316"/>
    <w:rsid w:val="000F6453"/>
    <w:rsid w:val="00101A78"/>
    <w:rsid w:val="00107DA9"/>
    <w:rsid w:val="00113FF6"/>
    <w:rsid w:val="00141809"/>
    <w:rsid w:val="00144B2A"/>
    <w:rsid w:val="00156B9A"/>
    <w:rsid w:val="00161875"/>
    <w:rsid w:val="00165366"/>
    <w:rsid w:val="00166018"/>
    <w:rsid w:val="00181310"/>
    <w:rsid w:val="00187EC3"/>
    <w:rsid w:val="001943E2"/>
    <w:rsid w:val="00195690"/>
    <w:rsid w:val="00195915"/>
    <w:rsid w:val="001A1409"/>
    <w:rsid w:val="001B0F85"/>
    <w:rsid w:val="001B4E0F"/>
    <w:rsid w:val="001B71CC"/>
    <w:rsid w:val="001B77A0"/>
    <w:rsid w:val="001C1ACD"/>
    <w:rsid w:val="001C1DBE"/>
    <w:rsid w:val="001C2B10"/>
    <w:rsid w:val="001C3966"/>
    <w:rsid w:val="001E14D3"/>
    <w:rsid w:val="001E4522"/>
    <w:rsid w:val="001E675A"/>
    <w:rsid w:val="001E69D3"/>
    <w:rsid w:val="001F46C7"/>
    <w:rsid w:val="001F6AB8"/>
    <w:rsid w:val="001F7FD4"/>
    <w:rsid w:val="00201E1B"/>
    <w:rsid w:val="002117B2"/>
    <w:rsid w:val="00211E3B"/>
    <w:rsid w:val="0021410B"/>
    <w:rsid w:val="00224277"/>
    <w:rsid w:val="002307F0"/>
    <w:rsid w:val="0023617D"/>
    <w:rsid w:val="002363AC"/>
    <w:rsid w:val="002411DC"/>
    <w:rsid w:val="002579D6"/>
    <w:rsid w:val="002721BB"/>
    <w:rsid w:val="0027596A"/>
    <w:rsid w:val="00280295"/>
    <w:rsid w:val="002821B6"/>
    <w:rsid w:val="00285F6C"/>
    <w:rsid w:val="00295364"/>
    <w:rsid w:val="002C3AC3"/>
    <w:rsid w:val="002D09C6"/>
    <w:rsid w:val="002E3D4C"/>
    <w:rsid w:val="002E5451"/>
    <w:rsid w:val="002F1197"/>
    <w:rsid w:val="002F16F5"/>
    <w:rsid w:val="002F1733"/>
    <w:rsid w:val="002F4D4C"/>
    <w:rsid w:val="002F697C"/>
    <w:rsid w:val="00310156"/>
    <w:rsid w:val="00313FDB"/>
    <w:rsid w:val="0031567A"/>
    <w:rsid w:val="00332F93"/>
    <w:rsid w:val="003340F8"/>
    <w:rsid w:val="00336164"/>
    <w:rsid w:val="00352B65"/>
    <w:rsid w:val="00357FC2"/>
    <w:rsid w:val="00362534"/>
    <w:rsid w:val="0036378B"/>
    <w:rsid w:val="00363B93"/>
    <w:rsid w:val="0037687F"/>
    <w:rsid w:val="00383366"/>
    <w:rsid w:val="00384A8F"/>
    <w:rsid w:val="003A5A8B"/>
    <w:rsid w:val="003B2432"/>
    <w:rsid w:val="003B4F63"/>
    <w:rsid w:val="003C3100"/>
    <w:rsid w:val="003C57EF"/>
    <w:rsid w:val="003D013E"/>
    <w:rsid w:val="003D1514"/>
    <w:rsid w:val="003D7980"/>
    <w:rsid w:val="003E2060"/>
    <w:rsid w:val="003E3465"/>
    <w:rsid w:val="003E6637"/>
    <w:rsid w:val="003F7FF4"/>
    <w:rsid w:val="00404B6B"/>
    <w:rsid w:val="00410FFC"/>
    <w:rsid w:val="00434B07"/>
    <w:rsid w:val="0043626D"/>
    <w:rsid w:val="004418CB"/>
    <w:rsid w:val="00442846"/>
    <w:rsid w:val="00444931"/>
    <w:rsid w:val="004479B5"/>
    <w:rsid w:val="004531BB"/>
    <w:rsid w:val="004534ED"/>
    <w:rsid w:val="00472498"/>
    <w:rsid w:val="00472C50"/>
    <w:rsid w:val="004744D6"/>
    <w:rsid w:val="004857AB"/>
    <w:rsid w:val="00490C00"/>
    <w:rsid w:val="004A35AD"/>
    <w:rsid w:val="004A40FC"/>
    <w:rsid w:val="004A5C0A"/>
    <w:rsid w:val="004A772B"/>
    <w:rsid w:val="004B321D"/>
    <w:rsid w:val="004B63E0"/>
    <w:rsid w:val="004C2196"/>
    <w:rsid w:val="004C4089"/>
    <w:rsid w:val="004C474F"/>
    <w:rsid w:val="004C5EA8"/>
    <w:rsid w:val="004D0B7C"/>
    <w:rsid w:val="004D26E8"/>
    <w:rsid w:val="004D6462"/>
    <w:rsid w:val="004E0606"/>
    <w:rsid w:val="004E1221"/>
    <w:rsid w:val="004F5D30"/>
    <w:rsid w:val="0050359C"/>
    <w:rsid w:val="00504EBE"/>
    <w:rsid w:val="00505F50"/>
    <w:rsid w:val="00507800"/>
    <w:rsid w:val="00510E47"/>
    <w:rsid w:val="00517719"/>
    <w:rsid w:val="0052392E"/>
    <w:rsid w:val="00533634"/>
    <w:rsid w:val="00535583"/>
    <w:rsid w:val="00541F48"/>
    <w:rsid w:val="00545FF2"/>
    <w:rsid w:val="0055058D"/>
    <w:rsid w:val="00553A5C"/>
    <w:rsid w:val="00555654"/>
    <w:rsid w:val="00564639"/>
    <w:rsid w:val="00575FA3"/>
    <w:rsid w:val="00580CB5"/>
    <w:rsid w:val="00591BDA"/>
    <w:rsid w:val="005936B9"/>
    <w:rsid w:val="005946F0"/>
    <w:rsid w:val="00596F50"/>
    <w:rsid w:val="005974DB"/>
    <w:rsid w:val="005977A7"/>
    <w:rsid w:val="005A2E71"/>
    <w:rsid w:val="005A36EB"/>
    <w:rsid w:val="005B0EDF"/>
    <w:rsid w:val="005B1814"/>
    <w:rsid w:val="005B22FB"/>
    <w:rsid w:val="005D3474"/>
    <w:rsid w:val="005D4075"/>
    <w:rsid w:val="005D6A80"/>
    <w:rsid w:val="005E28D6"/>
    <w:rsid w:val="005E46AE"/>
    <w:rsid w:val="005F7FCB"/>
    <w:rsid w:val="00605D47"/>
    <w:rsid w:val="00607264"/>
    <w:rsid w:val="0061743B"/>
    <w:rsid w:val="0062301A"/>
    <w:rsid w:val="006237C7"/>
    <w:rsid w:val="006309D4"/>
    <w:rsid w:val="006321E3"/>
    <w:rsid w:val="00633E75"/>
    <w:rsid w:val="00637A03"/>
    <w:rsid w:val="00652B56"/>
    <w:rsid w:val="00661ADD"/>
    <w:rsid w:val="006629CA"/>
    <w:rsid w:val="006629E1"/>
    <w:rsid w:val="00663133"/>
    <w:rsid w:val="006635EA"/>
    <w:rsid w:val="00664EC4"/>
    <w:rsid w:val="00665145"/>
    <w:rsid w:val="00675527"/>
    <w:rsid w:val="00692445"/>
    <w:rsid w:val="00693244"/>
    <w:rsid w:val="00693261"/>
    <w:rsid w:val="00695F6A"/>
    <w:rsid w:val="006A202E"/>
    <w:rsid w:val="006A2DDD"/>
    <w:rsid w:val="006A4113"/>
    <w:rsid w:val="006A4998"/>
    <w:rsid w:val="006A5DCD"/>
    <w:rsid w:val="006A781E"/>
    <w:rsid w:val="006B5715"/>
    <w:rsid w:val="006C5E78"/>
    <w:rsid w:val="006C62F2"/>
    <w:rsid w:val="006D2641"/>
    <w:rsid w:val="006D5EBA"/>
    <w:rsid w:val="006F6731"/>
    <w:rsid w:val="00702EC5"/>
    <w:rsid w:val="0070345B"/>
    <w:rsid w:val="00703A83"/>
    <w:rsid w:val="00707744"/>
    <w:rsid w:val="00707EEE"/>
    <w:rsid w:val="00710263"/>
    <w:rsid w:val="00714638"/>
    <w:rsid w:val="00727D78"/>
    <w:rsid w:val="0073267E"/>
    <w:rsid w:val="00733748"/>
    <w:rsid w:val="007369E8"/>
    <w:rsid w:val="00741B60"/>
    <w:rsid w:val="00747EE1"/>
    <w:rsid w:val="007520E7"/>
    <w:rsid w:val="00757DDD"/>
    <w:rsid w:val="00761332"/>
    <w:rsid w:val="00762630"/>
    <w:rsid w:val="00763A1F"/>
    <w:rsid w:val="00772AE3"/>
    <w:rsid w:val="00781F9B"/>
    <w:rsid w:val="007854FB"/>
    <w:rsid w:val="007A252E"/>
    <w:rsid w:val="007A29CA"/>
    <w:rsid w:val="007A6FFC"/>
    <w:rsid w:val="007B649C"/>
    <w:rsid w:val="007C121D"/>
    <w:rsid w:val="007C2B83"/>
    <w:rsid w:val="007D2B7F"/>
    <w:rsid w:val="007D35F6"/>
    <w:rsid w:val="007D5CB5"/>
    <w:rsid w:val="007D6130"/>
    <w:rsid w:val="007D733A"/>
    <w:rsid w:val="007D7928"/>
    <w:rsid w:val="007D7B0D"/>
    <w:rsid w:val="007E23C3"/>
    <w:rsid w:val="007E6556"/>
    <w:rsid w:val="007F7764"/>
    <w:rsid w:val="00804D46"/>
    <w:rsid w:val="00806CBA"/>
    <w:rsid w:val="0081079F"/>
    <w:rsid w:val="0081719C"/>
    <w:rsid w:val="00827F8B"/>
    <w:rsid w:val="00844A95"/>
    <w:rsid w:val="00845837"/>
    <w:rsid w:val="00851C97"/>
    <w:rsid w:val="00852461"/>
    <w:rsid w:val="00852AB7"/>
    <w:rsid w:val="00854820"/>
    <w:rsid w:val="00867330"/>
    <w:rsid w:val="008700AD"/>
    <w:rsid w:val="00881540"/>
    <w:rsid w:val="00884F16"/>
    <w:rsid w:val="00890516"/>
    <w:rsid w:val="008A3C81"/>
    <w:rsid w:val="008B6A04"/>
    <w:rsid w:val="008C2D7F"/>
    <w:rsid w:val="008D3234"/>
    <w:rsid w:val="008D3ED5"/>
    <w:rsid w:val="008E15B1"/>
    <w:rsid w:val="008E5A00"/>
    <w:rsid w:val="008F174F"/>
    <w:rsid w:val="00914972"/>
    <w:rsid w:val="0092089C"/>
    <w:rsid w:val="00921A39"/>
    <w:rsid w:val="00924094"/>
    <w:rsid w:val="00942A60"/>
    <w:rsid w:val="00953DA3"/>
    <w:rsid w:val="009557D8"/>
    <w:rsid w:val="00960F5F"/>
    <w:rsid w:val="00964541"/>
    <w:rsid w:val="00965D0E"/>
    <w:rsid w:val="0097383F"/>
    <w:rsid w:val="0097490A"/>
    <w:rsid w:val="00994323"/>
    <w:rsid w:val="00994D1C"/>
    <w:rsid w:val="00996B87"/>
    <w:rsid w:val="009B0DEE"/>
    <w:rsid w:val="009C15B8"/>
    <w:rsid w:val="009C16B8"/>
    <w:rsid w:val="009C1DEA"/>
    <w:rsid w:val="009D1D05"/>
    <w:rsid w:val="009D2BCF"/>
    <w:rsid w:val="009D432B"/>
    <w:rsid w:val="009D78B5"/>
    <w:rsid w:val="009E03DA"/>
    <w:rsid w:val="009E0AF8"/>
    <w:rsid w:val="009E2C2B"/>
    <w:rsid w:val="009E3AC1"/>
    <w:rsid w:val="009E42B7"/>
    <w:rsid w:val="009F4EB7"/>
    <w:rsid w:val="009F5754"/>
    <w:rsid w:val="00A16D64"/>
    <w:rsid w:val="00A200B0"/>
    <w:rsid w:val="00A2165E"/>
    <w:rsid w:val="00A357BD"/>
    <w:rsid w:val="00A36D6C"/>
    <w:rsid w:val="00A44E21"/>
    <w:rsid w:val="00A45646"/>
    <w:rsid w:val="00A50DE2"/>
    <w:rsid w:val="00A54ED8"/>
    <w:rsid w:val="00A570A3"/>
    <w:rsid w:val="00A61672"/>
    <w:rsid w:val="00A625EB"/>
    <w:rsid w:val="00A656E6"/>
    <w:rsid w:val="00A80CD8"/>
    <w:rsid w:val="00A94DD9"/>
    <w:rsid w:val="00AA06D4"/>
    <w:rsid w:val="00AA5562"/>
    <w:rsid w:val="00AA603F"/>
    <w:rsid w:val="00AC174B"/>
    <w:rsid w:val="00AC51F4"/>
    <w:rsid w:val="00AC544D"/>
    <w:rsid w:val="00AC5EB2"/>
    <w:rsid w:val="00AD43DB"/>
    <w:rsid w:val="00AD4EE6"/>
    <w:rsid w:val="00AD5BBD"/>
    <w:rsid w:val="00AE30EF"/>
    <w:rsid w:val="00AF4B12"/>
    <w:rsid w:val="00AF5F59"/>
    <w:rsid w:val="00AF621B"/>
    <w:rsid w:val="00AF6E54"/>
    <w:rsid w:val="00B008F1"/>
    <w:rsid w:val="00B0278C"/>
    <w:rsid w:val="00B05774"/>
    <w:rsid w:val="00B062A7"/>
    <w:rsid w:val="00B17FC1"/>
    <w:rsid w:val="00B20A2F"/>
    <w:rsid w:val="00B223AD"/>
    <w:rsid w:val="00B22905"/>
    <w:rsid w:val="00B23CD9"/>
    <w:rsid w:val="00B27DBE"/>
    <w:rsid w:val="00B3096B"/>
    <w:rsid w:val="00B3153B"/>
    <w:rsid w:val="00B33B7A"/>
    <w:rsid w:val="00B36BE4"/>
    <w:rsid w:val="00B42DD7"/>
    <w:rsid w:val="00B44415"/>
    <w:rsid w:val="00B530DB"/>
    <w:rsid w:val="00B65DB0"/>
    <w:rsid w:val="00B74134"/>
    <w:rsid w:val="00B7583E"/>
    <w:rsid w:val="00B8171D"/>
    <w:rsid w:val="00B8778E"/>
    <w:rsid w:val="00B9371E"/>
    <w:rsid w:val="00B93FE8"/>
    <w:rsid w:val="00B94061"/>
    <w:rsid w:val="00BA2D12"/>
    <w:rsid w:val="00BA5E33"/>
    <w:rsid w:val="00BA7B00"/>
    <w:rsid w:val="00BB56F5"/>
    <w:rsid w:val="00BC61AC"/>
    <w:rsid w:val="00BC6842"/>
    <w:rsid w:val="00BD64EE"/>
    <w:rsid w:val="00BF317D"/>
    <w:rsid w:val="00BF6656"/>
    <w:rsid w:val="00C0077D"/>
    <w:rsid w:val="00C0176B"/>
    <w:rsid w:val="00C04CD1"/>
    <w:rsid w:val="00C135C9"/>
    <w:rsid w:val="00C223D0"/>
    <w:rsid w:val="00C25897"/>
    <w:rsid w:val="00C26FB3"/>
    <w:rsid w:val="00C3293B"/>
    <w:rsid w:val="00C42543"/>
    <w:rsid w:val="00C42644"/>
    <w:rsid w:val="00C4692C"/>
    <w:rsid w:val="00C524B5"/>
    <w:rsid w:val="00C7585E"/>
    <w:rsid w:val="00C841B0"/>
    <w:rsid w:val="00C91206"/>
    <w:rsid w:val="00C92566"/>
    <w:rsid w:val="00C9532F"/>
    <w:rsid w:val="00C95E01"/>
    <w:rsid w:val="00CA59C6"/>
    <w:rsid w:val="00CA7217"/>
    <w:rsid w:val="00CB45B8"/>
    <w:rsid w:val="00CC0E0C"/>
    <w:rsid w:val="00CC1CFC"/>
    <w:rsid w:val="00CD49AF"/>
    <w:rsid w:val="00CE191D"/>
    <w:rsid w:val="00CE2D7E"/>
    <w:rsid w:val="00CF2D06"/>
    <w:rsid w:val="00CF6F87"/>
    <w:rsid w:val="00D15922"/>
    <w:rsid w:val="00D30C95"/>
    <w:rsid w:val="00D348D5"/>
    <w:rsid w:val="00D40779"/>
    <w:rsid w:val="00D42191"/>
    <w:rsid w:val="00D42ECF"/>
    <w:rsid w:val="00D44B95"/>
    <w:rsid w:val="00D50A34"/>
    <w:rsid w:val="00D55A1B"/>
    <w:rsid w:val="00D60E98"/>
    <w:rsid w:val="00D6553D"/>
    <w:rsid w:val="00D72134"/>
    <w:rsid w:val="00D74F5C"/>
    <w:rsid w:val="00D81B9D"/>
    <w:rsid w:val="00D8309E"/>
    <w:rsid w:val="00D8661F"/>
    <w:rsid w:val="00D867F9"/>
    <w:rsid w:val="00D914E5"/>
    <w:rsid w:val="00D93FD8"/>
    <w:rsid w:val="00D96289"/>
    <w:rsid w:val="00DB199B"/>
    <w:rsid w:val="00DB3DF9"/>
    <w:rsid w:val="00DB6541"/>
    <w:rsid w:val="00DC4BA5"/>
    <w:rsid w:val="00DD773A"/>
    <w:rsid w:val="00DE1770"/>
    <w:rsid w:val="00DE22A9"/>
    <w:rsid w:val="00DE3D60"/>
    <w:rsid w:val="00DE725A"/>
    <w:rsid w:val="00DF1736"/>
    <w:rsid w:val="00DF20C2"/>
    <w:rsid w:val="00E03243"/>
    <w:rsid w:val="00E2056B"/>
    <w:rsid w:val="00E226AC"/>
    <w:rsid w:val="00E230ED"/>
    <w:rsid w:val="00E24FEF"/>
    <w:rsid w:val="00E260A6"/>
    <w:rsid w:val="00E2643D"/>
    <w:rsid w:val="00E2659F"/>
    <w:rsid w:val="00E302AC"/>
    <w:rsid w:val="00E31172"/>
    <w:rsid w:val="00E40412"/>
    <w:rsid w:val="00E42F84"/>
    <w:rsid w:val="00E44905"/>
    <w:rsid w:val="00E477FD"/>
    <w:rsid w:val="00E57763"/>
    <w:rsid w:val="00E63C49"/>
    <w:rsid w:val="00E67ABC"/>
    <w:rsid w:val="00E77AEE"/>
    <w:rsid w:val="00E84FE6"/>
    <w:rsid w:val="00E85998"/>
    <w:rsid w:val="00E902DE"/>
    <w:rsid w:val="00EA080C"/>
    <w:rsid w:val="00EA368A"/>
    <w:rsid w:val="00EA50B9"/>
    <w:rsid w:val="00EA672E"/>
    <w:rsid w:val="00EB4C92"/>
    <w:rsid w:val="00EC25C7"/>
    <w:rsid w:val="00EC2A7B"/>
    <w:rsid w:val="00EC6178"/>
    <w:rsid w:val="00EC7446"/>
    <w:rsid w:val="00EC7C9D"/>
    <w:rsid w:val="00ED3341"/>
    <w:rsid w:val="00EE551B"/>
    <w:rsid w:val="00EF0426"/>
    <w:rsid w:val="00EF66E4"/>
    <w:rsid w:val="00F03B4A"/>
    <w:rsid w:val="00F0607E"/>
    <w:rsid w:val="00F10BB0"/>
    <w:rsid w:val="00F232EC"/>
    <w:rsid w:val="00F3189B"/>
    <w:rsid w:val="00F323A3"/>
    <w:rsid w:val="00F439D0"/>
    <w:rsid w:val="00F4638C"/>
    <w:rsid w:val="00F520D1"/>
    <w:rsid w:val="00F55E9F"/>
    <w:rsid w:val="00F565CB"/>
    <w:rsid w:val="00F80005"/>
    <w:rsid w:val="00F82512"/>
    <w:rsid w:val="00F83E99"/>
    <w:rsid w:val="00F95A3A"/>
    <w:rsid w:val="00F97B09"/>
    <w:rsid w:val="00FA082A"/>
    <w:rsid w:val="00FA23A8"/>
    <w:rsid w:val="00FC692D"/>
    <w:rsid w:val="00FC6AEB"/>
    <w:rsid w:val="00FD2818"/>
    <w:rsid w:val="00FD295A"/>
    <w:rsid w:val="00FD38B7"/>
    <w:rsid w:val="00FD5E49"/>
    <w:rsid w:val="00FD6761"/>
    <w:rsid w:val="00FD74C4"/>
    <w:rsid w:val="00FE00D0"/>
    <w:rsid w:val="00FE1A17"/>
    <w:rsid w:val="00FE4755"/>
    <w:rsid w:val="00FF0377"/>
    <w:rsid w:val="00FF4145"/>
    <w:rsid w:val="00FF4B2D"/>
    <w:rsid w:val="01236C5A"/>
    <w:rsid w:val="01835BAC"/>
    <w:rsid w:val="04C52EB3"/>
    <w:rsid w:val="05AA39CB"/>
    <w:rsid w:val="06391410"/>
    <w:rsid w:val="06E30A67"/>
    <w:rsid w:val="074C16C1"/>
    <w:rsid w:val="07577971"/>
    <w:rsid w:val="085213A8"/>
    <w:rsid w:val="086D4E6B"/>
    <w:rsid w:val="087B7D1C"/>
    <w:rsid w:val="0C06291C"/>
    <w:rsid w:val="0C5C1377"/>
    <w:rsid w:val="0C843ED8"/>
    <w:rsid w:val="0D4D4132"/>
    <w:rsid w:val="0DB4677C"/>
    <w:rsid w:val="0E3A1B09"/>
    <w:rsid w:val="0E8A0CB9"/>
    <w:rsid w:val="0FE30154"/>
    <w:rsid w:val="11080EBA"/>
    <w:rsid w:val="11902A8A"/>
    <w:rsid w:val="13EA4848"/>
    <w:rsid w:val="15A935CF"/>
    <w:rsid w:val="17A2005D"/>
    <w:rsid w:val="18AA2E4C"/>
    <w:rsid w:val="19061CEA"/>
    <w:rsid w:val="199C4A75"/>
    <w:rsid w:val="1BDD5652"/>
    <w:rsid w:val="1CA53235"/>
    <w:rsid w:val="1CE326D7"/>
    <w:rsid w:val="1D792FB0"/>
    <w:rsid w:val="1E5E5CFA"/>
    <w:rsid w:val="1E6253C4"/>
    <w:rsid w:val="208B76E3"/>
    <w:rsid w:val="209307F7"/>
    <w:rsid w:val="219B1DC8"/>
    <w:rsid w:val="222B4977"/>
    <w:rsid w:val="23E5465A"/>
    <w:rsid w:val="24783253"/>
    <w:rsid w:val="26687ABC"/>
    <w:rsid w:val="26EA112C"/>
    <w:rsid w:val="26FF0060"/>
    <w:rsid w:val="282B09BF"/>
    <w:rsid w:val="28D95914"/>
    <w:rsid w:val="291D2772"/>
    <w:rsid w:val="29DF614E"/>
    <w:rsid w:val="2A0725F0"/>
    <w:rsid w:val="2A944205"/>
    <w:rsid w:val="2C6C27B3"/>
    <w:rsid w:val="30546F8C"/>
    <w:rsid w:val="31461C62"/>
    <w:rsid w:val="31A037F2"/>
    <w:rsid w:val="32011BB7"/>
    <w:rsid w:val="32133CF7"/>
    <w:rsid w:val="334002CA"/>
    <w:rsid w:val="33C80F54"/>
    <w:rsid w:val="349F440E"/>
    <w:rsid w:val="34CD235C"/>
    <w:rsid w:val="34ED75C6"/>
    <w:rsid w:val="35D21861"/>
    <w:rsid w:val="396E39C4"/>
    <w:rsid w:val="3AA43450"/>
    <w:rsid w:val="3B0C6F1E"/>
    <w:rsid w:val="3B314078"/>
    <w:rsid w:val="3DDC221A"/>
    <w:rsid w:val="3E0249F6"/>
    <w:rsid w:val="3E470A5C"/>
    <w:rsid w:val="3F872BA7"/>
    <w:rsid w:val="42BD5836"/>
    <w:rsid w:val="43C24475"/>
    <w:rsid w:val="451C2C84"/>
    <w:rsid w:val="46431172"/>
    <w:rsid w:val="47643624"/>
    <w:rsid w:val="47A068CA"/>
    <w:rsid w:val="482567D8"/>
    <w:rsid w:val="48C3599B"/>
    <w:rsid w:val="494B5930"/>
    <w:rsid w:val="4B301FF8"/>
    <w:rsid w:val="4BAA1B73"/>
    <w:rsid w:val="4BD45878"/>
    <w:rsid w:val="4C394EB9"/>
    <w:rsid w:val="4C71246E"/>
    <w:rsid w:val="4C7E128E"/>
    <w:rsid w:val="4E41488C"/>
    <w:rsid w:val="4F5D1957"/>
    <w:rsid w:val="50034E70"/>
    <w:rsid w:val="518C436B"/>
    <w:rsid w:val="54885B33"/>
    <w:rsid w:val="556952B9"/>
    <w:rsid w:val="56BC375F"/>
    <w:rsid w:val="59F46D2D"/>
    <w:rsid w:val="5AD61D8F"/>
    <w:rsid w:val="5B745980"/>
    <w:rsid w:val="5C930443"/>
    <w:rsid w:val="5F9A3EA5"/>
    <w:rsid w:val="61A04593"/>
    <w:rsid w:val="634C3A28"/>
    <w:rsid w:val="63BA3D88"/>
    <w:rsid w:val="6475701B"/>
    <w:rsid w:val="649E36A5"/>
    <w:rsid w:val="64F5A826"/>
    <w:rsid w:val="654D3011"/>
    <w:rsid w:val="670F6ACA"/>
    <w:rsid w:val="67D8655F"/>
    <w:rsid w:val="680A6658"/>
    <w:rsid w:val="6A5D581A"/>
    <w:rsid w:val="6C2A4DBF"/>
    <w:rsid w:val="6D51562A"/>
    <w:rsid w:val="6E6C6252"/>
    <w:rsid w:val="6E72625A"/>
    <w:rsid w:val="702B3FB5"/>
    <w:rsid w:val="71484D59"/>
    <w:rsid w:val="71A85554"/>
    <w:rsid w:val="72090A3F"/>
    <w:rsid w:val="72F403DD"/>
    <w:rsid w:val="73254631"/>
    <w:rsid w:val="73465D4C"/>
    <w:rsid w:val="742D4A93"/>
    <w:rsid w:val="75DE5F6D"/>
    <w:rsid w:val="77250C75"/>
    <w:rsid w:val="77815D46"/>
    <w:rsid w:val="793342C2"/>
    <w:rsid w:val="797E6C5D"/>
    <w:rsid w:val="7BA33D6E"/>
    <w:rsid w:val="7C3B68DB"/>
    <w:rsid w:val="7D2F15A9"/>
    <w:rsid w:val="7D5904BE"/>
    <w:rsid w:val="CFDF19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0" w:semiHidden="0" w:name="toc 1"/>
    <w:lsdException w:qFormat="1" w:uiPriority="0" w:semiHidden="0" w:name="toc 2"/>
    <w:lsdException w:qFormat="1"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qFormat="1"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1"/>
    <w:basedOn w:val="1"/>
    <w:next w:val="1"/>
    <w:link w:val="53"/>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72"/>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78"/>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79"/>
    <w:unhideWhenUsed/>
    <w:qFormat/>
    <w:uiPriority w:val="0"/>
    <w:pPr>
      <w:keepNext/>
      <w:keepLines/>
      <w:spacing w:before="280" w:after="290" w:line="376" w:lineRule="auto"/>
      <w:outlineLvl w:val="3"/>
    </w:pPr>
    <w:rPr>
      <w:rFonts w:ascii="Cambria" w:hAnsi="Cambria" w:eastAsia="宋体" w:cs="Times New Roman"/>
      <w:b/>
      <w:bCs/>
      <w:sz w:val="28"/>
      <w:szCs w:val="28"/>
    </w:rPr>
  </w:style>
  <w:style w:type="paragraph" w:styleId="6">
    <w:name w:val="heading 5"/>
    <w:basedOn w:val="1"/>
    <w:next w:val="1"/>
    <w:link w:val="73"/>
    <w:qFormat/>
    <w:uiPriority w:val="0"/>
    <w:pPr>
      <w:tabs>
        <w:tab w:val="left" w:pos="1788"/>
      </w:tabs>
      <w:kinsoku/>
      <w:autoSpaceDE/>
      <w:autoSpaceDN/>
      <w:adjustRightInd/>
      <w:snapToGrid/>
      <w:spacing w:before="240" w:after="60"/>
      <w:ind w:left="1558" w:hanging="850"/>
      <w:textAlignment w:val="auto"/>
      <w:outlineLvl w:val="4"/>
    </w:pPr>
    <w:rPr>
      <w:rFonts w:eastAsia="宋体" w:cs="Times New Roman"/>
      <w:snapToGrid/>
      <w:color w:val="auto"/>
      <w:sz w:val="24"/>
      <w:szCs w:val="20"/>
      <w:lang w:val="en-GB"/>
    </w:rPr>
  </w:style>
  <w:style w:type="paragraph" w:styleId="7">
    <w:name w:val="heading 6"/>
    <w:basedOn w:val="1"/>
    <w:next w:val="1"/>
    <w:link w:val="74"/>
    <w:qFormat/>
    <w:uiPriority w:val="0"/>
    <w:pPr>
      <w:tabs>
        <w:tab w:val="left" w:pos="1152"/>
      </w:tabs>
      <w:kinsoku/>
      <w:autoSpaceDE/>
      <w:autoSpaceDN/>
      <w:adjustRightInd/>
      <w:snapToGrid/>
      <w:spacing w:before="240" w:after="60"/>
      <w:ind w:left="1152" w:hanging="1152"/>
      <w:textAlignment w:val="auto"/>
      <w:outlineLvl w:val="5"/>
    </w:pPr>
    <w:rPr>
      <w:rFonts w:eastAsia="宋体" w:cs="Times New Roman"/>
      <w:i/>
      <w:snapToGrid/>
      <w:color w:val="auto"/>
      <w:sz w:val="22"/>
      <w:szCs w:val="20"/>
      <w:lang w:val="en-GB"/>
    </w:rPr>
  </w:style>
  <w:style w:type="paragraph" w:styleId="8">
    <w:name w:val="heading 7"/>
    <w:basedOn w:val="1"/>
    <w:next w:val="1"/>
    <w:link w:val="75"/>
    <w:qFormat/>
    <w:uiPriority w:val="0"/>
    <w:pPr>
      <w:tabs>
        <w:tab w:val="left" w:pos="1296"/>
      </w:tabs>
      <w:kinsoku/>
      <w:autoSpaceDE/>
      <w:autoSpaceDN/>
      <w:adjustRightInd/>
      <w:snapToGrid/>
      <w:spacing w:before="240" w:after="60"/>
      <w:ind w:left="1296" w:hanging="1296"/>
      <w:textAlignment w:val="auto"/>
      <w:outlineLvl w:val="6"/>
    </w:pPr>
    <w:rPr>
      <w:rFonts w:eastAsia="宋体" w:cs="Times New Roman"/>
      <w:snapToGrid/>
      <w:color w:val="auto"/>
      <w:sz w:val="20"/>
      <w:szCs w:val="20"/>
      <w:lang w:val="en-GB"/>
    </w:rPr>
  </w:style>
  <w:style w:type="paragraph" w:styleId="9">
    <w:name w:val="heading 8"/>
    <w:basedOn w:val="1"/>
    <w:next w:val="1"/>
    <w:link w:val="76"/>
    <w:qFormat/>
    <w:uiPriority w:val="0"/>
    <w:pPr>
      <w:tabs>
        <w:tab w:val="left" w:pos="1440"/>
      </w:tabs>
      <w:kinsoku/>
      <w:autoSpaceDE/>
      <w:autoSpaceDN/>
      <w:adjustRightInd/>
      <w:snapToGrid/>
      <w:spacing w:before="240" w:after="60"/>
      <w:ind w:left="1440" w:hanging="1440"/>
      <w:textAlignment w:val="auto"/>
      <w:outlineLvl w:val="7"/>
    </w:pPr>
    <w:rPr>
      <w:rFonts w:eastAsia="宋体" w:cs="Times New Roman"/>
      <w:i/>
      <w:snapToGrid/>
      <w:color w:val="auto"/>
      <w:sz w:val="20"/>
      <w:szCs w:val="20"/>
      <w:lang w:val="en-GB"/>
    </w:rPr>
  </w:style>
  <w:style w:type="paragraph" w:styleId="10">
    <w:name w:val="heading 9"/>
    <w:basedOn w:val="1"/>
    <w:next w:val="1"/>
    <w:link w:val="77"/>
    <w:qFormat/>
    <w:uiPriority w:val="0"/>
    <w:pPr>
      <w:tabs>
        <w:tab w:val="left" w:pos="1584"/>
      </w:tabs>
      <w:kinsoku/>
      <w:autoSpaceDE/>
      <w:autoSpaceDN/>
      <w:adjustRightInd/>
      <w:snapToGrid/>
      <w:spacing w:before="240" w:after="60"/>
      <w:ind w:left="1584" w:hanging="1584"/>
      <w:textAlignment w:val="auto"/>
      <w:outlineLvl w:val="8"/>
    </w:pPr>
    <w:rPr>
      <w:rFonts w:eastAsia="宋体" w:cs="Times New Roman"/>
      <w:i/>
      <w:snapToGrid/>
      <w:color w:val="auto"/>
      <w:sz w:val="18"/>
      <w:szCs w:val="20"/>
      <w:lang w:val="en-GB"/>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kinsoku/>
      <w:autoSpaceDE/>
      <w:autoSpaceDN/>
      <w:adjustRightInd/>
      <w:snapToGrid/>
      <w:spacing w:before="240" w:line="240" w:lineRule="atLeast"/>
      <w:ind w:left="2520" w:leftChars="1200"/>
      <w:jc w:val="both"/>
      <w:textAlignment w:val="auto"/>
    </w:pPr>
    <w:rPr>
      <w:rFonts w:ascii="Times New Roman" w:hAnsi="Times New Roman" w:eastAsia="宋体" w:cs="Times New Roman"/>
      <w:snapToGrid/>
      <w:color w:val="auto"/>
      <w:kern w:val="2"/>
      <w:sz w:val="24"/>
      <w:szCs w:val="24"/>
    </w:rPr>
  </w:style>
  <w:style w:type="paragraph" w:styleId="12">
    <w:name w:val="Normal Indent"/>
    <w:basedOn w:val="1"/>
    <w:qFormat/>
    <w:uiPriority w:val="0"/>
    <w:pPr>
      <w:tabs>
        <w:tab w:val="left" w:pos="851"/>
        <w:tab w:val="left" w:pos="1985"/>
      </w:tabs>
      <w:kinsoku/>
      <w:snapToGrid/>
      <w:spacing w:before="120" w:after="120" w:line="360" w:lineRule="auto"/>
      <w:ind w:left="1985" w:right="33" w:firstLine="420"/>
      <w:textAlignment w:val="bottom"/>
    </w:pPr>
    <w:rPr>
      <w:rFonts w:ascii="Times New Roman" w:hAnsi="Times New Roman" w:eastAsia="宋体" w:cs="Times New Roman"/>
      <w:snapToGrid/>
      <w:color w:val="auto"/>
      <w:sz w:val="24"/>
      <w:szCs w:val="20"/>
    </w:rPr>
  </w:style>
  <w:style w:type="paragraph" w:styleId="13">
    <w:name w:val="Document Map"/>
    <w:basedOn w:val="1"/>
    <w:link w:val="81"/>
    <w:qFormat/>
    <w:uiPriority w:val="0"/>
    <w:pPr>
      <w:widowControl w:val="0"/>
      <w:shd w:val="clear" w:color="auto" w:fill="00008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styleId="14">
    <w:name w:val="annotation text"/>
    <w:basedOn w:val="1"/>
    <w:link w:val="54"/>
    <w:qFormat/>
    <w:uiPriority w:val="0"/>
    <w:pPr>
      <w:widowControl w:val="0"/>
    </w:pPr>
    <w:rPr>
      <w:rFonts w:ascii="Times New Roman" w:hAnsi="Times New Roman" w:eastAsia="宋体" w:cs="Times New Roman"/>
      <w:kern w:val="2"/>
      <w:szCs w:val="24"/>
    </w:rPr>
  </w:style>
  <w:style w:type="paragraph" w:styleId="15">
    <w:name w:val="Closing"/>
    <w:basedOn w:val="1"/>
    <w:link w:val="82"/>
    <w:qFormat/>
    <w:uiPriority w:val="0"/>
    <w:pPr>
      <w:widowControl w:val="0"/>
      <w:kinsoku/>
      <w:autoSpaceDE/>
      <w:autoSpaceDN/>
      <w:snapToGrid/>
      <w:spacing w:line="312" w:lineRule="atLeast"/>
      <w:jc w:val="center"/>
    </w:pPr>
    <w:rPr>
      <w:rFonts w:ascii="Times New Roman" w:hAnsi="Times New Roman" w:eastAsia="宋体" w:cs="Times New Roman"/>
      <w:snapToGrid/>
      <w:color w:val="auto"/>
      <w:spacing w:val="60"/>
      <w:sz w:val="24"/>
      <w:szCs w:val="20"/>
    </w:rPr>
  </w:style>
  <w:style w:type="paragraph" w:styleId="16">
    <w:name w:val="Body Text"/>
    <w:basedOn w:val="1"/>
    <w:next w:val="17"/>
    <w:link w:val="83"/>
    <w:qFormat/>
    <w:uiPriority w:val="0"/>
    <w:pPr>
      <w:spacing w:after="120"/>
    </w:pPr>
    <w:rPr>
      <w:sz w:val="20"/>
    </w:rPr>
  </w:style>
  <w:style w:type="paragraph" w:styleId="17">
    <w:name w:val="toc 2"/>
    <w:basedOn w:val="1"/>
    <w:next w:val="1"/>
    <w:unhideWhenUsed/>
    <w:qFormat/>
    <w:uiPriority w:val="0"/>
    <w:pPr>
      <w:kinsoku/>
      <w:autoSpaceDE/>
      <w:autoSpaceDN/>
      <w:adjustRightInd/>
      <w:snapToGrid/>
      <w:spacing w:after="100" w:line="276" w:lineRule="auto"/>
      <w:ind w:left="220"/>
      <w:textAlignment w:val="auto"/>
    </w:pPr>
    <w:rPr>
      <w:rFonts w:ascii="Calibri" w:hAnsi="Calibri" w:eastAsia="宋体" w:cs="Times New Roman"/>
      <w:snapToGrid/>
      <w:color w:val="auto"/>
      <w:sz w:val="22"/>
      <w:szCs w:val="22"/>
    </w:rPr>
  </w:style>
  <w:style w:type="paragraph" w:styleId="18">
    <w:name w:val="Body Text Indent"/>
    <w:basedOn w:val="1"/>
    <w:next w:val="19"/>
    <w:link w:val="84"/>
    <w:qFormat/>
    <w:uiPriority w:val="0"/>
    <w:pPr>
      <w:spacing w:line="500" w:lineRule="atLeast"/>
      <w:ind w:firstLine="510"/>
    </w:pPr>
    <w:rPr>
      <w:rFonts w:ascii="仿宋_GB2312" w:eastAsia="仿宋_GB2312"/>
      <w:sz w:val="24"/>
      <w:szCs w:val="20"/>
    </w:rPr>
  </w:style>
  <w:style w:type="paragraph" w:styleId="19">
    <w:name w:val="Body Text First Indent 2"/>
    <w:basedOn w:val="18"/>
    <w:next w:val="20"/>
    <w:unhideWhenUsed/>
    <w:qFormat/>
    <w:uiPriority w:val="99"/>
    <w:pPr>
      <w:spacing w:line="200" w:lineRule="atLeast"/>
      <w:ind w:firstLine="420"/>
    </w:pPr>
    <w:rPr>
      <w:rFonts w:ascii="宋体" w:hAnsi="Courier New"/>
      <w:spacing w:val="-4"/>
      <w:sz w:val="18"/>
    </w:rPr>
  </w:style>
  <w:style w:type="paragraph" w:customStyle="1" w:styleId="20">
    <w:name w:val="样式 标题 3 + (中文) 黑体 小四 非加粗 段前: 7.8 磅 段后: 0 磅 行距: 固定值 20 磅_0"/>
    <w:basedOn w:val="21"/>
    <w:qFormat/>
    <w:uiPriority w:val="0"/>
    <w:pPr>
      <w:spacing w:before="0" w:after="0" w:line="400" w:lineRule="exact"/>
    </w:pPr>
    <w:rPr>
      <w:rFonts w:ascii="Times New Roman" w:hAnsi="Times New Roman" w:eastAsia="黑体" w:cs="宋体"/>
      <w:b w:val="0"/>
      <w:bCs w:val="0"/>
      <w:sz w:val="21"/>
      <w:szCs w:val="20"/>
    </w:rPr>
  </w:style>
  <w:style w:type="paragraph" w:customStyle="1" w:styleId="21">
    <w:name w:val="标题 3_0"/>
    <w:basedOn w:val="22"/>
    <w:next w:val="23"/>
    <w:qFormat/>
    <w:uiPriority w:val="0"/>
    <w:pPr>
      <w:keepNext/>
      <w:keepLines/>
      <w:spacing w:before="260" w:after="260" w:line="416" w:lineRule="auto"/>
      <w:outlineLvl w:val="2"/>
    </w:pPr>
    <w:rPr>
      <w:rFonts w:eastAsia="宋体"/>
      <w:b/>
      <w:bCs/>
      <w:sz w:val="32"/>
      <w:szCs w:val="32"/>
    </w:rPr>
  </w:style>
  <w:style w:type="paragraph" w:customStyle="1" w:styleId="22">
    <w:name w:val="正文_0"/>
    <w:next w:val="19"/>
    <w:qFormat/>
    <w:uiPriority w:val="0"/>
    <w:pPr>
      <w:widowControl w:val="0"/>
      <w:jc w:val="both"/>
    </w:pPr>
    <w:rPr>
      <w:rFonts w:ascii="Calibri" w:hAnsi="Calibri" w:eastAsia="仿宋_GB2312" w:cs="Times New Roman"/>
      <w:kern w:val="2"/>
      <w:sz w:val="21"/>
      <w:szCs w:val="22"/>
      <w:lang w:val="en-US" w:eastAsia="zh-CN" w:bidi="ar-SA"/>
    </w:rPr>
  </w:style>
  <w:style w:type="paragraph" w:customStyle="1" w:styleId="23">
    <w:name w:val="正文_1"/>
    <w:next w:val="19"/>
    <w:qFormat/>
    <w:uiPriority w:val="0"/>
    <w:pPr>
      <w:widowControl w:val="0"/>
      <w:jc w:val="both"/>
    </w:pPr>
    <w:rPr>
      <w:rFonts w:ascii="Calibri" w:hAnsi="Calibri" w:eastAsia="仿宋_GB2312" w:cs="Times New Roman"/>
      <w:kern w:val="2"/>
      <w:sz w:val="21"/>
      <w:szCs w:val="22"/>
      <w:lang w:val="en-US" w:eastAsia="zh-CN" w:bidi="ar-SA"/>
    </w:rPr>
  </w:style>
  <w:style w:type="paragraph" w:styleId="24">
    <w:name w:val="Block Text"/>
    <w:basedOn w:val="1"/>
    <w:qFormat/>
    <w:uiPriority w:val="0"/>
    <w:pPr>
      <w:widowControl w:val="0"/>
      <w:kinsoku/>
      <w:snapToGrid/>
      <w:spacing w:line="360" w:lineRule="auto"/>
      <w:ind w:left="-428" w:right="-171"/>
      <w:textAlignment w:val="auto"/>
    </w:pPr>
    <w:rPr>
      <w:rFonts w:ascii="宋体" w:hAnsi="宋体" w:eastAsia="宋体" w:cs="Times New Roman"/>
      <w:snapToGrid/>
      <w:sz w:val="24"/>
      <w:szCs w:val="24"/>
    </w:rPr>
  </w:style>
  <w:style w:type="paragraph" w:styleId="25">
    <w:name w:val="toc 5"/>
    <w:basedOn w:val="1"/>
    <w:next w:val="1"/>
    <w:qFormat/>
    <w:uiPriority w:val="0"/>
    <w:pPr>
      <w:widowControl w:val="0"/>
      <w:kinsoku/>
      <w:autoSpaceDE/>
      <w:autoSpaceDN/>
      <w:adjustRightInd/>
      <w:snapToGrid/>
      <w:ind w:left="1680" w:leftChars="800"/>
      <w:jc w:val="both"/>
      <w:textAlignment w:val="auto"/>
    </w:pPr>
    <w:rPr>
      <w:rFonts w:ascii="Times New Roman" w:hAnsi="Times New Roman" w:eastAsia="宋体" w:cs="Times New Roman"/>
      <w:snapToGrid/>
      <w:color w:val="auto"/>
      <w:kern w:val="2"/>
      <w:szCs w:val="24"/>
    </w:rPr>
  </w:style>
  <w:style w:type="paragraph" w:styleId="26">
    <w:name w:val="toc 3"/>
    <w:basedOn w:val="1"/>
    <w:next w:val="1"/>
    <w:unhideWhenUsed/>
    <w:qFormat/>
    <w:uiPriority w:val="0"/>
    <w:pPr>
      <w:kinsoku/>
      <w:autoSpaceDE/>
      <w:autoSpaceDN/>
      <w:adjustRightInd/>
      <w:snapToGrid/>
      <w:spacing w:after="100" w:line="276" w:lineRule="auto"/>
      <w:ind w:left="440"/>
      <w:textAlignment w:val="auto"/>
    </w:pPr>
    <w:rPr>
      <w:rFonts w:ascii="Calibri" w:hAnsi="Calibri" w:eastAsia="宋体" w:cs="Times New Roman"/>
      <w:snapToGrid/>
      <w:color w:val="auto"/>
      <w:sz w:val="22"/>
      <w:szCs w:val="22"/>
    </w:rPr>
  </w:style>
  <w:style w:type="paragraph" w:styleId="27">
    <w:name w:val="Plain Text"/>
    <w:basedOn w:val="1"/>
    <w:link w:val="85"/>
    <w:unhideWhenUsed/>
    <w:qFormat/>
    <w:uiPriority w:val="0"/>
    <w:pPr>
      <w:autoSpaceDN/>
      <w:adjustRightInd/>
      <w:jc w:val="both"/>
    </w:pPr>
    <w:rPr>
      <w:rFonts w:ascii="宋体" w:hAnsi="Courier New"/>
      <w:sz w:val="20"/>
      <w:szCs w:val="20"/>
    </w:rPr>
  </w:style>
  <w:style w:type="paragraph" w:styleId="28">
    <w:name w:val="toc 8"/>
    <w:basedOn w:val="1"/>
    <w:next w:val="1"/>
    <w:qFormat/>
    <w:uiPriority w:val="0"/>
    <w:pPr>
      <w:widowControl w:val="0"/>
      <w:kinsoku/>
      <w:autoSpaceDE/>
      <w:autoSpaceDN/>
      <w:adjustRightInd/>
      <w:snapToGrid/>
      <w:ind w:left="2940" w:leftChars="1400"/>
      <w:jc w:val="both"/>
      <w:textAlignment w:val="auto"/>
    </w:pPr>
    <w:rPr>
      <w:rFonts w:ascii="Times New Roman" w:hAnsi="Times New Roman" w:eastAsia="宋体" w:cs="Times New Roman"/>
      <w:snapToGrid/>
      <w:color w:val="auto"/>
      <w:kern w:val="2"/>
      <w:szCs w:val="24"/>
    </w:rPr>
  </w:style>
  <w:style w:type="paragraph" w:styleId="29">
    <w:name w:val="Date"/>
    <w:basedOn w:val="1"/>
    <w:next w:val="1"/>
    <w:link w:val="86"/>
    <w:qFormat/>
    <w:uiPriority w:val="0"/>
    <w:rPr>
      <w:rFonts w:ascii="宋体"/>
      <w:szCs w:val="20"/>
    </w:rPr>
  </w:style>
  <w:style w:type="paragraph" w:styleId="30">
    <w:name w:val="Body Text Indent 2"/>
    <w:basedOn w:val="1"/>
    <w:link w:val="87"/>
    <w:qFormat/>
    <w:uiPriority w:val="0"/>
    <w:pPr>
      <w:widowControl w:val="0"/>
      <w:tabs>
        <w:tab w:val="left" w:pos="851"/>
        <w:tab w:val="left" w:pos="6167"/>
      </w:tabs>
      <w:kinsoku/>
      <w:autoSpaceDE/>
      <w:autoSpaceDN/>
      <w:adjustRightInd/>
      <w:snapToGrid/>
      <w:spacing w:before="120" w:after="120"/>
      <w:ind w:left="6167" w:firstLine="480"/>
      <w:jc w:val="both"/>
      <w:textAlignment w:val="auto"/>
    </w:pPr>
    <w:rPr>
      <w:rFonts w:ascii="Times New Roman" w:hAnsi="Times New Roman" w:eastAsia="宋体" w:cs="Times New Roman"/>
      <w:snapToGrid/>
      <w:color w:val="auto"/>
      <w:kern w:val="2"/>
      <w:sz w:val="24"/>
      <w:szCs w:val="20"/>
    </w:rPr>
  </w:style>
  <w:style w:type="paragraph" w:styleId="31">
    <w:name w:val="Balloon Text"/>
    <w:basedOn w:val="1"/>
    <w:link w:val="55"/>
    <w:qFormat/>
    <w:uiPriority w:val="0"/>
    <w:rPr>
      <w:sz w:val="18"/>
      <w:szCs w:val="18"/>
    </w:rPr>
  </w:style>
  <w:style w:type="paragraph" w:styleId="32">
    <w:name w:val="footer"/>
    <w:basedOn w:val="1"/>
    <w:link w:val="56"/>
    <w:qFormat/>
    <w:uiPriority w:val="99"/>
    <w:pPr>
      <w:tabs>
        <w:tab w:val="center" w:pos="4153"/>
        <w:tab w:val="right" w:pos="8306"/>
      </w:tabs>
    </w:pPr>
    <w:rPr>
      <w:sz w:val="18"/>
      <w:szCs w:val="18"/>
    </w:rPr>
  </w:style>
  <w:style w:type="paragraph" w:styleId="33">
    <w:name w:val="header"/>
    <w:basedOn w:val="1"/>
    <w:link w:val="57"/>
    <w:qFormat/>
    <w:uiPriority w:val="0"/>
    <w:pPr>
      <w:pBdr>
        <w:bottom w:val="single" w:color="auto" w:sz="6" w:space="1"/>
      </w:pBdr>
      <w:tabs>
        <w:tab w:val="center" w:pos="4153"/>
        <w:tab w:val="right" w:pos="8306"/>
      </w:tabs>
      <w:jc w:val="center"/>
    </w:pPr>
    <w:rPr>
      <w:sz w:val="18"/>
      <w:szCs w:val="18"/>
    </w:rPr>
  </w:style>
  <w:style w:type="paragraph" w:styleId="34">
    <w:name w:val="toc 1"/>
    <w:basedOn w:val="1"/>
    <w:next w:val="1"/>
    <w:unhideWhenUsed/>
    <w:qFormat/>
    <w:uiPriority w:val="0"/>
    <w:pPr>
      <w:kinsoku/>
      <w:autoSpaceDE/>
      <w:autoSpaceDN/>
      <w:adjustRightInd/>
      <w:snapToGrid/>
      <w:spacing w:after="100" w:line="276" w:lineRule="auto"/>
      <w:textAlignment w:val="auto"/>
    </w:pPr>
    <w:rPr>
      <w:rFonts w:ascii="Calibri" w:hAnsi="Calibri" w:eastAsia="宋体" w:cs="Times New Roman"/>
      <w:snapToGrid/>
      <w:color w:val="auto"/>
      <w:sz w:val="22"/>
      <w:szCs w:val="22"/>
    </w:rPr>
  </w:style>
  <w:style w:type="paragraph" w:styleId="35">
    <w:name w:val="toc 4"/>
    <w:basedOn w:val="1"/>
    <w:next w:val="1"/>
    <w:qFormat/>
    <w:uiPriority w:val="0"/>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kern w:val="2"/>
      <w:szCs w:val="24"/>
    </w:rPr>
  </w:style>
  <w:style w:type="paragraph" w:styleId="36">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37">
    <w:name w:val="List"/>
    <w:basedOn w:val="1"/>
    <w:qFormat/>
    <w:uiPriority w:val="0"/>
    <w:pPr>
      <w:widowControl w:val="0"/>
      <w:numPr>
        <w:ilvl w:val="0"/>
        <w:numId w:val="1"/>
      </w:numPr>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styleId="38">
    <w:name w:val="toc 6"/>
    <w:basedOn w:val="1"/>
    <w:next w:val="1"/>
    <w:qFormat/>
    <w:uiPriority w:val="0"/>
    <w:pPr>
      <w:widowControl w:val="0"/>
      <w:kinsoku/>
      <w:autoSpaceDE/>
      <w:autoSpaceDN/>
      <w:adjustRightInd/>
      <w:snapToGrid/>
      <w:ind w:left="2100" w:leftChars="1000"/>
      <w:jc w:val="both"/>
      <w:textAlignment w:val="auto"/>
    </w:pPr>
    <w:rPr>
      <w:rFonts w:ascii="Times New Roman" w:hAnsi="Times New Roman" w:eastAsia="宋体" w:cs="Times New Roman"/>
      <w:snapToGrid/>
      <w:color w:val="auto"/>
      <w:kern w:val="2"/>
      <w:szCs w:val="24"/>
    </w:rPr>
  </w:style>
  <w:style w:type="paragraph" w:styleId="39">
    <w:name w:val="Body Text Indent 3"/>
    <w:basedOn w:val="1"/>
    <w:link w:val="88"/>
    <w:qFormat/>
    <w:uiPriority w:val="0"/>
    <w:pPr>
      <w:widowControl w:val="0"/>
      <w:tabs>
        <w:tab w:val="left" w:pos="851"/>
        <w:tab w:val="left" w:pos="6167"/>
      </w:tabs>
      <w:kinsoku/>
      <w:autoSpaceDE/>
      <w:autoSpaceDN/>
      <w:adjustRightInd/>
      <w:snapToGrid/>
      <w:spacing w:before="120" w:after="120"/>
      <w:ind w:left="6167" w:firstLine="482"/>
      <w:jc w:val="both"/>
      <w:textAlignment w:val="auto"/>
    </w:pPr>
    <w:rPr>
      <w:rFonts w:ascii="Times New Roman" w:hAnsi="Times New Roman" w:eastAsia="宋体" w:cs="Times New Roman"/>
      <w:snapToGrid/>
      <w:color w:val="auto"/>
      <w:kern w:val="2"/>
      <w:sz w:val="24"/>
      <w:szCs w:val="20"/>
    </w:rPr>
  </w:style>
  <w:style w:type="paragraph" w:styleId="40">
    <w:name w:val="toc 9"/>
    <w:basedOn w:val="1"/>
    <w:next w:val="1"/>
    <w:qFormat/>
    <w:uiPriority w:val="0"/>
    <w:pPr>
      <w:widowControl w:val="0"/>
      <w:kinsoku/>
      <w:autoSpaceDE/>
      <w:autoSpaceDN/>
      <w:adjustRightInd/>
      <w:snapToGrid/>
      <w:ind w:left="3360" w:leftChars="1600"/>
      <w:jc w:val="both"/>
      <w:textAlignment w:val="auto"/>
    </w:pPr>
    <w:rPr>
      <w:rFonts w:ascii="Times New Roman" w:hAnsi="Times New Roman" w:eastAsia="宋体" w:cs="Times New Roman"/>
      <w:snapToGrid/>
      <w:color w:val="auto"/>
      <w:kern w:val="2"/>
      <w:szCs w:val="24"/>
    </w:rPr>
  </w:style>
  <w:style w:type="paragraph" w:styleId="41">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rPr>
  </w:style>
  <w:style w:type="paragraph" w:styleId="42">
    <w:name w:val="Title"/>
    <w:basedOn w:val="1"/>
    <w:next w:val="1"/>
    <w:link w:val="89"/>
    <w:qFormat/>
    <w:uiPriority w:val="10"/>
    <w:pPr>
      <w:widowControl w:val="0"/>
      <w:spacing w:before="240" w:after="60"/>
      <w:jc w:val="center"/>
      <w:outlineLvl w:val="0"/>
    </w:pPr>
    <w:rPr>
      <w:rFonts w:ascii="Calibri Light" w:hAnsi="Calibri Light" w:eastAsia="宋体" w:cs="Times New Roman"/>
      <w:b/>
      <w:bCs/>
      <w:kern w:val="2"/>
      <w:sz w:val="32"/>
      <w:szCs w:val="32"/>
    </w:rPr>
  </w:style>
  <w:style w:type="paragraph" w:styleId="43">
    <w:name w:val="annotation subject"/>
    <w:basedOn w:val="14"/>
    <w:next w:val="14"/>
    <w:link w:val="58"/>
    <w:qFormat/>
    <w:uiPriority w:val="0"/>
    <w:rPr>
      <w:b/>
      <w:bCs/>
    </w:rPr>
  </w:style>
  <w:style w:type="paragraph" w:styleId="44">
    <w:name w:val="Body Text First Indent"/>
    <w:basedOn w:val="16"/>
    <w:next w:val="1"/>
    <w:unhideWhenUsed/>
    <w:qFormat/>
    <w:uiPriority w:val="99"/>
    <w:pPr>
      <w:ind w:firstLine="420" w:firstLineChars="100"/>
    </w:pPr>
  </w:style>
  <w:style w:type="table" w:styleId="46">
    <w:name w:val="Table Grid"/>
    <w:basedOn w:val="4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0"/>
    <w:rPr>
      <w:b/>
      <w:bCs/>
    </w:rPr>
  </w:style>
  <w:style w:type="character" w:styleId="49">
    <w:name w:val="page number"/>
    <w:qFormat/>
    <w:uiPriority w:val="0"/>
  </w:style>
  <w:style w:type="character" w:styleId="50">
    <w:name w:val="FollowedHyperlink"/>
    <w:basedOn w:val="47"/>
    <w:qFormat/>
    <w:uiPriority w:val="0"/>
    <w:rPr>
      <w:color w:val="800080"/>
      <w:u w:val="none"/>
    </w:rPr>
  </w:style>
  <w:style w:type="character" w:styleId="51">
    <w:name w:val="Hyperlink"/>
    <w:basedOn w:val="47"/>
    <w:qFormat/>
    <w:uiPriority w:val="0"/>
    <w:rPr>
      <w:color w:val="0000FF"/>
      <w:u w:val="single"/>
    </w:rPr>
  </w:style>
  <w:style w:type="character" w:styleId="52">
    <w:name w:val="annotation reference"/>
    <w:basedOn w:val="47"/>
    <w:qFormat/>
    <w:uiPriority w:val="0"/>
    <w:rPr>
      <w:sz w:val="21"/>
      <w:szCs w:val="21"/>
    </w:rPr>
  </w:style>
  <w:style w:type="character" w:customStyle="1" w:styleId="53">
    <w:name w:val="标题 1 字符"/>
    <w:basedOn w:val="47"/>
    <w:link w:val="2"/>
    <w:qFormat/>
    <w:uiPriority w:val="0"/>
    <w:rPr>
      <w:rFonts w:ascii="Arial" w:hAnsi="Arial" w:eastAsia="Arial" w:cs="Arial"/>
      <w:b/>
      <w:bCs/>
      <w:snapToGrid w:val="0"/>
      <w:color w:val="000000"/>
      <w:kern w:val="44"/>
      <w:sz w:val="44"/>
      <w:szCs w:val="44"/>
    </w:rPr>
  </w:style>
  <w:style w:type="character" w:customStyle="1" w:styleId="54">
    <w:name w:val="批注文字 字符"/>
    <w:basedOn w:val="47"/>
    <w:link w:val="14"/>
    <w:qFormat/>
    <w:uiPriority w:val="0"/>
    <w:rPr>
      <w:kern w:val="2"/>
      <w:sz w:val="21"/>
      <w:szCs w:val="24"/>
    </w:rPr>
  </w:style>
  <w:style w:type="character" w:customStyle="1" w:styleId="55">
    <w:name w:val="批注框文本 字符"/>
    <w:basedOn w:val="47"/>
    <w:link w:val="31"/>
    <w:qFormat/>
    <w:uiPriority w:val="0"/>
    <w:rPr>
      <w:rFonts w:ascii="Arial" w:hAnsi="Arial" w:eastAsia="Arial" w:cs="Arial"/>
      <w:snapToGrid w:val="0"/>
      <w:color w:val="000000"/>
      <w:sz w:val="18"/>
      <w:szCs w:val="18"/>
    </w:rPr>
  </w:style>
  <w:style w:type="character" w:customStyle="1" w:styleId="56">
    <w:name w:val="页脚 字符"/>
    <w:basedOn w:val="47"/>
    <w:link w:val="32"/>
    <w:qFormat/>
    <w:uiPriority w:val="99"/>
    <w:rPr>
      <w:rFonts w:ascii="Arial" w:hAnsi="Arial" w:eastAsia="Arial" w:cs="Arial"/>
      <w:snapToGrid w:val="0"/>
      <w:color w:val="000000"/>
      <w:sz w:val="18"/>
      <w:szCs w:val="18"/>
    </w:rPr>
  </w:style>
  <w:style w:type="character" w:customStyle="1" w:styleId="57">
    <w:name w:val="页眉 字符"/>
    <w:basedOn w:val="47"/>
    <w:link w:val="33"/>
    <w:qFormat/>
    <w:uiPriority w:val="99"/>
    <w:rPr>
      <w:rFonts w:ascii="Arial" w:hAnsi="Arial" w:eastAsia="Arial" w:cs="Arial"/>
      <w:snapToGrid w:val="0"/>
      <w:color w:val="000000"/>
      <w:sz w:val="18"/>
      <w:szCs w:val="18"/>
    </w:rPr>
  </w:style>
  <w:style w:type="character" w:customStyle="1" w:styleId="58">
    <w:name w:val="批注主题 字符"/>
    <w:basedOn w:val="59"/>
    <w:link w:val="43"/>
    <w:qFormat/>
    <w:uiPriority w:val="0"/>
    <w:rPr>
      <w:rFonts w:ascii="Arial" w:hAnsi="Arial" w:eastAsia="Arial" w:cs="Arial"/>
      <w:b/>
      <w:bCs/>
      <w:snapToGrid w:val="0"/>
      <w:color w:val="000000"/>
      <w:sz w:val="21"/>
      <w:szCs w:val="21"/>
    </w:rPr>
  </w:style>
  <w:style w:type="character" w:customStyle="1" w:styleId="59">
    <w:name w:val="批注文字 Char"/>
    <w:basedOn w:val="47"/>
    <w:qFormat/>
    <w:uiPriority w:val="0"/>
    <w:rPr>
      <w:rFonts w:ascii="Arial" w:hAnsi="Arial" w:eastAsia="Arial" w:cs="Arial"/>
      <w:snapToGrid w:val="0"/>
      <w:color w:val="000000"/>
      <w:sz w:val="21"/>
      <w:szCs w:val="21"/>
    </w:rPr>
  </w:style>
  <w:style w:type="paragraph" w:customStyle="1" w:styleId="60">
    <w:name w:val="Heading1"/>
    <w:basedOn w:val="1"/>
    <w:next w:val="1"/>
    <w:qFormat/>
    <w:uiPriority w:val="0"/>
    <w:pPr>
      <w:keepNext/>
      <w:keepLines/>
      <w:spacing w:before="340" w:after="330" w:line="576" w:lineRule="auto"/>
    </w:pPr>
    <w:rPr>
      <w:b/>
      <w:bCs/>
      <w:kern w:val="44"/>
      <w:sz w:val="44"/>
      <w:szCs w:val="44"/>
    </w:rPr>
  </w:style>
  <w:style w:type="table" w:customStyle="1" w:styleId="61">
    <w:name w:val="Table Normal"/>
    <w:unhideWhenUsed/>
    <w:qFormat/>
    <w:uiPriority w:val="0"/>
    <w:tblPr>
      <w:tblCellMar>
        <w:top w:w="0" w:type="dxa"/>
        <w:left w:w="0" w:type="dxa"/>
        <w:bottom w:w="0" w:type="dxa"/>
        <w:right w:w="0" w:type="dxa"/>
      </w:tblCellMar>
    </w:tblPr>
  </w:style>
  <w:style w:type="paragraph" w:customStyle="1" w:styleId="62">
    <w:name w:val="TOC 标题1"/>
    <w:basedOn w:val="2"/>
    <w:next w:val="1"/>
    <w:unhideWhenUsed/>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6091"/>
      <w:kern w:val="0"/>
      <w:sz w:val="28"/>
      <w:szCs w:val="28"/>
    </w:rPr>
  </w:style>
  <w:style w:type="paragraph" w:customStyle="1" w:styleId="63">
    <w:name w:val="正文，首行缩进:"/>
    <w:basedOn w:val="1"/>
    <w:qFormat/>
    <w:uiPriority w:val="0"/>
    <w:pPr>
      <w:spacing w:line="460" w:lineRule="exact"/>
      <w:ind w:firstLine="480" w:firstLineChars="200"/>
    </w:pPr>
    <w:rPr>
      <w:rFonts w:ascii="宋体" w:hAnsi="宋体" w:cs="宋体"/>
    </w:rPr>
  </w:style>
  <w:style w:type="paragraph" w:customStyle="1" w:styleId="64">
    <w:name w:val="Table Paragraph"/>
    <w:basedOn w:val="1"/>
    <w:qFormat/>
    <w:uiPriority w:val="1"/>
    <w:pPr>
      <w:ind w:firstLine="126" w:firstLineChars="60"/>
    </w:pPr>
  </w:style>
  <w:style w:type="paragraph" w:styleId="65">
    <w:name w:val="List Paragraph"/>
    <w:basedOn w:val="1"/>
    <w:qFormat/>
    <w:uiPriority w:val="0"/>
    <w:pPr>
      <w:spacing w:line="440" w:lineRule="exact"/>
      <w:ind w:firstLine="420" w:firstLineChars="200"/>
    </w:pPr>
    <w:rPr>
      <w:szCs w:val="20"/>
    </w:rPr>
  </w:style>
  <w:style w:type="paragraph" w:customStyle="1" w:styleId="66">
    <w:name w:val="正文1"/>
    <w:qFormat/>
    <w:uiPriority w:val="0"/>
    <w:pPr>
      <w:jc w:val="both"/>
    </w:pPr>
    <w:rPr>
      <w:rFonts w:ascii="Calibri" w:hAnsi="Calibri" w:eastAsia="宋体" w:cs="Calibri"/>
      <w:kern w:val="2"/>
      <w:sz w:val="21"/>
      <w:szCs w:val="21"/>
      <w:lang w:val="en-US" w:eastAsia="zh-CN" w:bidi="ar-SA"/>
    </w:rPr>
  </w:style>
  <w:style w:type="paragraph" w:customStyle="1" w:styleId="67">
    <w:name w:val="修订1"/>
    <w:unhideWhenUsed/>
    <w:qFormat/>
    <w:uiPriority w:val="99"/>
    <w:rPr>
      <w:rFonts w:ascii="Arial" w:hAnsi="Arial" w:eastAsia="Arial" w:cs="Arial"/>
      <w:snapToGrid w:val="0"/>
      <w:color w:val="000000"/>
      <w:sz w:val="21"/>
      <w:szCs w:val="21"/>
      <w:lang w:val="en-US" w:eastAsia="zh-CN" w:bidi="ar-SA"/>
    </w:rPr>
  </w:style>
  <w:style w:type="character" w:customStyle="1" w:styleId="68">
    <w:name w:val="19"/>
    <w:qFormat/>
    <w:uiPriority w:val="0"/>
    <w:rPr>
      <w:rFonts w:hint="default" w:ascii="Times New Roman" w:hAnsi="Times New Roman" w:cs="Times New Roman"/>
      <w:sz w:val="21"/>
      <w:szCs w:val="21"/>
    </w:rPr>
  </w:style>
  <w:style w:type="paragraph" w:customStyle="1" w:styleId="69">
    <w:name w:val="A 专用1"/>
    <w:basedOn w:val="4"/>
    <w:qFormat/>
    <w:locked/>
    <w:uiPriority w:val="0"/>
    <w:pPr>
      <w:spacing w:before="60" w:after="60" w:line="360" w:lineRule="auto"/>
    </w:pPr>
    <w:rPr>
      <w:sz w:val="28"/>
    </w:rPr>
  </w:style>
  <w:style w:type="paragraph" w:customStyle="1" w:styleId="70">
    <w:name w:val="标书_正文"/>
    <w:qFormat/>
    <w:uiPriority w:val="0"/>
    <w:pPr>
      <w:widowControl w:val="0"/>
      <w:adjustRightInd w:val="0"/>
      <w:snapToGrid w:val="0"/>
      <w:spacing w:line="400" w:lineRule="exact"/>
      <w:ind w:firstLine="560" w:firstLineChars="200"/>
      <w:jc w:val="both"/>
    </w:pPr>
    <w:rPr>
      <w:rFonts w:ascii="仿宋_GB2312" w:hAnsi="Times New Roman" w:eastAsia="仿宋_GB2312" w:cs="Times New Roman"/>
      <w:bCs/>
      <w:color w:val="000000"/>
      <w:sz w:val="28"/>
      <w:szCs w:val="28"/>
      <w:lang w:val="en-US" w:eastAsia="zh-CN" w:bidi="ar-SA"/>
    </w:rPr>
  </w:style>
  <w:style w:type="paragraph" w:customStyle="1" w:styleId="71">
    <w:name w:val="正文段"/>
    <w:basedOn w:val="1"/>
    <w:qFormat/>
    <w:uiPriority w:val="0"/>
    <w:pPr>
      <w:spacing w:afterLines="50"/>
      <w:ind w:firstLine="200" w:firstLineChars="200"/>
    </w:pPr>
    <w:rPr>
      <w:sz w:val="24"/>
      <w:szCs w:val="20"/>
    </w:rPr>
  </w:style>
  <w:style w:type="character" w:customStyle="1" w:styleId="72">
    <w:name w:val="标题 2 字符"/>
    <w:basedOn w:val="47"/>
    <w:link w:val="3"/>
    <w:qFormat/>
    <w:uiPriority w:val="0"/>
    <w:rPr>
      <w:rFonts w:asciiTheme="majorHAnsi" w:hAnsiTheme="majorHAnsi" w:eastAsiaTheme="majorEastAsia" w:cstheme="majorBidi"/>
      <w:b/>
      <w:bCs/>
      <w:snapToGrid w:val="0"/>
      <w:color w:val="000000"/>
      <w:sz w:val="32"/>
      <w:szCs w:val="32"/>
    </w:rPr>
  </w:style>
  <w:style w:type="character" w:customStyle="1" w:styleId="73">
    <w:name w:val="标题 5 字符"/>
    <w:basedOn w:val="47"/>
    <w:link w:val="6"/>
    <w:qFormat/>
    <w:uiPriority w:val="0"/>
    <w:rPr>
      <w:rFonts w:ascii="Arial" w:hAnsi="Arial"/>
      <w:sz w:val="24"/>
      <w:lang w:val="en-GB"/>
    </w:rPr>
  </w:style>
  <w:style w:type="character" w:customStyle="1" w:styleId="74">
    <w:name w:val="标题 6 字符"/>
    <w:basedOn w:val="47"/>
    <w:link w:val="7"/>
    <w:qFormat/>
    <w:uiPriority w:val="0"/>
    <w:rPr>
      <w:rFonts w:ascii="Arial" w:hAnsi="Arial"/>
      <w:i/>
      <w:sz w:val="22"/>
      <w:lang w:val="en-GB"/>
    </w:rPr>
  </w:style>
  <w:style w:type="character" w:customStyle="1" w:styleId="75">
    <w:name w:val="标题 7 字符"/>
    <w:basedOn w:val="47"/>
    <w:link w:val="8"/>
    <w:qFormat/>
    <w:uiPriority w:val="0"/>
    <w:rPr>
      <w:rFonts w:ascii="Arial" w:hAnsi="Arial"/>
      <w:lang w:val="en-GB"/>
    </w:rPr>
  </w:style>
  <w:style w:type="character" w:customStyle="1" w:styleId="76">
    <w:name w:val="标题 8 字符"/>
    <w:basedOn w:val="47"/>
    <w:link w:val="9"/>
    <w:qFormat/>
    <w:uiPriority w:val="0"/>
    <w:rPr>
      <w:rFonts w:ascii="Arial" w:hAnsi="Arial"/>
      <w:i/>
      <w:lang w:val="en-GB"/>
    </w:rPr>
  </w:style>
  <w:style w:type="character" w:customStyle="1" w:styleId="77">
    <w:name w:val="标题 9 字符"/>
    <w:basedOn w:val="47"/>
    <w:link w:val="10"/>
    <w:qFormat/>
    <w:uiPriority w:val="0"/>
    <w:rPr>
      <w:rFonts w:ascii="Arial" w:hAnsi="Arial"/>
      <w:i/>
      <w:sz w:val="18"/>
      <w:lang w:val="en-GB"/>
    </w:rPr>
  </w:style>
  <w:style w:type="character" w:customStyle="1" w:styleId="78">
    <w:name w:val="标题 3 字符"/>
    <w:basedOn w:val="47"/>
    <w:link w:val="4"/>
    <w:qFormat/>
    <w:uiPriority w:val="0"/>
    <w:rPr>
      <w:rFonts w:ascii="Arial" w:hAnsi="Arial" w:eastAsia="Arial" w:cs="Arial"/>
      <w:b/>
      <w:bCs/>
      <w:snapToGrid w:val="0"/>
      <w:color w:val="000000"/>
      <w:sz w:val="32"/>
      <w:szCs w:val="32"/>
    </w:rPr>
  </w:style>
  <w:style w:type="character" w:customStyle="1" w:styleId="79">
    <w:name w:val="标题 4 字符"/>
    <w:basedOn w:val="47"/>
    <w:link w:val="5"/>
    <w:qFormat/>
    <w:uiPriority w:val="0"/>
    <w:rPr>
      <w:rFonts w:ascii="Cambria" w:hAnsi="Cambria"/>
      <w:b/>
      <w:bCs/>
      <w:snapToGrid w:val="0"/>
      <w:color w:val="000000"/>
      <w:sz w:val="28"/>
      <w:szCs w:val="28"/>
    </w:rPr>
  </w:style>
  <w:style w:type="paragraph" w:customStyle="1" w:styleId="80">
    <w:name w:val="文档正文"/>
    <w:basedOn w:val="1"/>
    <w:qFormat/>
    <w:uiPriority w:val="0"/>
    <w:pPr>
      <w:widowControl w:val="0"/>
      <w:kinsoku/>
      <w:autoSpaceDE/>
      <w:autoSpaceDN/>
      <w:snapToGrid/>
      <w:spacing w:line="480" w:lineRule="atLeast"/>
      <w:ind w:firstLine="567"/>
      <w:jc w:val="both"/>
    </w:pPr>
    <w:rPr>
      <w:rFonts w:ascii="仿宋_GB2312" w:hAnsi="Times New Roman" w:eastAsia="仿宋_GB2312" w:cs="Times New Roman"/>
      <w:snapToGrid/>
      <w:color w:val="auto"/>
      <w:kern w:val="2"/>
      <w:sz w:val="28"/>
      <w:szCs w:val="24"/>
    </w:rPr>
  </w:style>
  <w:style w:type="character" w:customStyle="1" w:styleId="81">
    <w:name w:val="文档结构图 字符"/>
    <w:basedOn w:val="47"/>
    <w:link w:val="13"/>
    <w:qFormat/>
    <w:uiPriority w:val="0"/>
    <w:rPr>
      <w:kern w:val="2"/>
      <w:sz w:val="21"/>
      <w:szCs w:val="24"/>
      <w:shd w:val="clear" w:color="auto" w:fill="000080"/>
    </w:rPr>
  </w:style>
  <w:style w:type="character" w:customStyle="1" w:styleId="82">
    <w:name w:val="结束语 字符"/>
    <w:basedOn w:val="47"/>
    <w:link w:val="15"/>
    <w:qFormat/>
    <w:uiPriority w:val="0"/>
    <w:rPr>
      <w:spacing w:val="60"/>
      <w:sz w:val="24"/>
    </w:rPr>
  </w:style>
  <w:style w:type="character" w:customStyle="1" w:styleId="83">
    <w:name w:val="正文文本 字符"/>
    <w:basedOn w:val="47"/>
    <w:link w:val="16"/>
    <w:qFormat/>
    <w:uiPriority w:val="0"/>
    <w:rPr>
      <w:rFonts w:ascii="Arial" w:hAnsi="Arial" w:eastAsia="Arial" w:cs="Arial"/>
      <w:snapToGrid w:val="0"/>
      <w:color w:val="000000"/>
      <w:szCs w:val="21"/>
    </w:rPr>
  </w:style>
  <w:style w:type="character" w:customStyle="1" w:styleId="84">
    <w:name w:val="正文文本缩进 字符"/>
    <w:basedOn w:val="47"/>
    <w:link w:val="18"/>
    <w:qFormat/>
    <w:uiPriority w:val="0"/>
    <w:rPr>
      <w:rFonts w:ascii="仿宋_GB2312" w:hAnsi="Arial" w:eastAsia="仿宋_GB2312" w:cs="Arial"/>
      <w:snapToGrid w:val="0"/>
      <w:color w:val="000000"/>
      <w:sz w:val="24"/>
    </w:rPr>
  </w:style>
  <w:style w:type="character" w:customStyle="1" w:styleId="85">
    <w:name w:val="纯文本 字符"/>
    <w:basedOn w:val="47"/>
    <w:link w:val="27"/>
    <w:qFormat/>
    <w:uiPriority w:val="0"/>
    <w:rPr>
      <w:rFonts w:ascii="宋体" w:hAnsi="Courier New" w:eastAsia="Arial" w:cs="Arial"/>
      <w:snapToGrid w:val="0"/>
      <w:color w:val="000000"/>
    </w:rPr>
  </w:style>
  <w:style w:type="character" w:customStyle="1" w:styleId="86">
    <w:name w:val="日期 字符"/>
    <w:basedOn w:val="47"/>
    <w:link w:val="29"/>
    <w:qFormat/>
    <w:uiPriority w:val="0"/>
    <w:rPr>
      <w:rFonts w:ascii="宋体" w:hAnsi="Arial" w:eastAsia="Arial" w:cs="Arial"/>
      <w:snapToGrid w:val="0"/>
      <w:color w:val="000000"/>
      <w:sz w:val="21"/>
    </w:rPr>
  </w:style>
  <w:style w:type="character" w:customStyle="1" w:styleId="87">
    <w:name w:val="正文文本缩进 2 字符"/>
    <w:basedOn w:val="47"/>
    <w:link w:val="30"/>
    <w:qFormat/>
    <w:uiPriority w:val="0"/>
    <w:rPr>
      <w:kern w:val="2"/>
      <w:sz w:val="24"/>
    </w:rPr>
  </w:style>
  <w:style w:type="character" w:customStyle="1" w:styleId="88">
    <w:name w:val="正文文本缩进 3 字符"/>
    <w:basedOn w:val="47"/>
    <w:link w:val="39"/>
    <w:qFormat/>
    <w:uiPriority w:val="0"/>
    <w:rPr>
      <w:kern w:val="2"/>
      <w:sz w:val="24"/>
    </w:rPr>
  </w:style>
  <w:style w:type="character" w:customStyle="1" w:styleId="89">
    <w:name w:val="标题 字符"/>
    <w:basedOn w:val="47"/>
    <w:link w:val="42"/>
    <w:qFormat/>
    <w:uiPriority w:val="10"/>
    <w:rPr>
      <w:rFonts w:ascii="Calibri Light" w:hAnsi="Calibri Light"/>
      <w:b/>
      <w:bCs/>
      <w:snapToGrid w:val="0"/>
      <w:color w:val="000000"/>
      <w:kern w:val="2"/>
      <w:sz w:val="32"/>
      <w:szCs w:val="32"/>
    </w:rPr>
  </w:style>
  <w:style w:type="paragraph" w:customStyle="1" w:styleId="90">
    <w:name w:val="A正文"/>
    <w:basedOn w:val="1"/>
    <w:qFormat/>
    <w:uiPriority w:val="0"/>
    <w:pPr>
      <w:widowControl w:val="0"/>
      <w:kinsoku/>
      <w:autoSpaceDE/>
      <w:autoSpaceDN/>
      <w:adjustRightInd/>
      <w:snapToGrid/>
      <w:spacing w:line="300" w:lineRule="auto"/>
      <w:jc w:val="both"/>
      <w:textAlignment w:val="auto"/>
    </w:pPr>
    <w:rPr>
      <w:rFonts w:ascii="Times New Roman" w:hAnsi="Times New Roman" w:eastAsia="宋体" w:cs="Times New Roman"/>
      <w:snapToGrid/>
      <w:color w:val="auto"/>
      <w:kern w:val="2"/>
      <w:sz w:val="24"/>
      <w:szCs w:val="24"/>
    </w:rPr>
  </w:style>
  <w:style w:type="paragraph" w:customStyle="1" w:styleId="91">
    <w:name w:val="B标目标号"/>
    <w:basedOn w:val="92"/>
    <w:next w:val="93"/>
    <w:link w:val="94"/>
    <w:qFormat/>
    <w:uiPriority w:val="0"/>
    <w:pPr>
      <w:spacing w:before="0" w:beforeLines="0" w:after="0" w:afterLines="0" w:line="300" w:lineRule="auto"/>
      <w:jc w:val="left"/>
    </w:pPr>
  </w:style>
  <w:style w:type="paragraph" w:customStyle="1" w:styleId="92">
    <w:name w:val="B表题"/>
    <w:basedOn w:val="1"/>
    <w:next w:val="1"/>
    <w:qFormat/>
    <w:uiPriority w:val="0"/>
    <w:pPr>
      <w:widowControl w:val="0"/>
      <w:kinsoku/>
      <w:autoSpaceDE/>
      <w:autoSpaceDN/>
      <w:adjustRightInd/>
      <w:snapToGrid/>
      <w:spacing w:before="156" w:beforeLines="50" w:after="156" w:afterLines="50"/>
      <w:jc w:val="center"/>
      <w:textAlignment w:val="auto"/>
    </w:pPr>
    <w:rPr>
      <w:rFonts w:ascii="Times New Roman" w:hAnsi="Times New Roman" w:eastAsia="宋体" w:cs="宋体"/>
      <w:snapToGrid/>
      <w:color w:val="auto"/>
      <w:kern w:val="2"/>
      <w:sz w:val="24"/>
      <w:szCs w:val="20"/>
    </w:rPr>
  </w:style>
  <w:style w:type="paragraph" w:customStyle="1" w:styleId="93">
    <w:name w:val="A正文缩进"/>
    <w:basedOn w:val="1"/>
    <w:qFormat/>
    <w:uiPriority w:val="0"/>
    <w:pPr>
      <w:widowControl w:val="0"/>
      <w:kinsoku/>
      <w:autoSpaceDE/>
      <w:autoSpaceDN/>
      <w:adjustRightInd/>
      <w:snapToGrid/>
      <w:spacing w:line="300" w:lineRule="auto"/>
      <w:ind w:firstLine="200" w:firstLineChars="200"/>
      <w:jc w:val="both"/>
      <w:textAlignment w:val="auto"/>
    </w:pPr>
    <w:rPr>
      <w:rFonts w:ascii="Times New Roman" w:hAnsi="Times New Roman" w:eastAsia="宋体" w:cs="宋体"/>
      <w:snapToGrid/>
      <w:color w:val="auto"/>
      <w:kern w:val="2"/>
      <w:sz w:val="24"/>
      <w:szCs w:val="20"/>
    </w:rPr>
  </w:style>
  <w:style w:type="character" w:customStyle="1" w:styleId="94">
    <w:name w:val="B标目标号 Char"/>
    <w:link w:val="91"/>
    <w:qFormat/>
    <w:uiPriority w:val="0"/>
    <w:rPr>
      <w:rFonts w:cs="宋体"/>
      <w:kern w:val="2"/>
      <w:sz w:val="24"/>
    </w:rPr>
  </w:style>
  <w:style w:type="paragraph" w:customStyle="1" w:styleId="95">
    <w:name w:val="B表文"/>
    <w:basedOn w:val="92"/>
    <w:next w:val="1"/>
    <w:qFormat/>
    <w:uiPriority w:val="0"/>
    <w:pPr>
      <w:spacing w:before="0" w:beforeLines="0" w:after="0" w:afterLines="0" w:line="288" w:lineRule="auto"/>
    </w:pPr>
  </w:style>
  <w:style w:type="paragraph" w:customStyle="1" w:styleId="96">
    <w:name w:val="B图的题注"/>
    <w:basedOn w:val="1"/>
    <w:next w:val="1"/>
    <w:link w:val="97"/>
    <w:qFormat/>
    <w:uiPriority w:val="0"/>
    <w:pPr>
      <w:widowControl w:val="0"/>
      <w:kinsoku/>
      <w:autoSpaceDE/>
      <w:autoSpaceDN/>
      <w:adjustRightInd/>
      <w:snapToGrid/>
      <w:spacing w:line="300" w:lineRule="auto"/>
      <w:jc w:val="center"/>
      <w:textAlignment w:val="auto"/>
    </w:pPr>
    <w:rPr>
      <w:rFonts w:ascii="Times New Roman" w:hAnsi="Times New Roman" w:eastAsia="宋体" w:cs="宋体"/>
      <w:snapToGrid/>
      <w:color w:val="auto"/>
      <w:kern w:val="2"/>
      <w:szCs w:val="22"/>
    </w:rPr>
  </w:style>
  <w:style w:type="character" w:customStyle="1" w:styleId="97">
    <w:name w:val="B图的题注 Char Char"/>
    <w:link w:val="96"/>
    <w:qFormat/>
    <w:uiPriority w:val="0"/>
    <w:rPr>
      <w:rFonts w:cs="宋体"/>
      <w:kern w:val="2"/>
      <w:sz w:val="21"/>
      <w:szCs w:val="22"/>
    </w:rPr>
  </w:style>
  <w:style w:type="paragraph" w:customStyle="1" w:styleId="98">
    <w:name w:val="B图片"/>
    <w:basedOn w:val="1"/>
    <w:next w:val="1"/>
    <w:qFormat/>
    <w:uiPriority w:val="0"/>
    <w:pPr>
      <w:keepNext/>
      <w:widowControl w:val="0"/>
      <w:kinsoku/>
      <w:autoSpaceDE/>
      <w:autoSpaceDN/>
      <w:adjustRightInd/>
      <w:snapToGrid/>
      <w:spacing w:before="312" w:beforeLines="100"/>
      <w:jc w:val="center"/>
      <w:textAlignment w:val="auto"/>
    </w:pPr>
    <w:rPr>
      <w:rFonts w:ascii="Times New Roman" w:hAnsi="Times New Roman" w:eastAsia="宋体" w:cs="Times New Roman"/>
      <w:snapToGrid/>
      <w:color w:val="auto"/>
      <w:kern w:val="2"/>
      <w:szCs w:val="24"/>
    </w:rPr>
  </w:style>
  <w:style w:type="paragraph" w:customStyle="1" w:styleId="99">
    <w:name w:val="A粗体小标题"/>
    <w:basedOn w:val="1"/>
    <w:next w:val="1"/>
    <w:qFormat/>
    <w:uiPriority w:val="0"/>
    <w:pPr>
      <w:widowControl w:val="0"/>
      <w:kinsoku/>
      <w:autoSpaceDE/>
      <w:autoSpaceDN/>
      <w:adjustRightInd/>
      <w:snapToGrid/>
      <w:spacing w:before="156" w:beforeLines="50" w:after="156" w:afterLines="50"/>
      <w:jc w:val="both"/>
      <w:textAlignment w:val="auto"/>
      <w:outlineLvl w:val="3"/>
    </w:pPr>
    <w:rPr>
      <w:rFonts w:ascii="Times New Roman" w:hAnsi="Times New Roman" w:eastAsia="宋体" w:cs="宋体"/>
      <w:b/>
      <w:bCs/>
      <w:snapToGrid/>
      <w:color w:val="auto"/>
      <w:kern w:val="2"/>
      <w:sz w:val="24"/>
      <w:szCs w:val="20"/>
    </w:rPr>
  </w:style>
  <w:style w:type="paragraph" w:customStyle="1" w:styleId="100">
    <w:name w:val="C总标题"/>
    <w:basedOn w:val="1"/>
    <w:next w:val="1"/>
    <w:qFormat/>
    <w:uiPriority w:val="0"/>
    <w:pPr>
      <w:widowControl w:val="0"/>
      <w:kinsoku/>
      <w:autoSpaceDE/>
      <w:autoSpaceDN/>
      <w:adjustRightInd/>
      <w:snapToGrid/>
      <w:spacing w:before="156" w:beforeLines="50" w:after="156" w:afterLines="50"/>
      <w:jc w:val="center"/>
      <w:textAlignment w:val="auto"/>
    </w:pPr>
    <w:rPr>
      <w:rFonts w:ascii="Times New Roman" w:hAnsi="Times New Roman" w:eastAsia="宋体" w:cs="宋体"/>
      <w:b/>
      <w:bCs/>
      <w:snapToGrid/>
      <w:color w:val="auto"/>
      <w:kern w:val="2"/>
      <w:sz w:val="44"/>
      <w:szCs w:val="20"/>
    </w:rPr>
  </w:style>
  <w:style w:type="paragraph" w:customStyle="1" w:styleId="101">
    <w:name w:val="m正文缩进"/>
    <w:basedOn w:val="1"/>
    <w:qFormat/>
    <w:uiPriority w:val="0"/>
    <w:pPr>
      <w:kinsoku/>
      <w:autoSpaceDE/>
      <w:autoSpaceDN/>
      <w:adjustRightInd/>
      <w:snapToGrid/>
      <w:spacing w:line="300" w:lineRule="auto"/>
      <w:ind w:firstLine="200" w:firstLineChars="200"/>
      <w:textAlignment w:val="auto"/>
    </w:pPr>
    <w:rPr>
      <w:rFonts w:ascii="Times New Roman" w:hAnsi="Times New Roman" w:eastAsia="宋体" w:cs="Times New Roman"/>
      <w:snapToGrid/>
      <w:color w:val="auto"/>
      <w:sz w:val="24"/>
      <w:szCs w:val="20"/>
      <w:lang w:val="en-GB"/>
    </w:rPr>
  </w:style>
  <w:style w:type="paragraph" w:customStyle="1" w:styleId="102">
    <w:name w:val="Char Char Char"/>
    <w:basedOn w:val="1"/>
    <w:qFormat/>
    <w:uiPriority w:val="0"/>
    <w:pPr>
      <w:widowControl w:val="0"/>
      <w:kinsoku/>
      <w:autoSpaceDE/>
      <w:autoSpaceDN/>
      <w:adjustRightInd/>
      <w:snapToGrid/>
      <w:ind w:firstLine="360" w:firstLineChars="150"/>
      <w:jc w:val="both"/>
      <w:textAlignment w:val="auto"/>
    </w:pPr>
    <w:rPr>
      <w:rFonts w:ascii="Tahoma" w:hAnsi="Tahoma" w:eastAsia="宋体" w:cs="Times New Roman"/>
      <w:snapToGrid/>
      <w:color w:val="auto"/>
      <w:kern w:val="2"/>
      <w:sz w:val="24"/>
      <w:szCs w:val="20"/>
    </w:rPr>
  </w:style>
  <w:style w:type="paragraph" w:customStyle="1" w:styleId="103">
    <w:name w:val="Style Block Text + Times New Roman First line:  0.75 cm"/>
    <w:basedOn w:val="24"/>
    <w:qFormat/>
    <w:uiPriority w:val="0"/>
    <w:pPr>
      <w:ind w:left="0" w:right="0" w:firstLine="425"/>
    </w:pPr>
    <w:rPr>
      <w:rFonts w:ascii="Times New Roman" w:cs="宋体"/>
      <w:szCs w:val="20"/>
    </w:rPr>
  </w:style>
  <w:style w:type="paragraph" w:customStyle="1" w:styleId="104">
    <w:name w:val="A."/>
    <w:basedOn w:val="1"/>
    <w:qFormat/>
    <w:uiPriority w:val="0"/>
    <w:pPr>
      <w:numPr>
        <w:ilvl w:val="0"/>
        <w:numId w:val="2"/>
      </w:numPr>
      <w:kinsoku/>
      <w:autoSpaceDE/>
      <w:autoSpaceDN/>
      <w:adjustRightInd/>
      <w:snapToGrid/>
      <w:spacing w:before="240" w:line="240" w:lineRule="atLeast"/>
      <w:jc w:val="both"/>
      <w:textAlignment w:val="auto"/>
    </w:pPr>
    <w:rPr>
      <w:rFonts w:ascii="Times New Roman" w:hAnsi="Times New Roman" w:eastAsia="宋体" w:cs="Times New Roman"/>
      <w:bCs/>
      <w:snapToGrid/>
      <w:color w:val="auto"/>
      <w:kern w:val="2"/>
      <w:sz w:val="24"/>
      <w:szCs w:val="24"/>
    </w:rPr>
  </w:style>
  <w:style w:type="paragraph" w:customStyle="1" w:styleId="105">
    <w:name w:val="正文（首行缩进两字）"/>
    <w:basedOn w:val="1"/>
    <w:qFormat/>
    <w:uiPriority w:val="0"/>
    <w:pPr>
      <w:widowControl w:val="0"/>
      <w:tabs>
        <w:tab w:val="left" w:pos="1134"/>
      </w:tabs>
      <w:kinsoku/>
      <w:autoSpaceDE/>
      <w:autoSpaceDN/>
      <w:adjustRightInd/>
      <w:snapToGrid/>
      <w:ind w:left="1134" w:hanging="454" w:firstLineChars="200"/>
      <w:jc w:val="both"/>
      <w:textAlignment w:val="auto"/>
    </w:pPr>
    <w:rPr>
      <w:rFonts w:ascii="Times New Roman" w:hAnsi="Times New Roman" w:eastAsia="宋体" w:cs="Times New Roman"/>
      <w:snapToGrid/>
      <w:color w:val="auto"/>
      <w:kern w:val="2"/>
    </w:rPr>
  </w:style>
  <w:style w:type="paragraph" w:customStyle="1" w:styleId="106">
    <w:name w:val="1."/>
    <w:basedOn w:val="1"/>
    <w:qFormat/>
    <w:uiPriority w:val="0"/>
    <w:pPr>
      <w:tabs>
        <w:tab w:val="left" w:pos="1134"/>
      </w:tabs>
      <w:kinsoku/>
      <w:autoSpaceDE/>
      <w:autoSpaceDN/>
      <w:adjustRightInd/>
      <w:snapToGrid/>
      <w:spacing w:before="240" w:line="240" w:lineRule="atLeast"/>
      <w:ind w:left="1134" w:hanging="454"/>
      <w:jc w:val="both"/>
      <w:textAlignment w:val="auto"/>
    </w:pPr>
    <w:rPr>
      <w:rFonts w:ascii="Times New Roman" w:hAnsi="Times New Roman" w:eastAsia="宋体" w:cs="Times New Roman"/>
      <w:snapToGrid/>
      <w:color w:val="auto"/>
      <w:kern w:val="2"/>
      <w:sz w:val="24"/>
      <w:szCs w:val="24"/>
    </w:rPr>
  </w:style>
  <w:style w:type="paragraph" w:customStyle="1" w:styleId="107">
    <w:name w:val="sma."/>
    <w:basedOn w:val="1"/>
    <w:qFormat/>
    <w:uiPriority w:val="0"/>
    <w:pPr>
      <w:tabs>
        <w:tab w:val="left" w:pos="1588"/>
      </w:tabs>
      <w:kinsoku/>
      <w:autoSpaceDE/>
      <w:autoSpaceDN/>
      <w:adjustRightInd/>
      <w:snapToGrid/>
      <w:spacing w:before="240" w:line="240" w:lineRule="atLeast"/>
      <w:ind w:left="1588" w:hanging="454"/>
      <w:jc w:val="both"/>
      <w:textAlignment w:val="auto"/>
    </w:pPr>
    <w:rPr>
      <w:rFonts w:ascii="Times New Roman" w:hAnsi="Times New Roman" w:eastAsia="宋体" w:cs="Times New Roman"/>
      <w:snapToGrid/>
      <w:color w:val="auto"/>
      <w:kern w:val="2"/>
      <w:sz w:val="24"/>
      <w:szCs w:val="24"/>
    </w:rPr>
  </w:style>
  <w:style w:type="paragraph" w:customStyle="1" w:styleId="108">
    <w:name w:val="i."/>
    <w:basedOn w:val="1"/>
    <w:qFormat/>
    <w:uiPriority w:val="0"/>
    <w:pPr>
      <w:widowControl w:val="0"/>
      <w:tabs>
        <w:tab w:val="left" w:pos="2041"/>
        <w:tab w:val="left" w:pos="2308"/>
      </w:tabs>
      <w:kinsoku/>
      <w:autoSpaceDE/>
      <w:autoSpaceDN/>
      <w:adjustRightInd/>
      <w:snapToGrid/>
      <w:spacing w:before="60" w:after="60" w:line="264" w:lineRule="auto"/>
      <w:ind w:left="2041" w:hanging="453"/>
      <w:jc w:val="both"/>
      <w:textAlignment w:val="auto"/>
    </w:pPr>
    <w:rPr>
      <w:rFonts w:ascii="Times New Roman" w:hAnsi="Times New Roman" w:eastAsia="宋体" w:cs="Times New Roman"/>
      <w:snapToGrid/>
      <w:color w:val="auto"/>
      <w:kern w:val="2"/>
      <w:sz w:val="22"/>
      <w:szCs w:val="22"/>
    </w:rPr>
  </w:style>
  <w:style w:type="paragraph" w:customStyle="1" w:styleId="109">
    <w:name w:val="(1)"/>
    <w:basedOn w:val="1"/>
    <w:qFormat/>
    <w:uiPriority w:val="0"/>
    <w:pPr>
      <w:tabs>
        <w:tab w:val="left" w:pos="2608"/>
      </w:tabs>
      <w:kinsoku/>
      <w:overflowPunct w:val="0"/>
      <w:snapToGrid/>
      <w:spacing w:before="120" w:after="120" w:line="264" w:lineRule="auto"/>
      <w:ind w:left="2608" w:hanging="567"/>
      <w:jc w:val="both"/>
    </w:pPr>
    <w:rPr>
      <w:rFonts w:ascii="Times New Roman" w:hAnsi="Times New Roman" w:eastAsia="宋体" w:cs="Times New Roman"/>
      <w:snapToGrid/>
      <w:color w:val="auto"/>
      <w:sz w:val="22"/>
      <w:szCs w:val="22"/>
    </w:rPr>
  </w:style>
  <w:style w:type="paragraph" w:customStyle="1" w:styleId="110">
    <w:name w:val="table"/>
    <w:basedOn w:val="1"/>
    <w:qFormat/>
    <w:uiPriority w:val="0"/>
    <w:pPr>
      <w:kinsoku/>
      <w:overflowPunct w:val="0"/>
      <w:snapToGrid/>
      <w:spacing w:before="60" w:after="60" w:line="264" w:lineRule="auto"/>
      <w:jc w:val="center"/>
    </w:pPr>
    <w:rPr>
      <w:rFonts w:ascii="Times New Roman" w:hAnsi="Times New Roman" w:eastAsia="仿宋体" w:cs="Times New Roman"/>
      <w:snapToGrid/>
      <w:color w:val="auto"/>
      <w:sz w:val="24"/>
      <w:szCs w:val="24"/>
    </w:rPr>
  </w:style>
  <w:style w:type="paragraph" w:customStyle="1" w:styleId="111">
    <w:name w:val="l_text"/>
    <w:basedOn w:val="1"/>
    <w:qFormat/>
    <w:uiPriority w:val="0"/>
    <w:pPr>
      <w:kinsoku/>
      <w:overflowPunct w:val="0"/>
      <w:snapToGrid/>
      <w:ind w:firstLine="680"/>
      <w:jc w:val="both"/>
    </w:pPr>
    <w:rPr>
      <w:rFonts w:ascii="宋体" w:hAnsi="Times New Roman" w:eastAsia="宋体" w:cs="Times New Roman"/>
      <w:snapToGrid/>
      <w:color w:val="auto"/>
      <w:sz w:val="28"/>
      <w:szCs w:val="20"/>
      <w:lang w:val="en-GB"/>
    </w:rPr>
  </w:style>
  <w:style w:type="paragraph" w:customStyle="1" w:styleId="112">
    <w:name w:val="Style l_text + After:  0.3 line"/>
    <w:basedOn w:val="1"/>
    <w:qFormat/>
    <w:uiPriority w:val="0"/>
    <w:pPr>
      <w:kinsoku/>
      <w:overflowPunct w:val="0"/>
      <w:snapToGrid/>
      <w:spacing w:after="72" w:afterLines="30" w:line="300" w:lineRule="auto"/>
      <w:ind w:left="170" w:firstLine="567"/>
      <w:jc w:val="both"/>
    </w:pPr>
    <w:rPr>
      <w:rFonts w:ascii="宋体" w:hAnsi="Times New Roman" w:eastAsia="宋体" w:cs="宋体"/>
      <w:snapToGrid/>
      <w:color w:val="auto"/>
      <w:sz w:val="28"/>
      <w:szCs w:val="20"/>
      <w:lang w:val="en-GB"/>
    </w:rPr>
  </w:style>
  <w:style w:type="paragraph" w:customStyle="1" w:styleId="113">
    <w:name w:val="批注框文本1"/>
    <w:basedOn w:val="1"/>
    <w:semiHidden/>
    <w:qFormat/>
    <w:uiPriority w:val="0"/>
    <w:pPr>
      <w:kinsoku/>
      <w:autoSpaceDE/>
      <w:autoSpaceDN/>
      <w:adjustRightInd/>
      <w:snapToGrid/>
      <w:spacing w:before="240" w:line="240" w:lineRule="atLeast"/>
      <w:jc w:val="both"/>
      <w:textAlignment w:val="auto"/>
    </w:pPr>
    <w:rPr>
      <w:rFonts w:ascii="Times New Roman" w:hAnsi="Times New Roman" w:eastAsia="宋体" w:cs="Times New Roman"/>
      <w:snapToGrid/>
      <w:color w:val="auto"/>
      <w:kern w:val="2"/>
      <w:sz w:val="18"/>
      <w:szCs w:val="18"/>
    </w:rPr>
  </w:style>
  <w:style w:type="paragraph" w:customStyle="1" w:styleId="114">
    <w:name w:val="B"/>
    <w:basedOn w:val="1"/>
    <w:qFormat/>
    <w:uiPriority w:val="0"/>
    <w:pPr>
      <w:tabs>
        <w:tab w:val="left" w:pos="1200"/>
      </w:tabs>
      <w:kinsoku/>
      <w:autoSpaceDE/>
      <w:autoSpaceDN/>
      <w:adjustRightInd/>
      <w:snapToGrid/>
      <w:spacing w:before="240" w:line="240" w:lineRule="atLeast"/>
      <w:jc w:val="both"/>
      <w:textAlignment w:val="auto"/>
    </w:pPr>
    <w:rPr>
      <w:rFonts w:ascii="Times New Roman" w:hAnsi="Times New Roman" w:eastAsia="宋体" w:cs="Times New Roman"/>
      <w:snapToGrid/>
      <w:color w:val="auto"/>
      <w:kern w:val="2"/>
      <w:sz w:val="24"/>
      <w:szCs w:val="24"/>
    </w:rPr>
  </w:style>
  <w:style w:type="paragraph" w:customStyle="1" w:styleId="115">
    <w:name w:val="样式1"/>
    <w:basedOn w:val="5"/>
    <w:qFormat/>
    <w:uiPriority w:val="0"/>
    <w:pPr>
      <w:tabs>
        <w:tab w:val="left" w:pos="1304"/>
      </w:tabs>
      <w:kinsoku/>
      <w:autoSpaceDE/>
      <w:autoSpaceDN/>
      <w:adjustRightInd/>
      <w:snapToGrid/>
      <w:spacing w:before="0" w:after="0" w:line="480" w:lineRule="atLeast"/>
      <w:jc w:val="both"/>
      <w:textAlignment w:val="auto"/>
    </w:pPr>
    <w:rPr>
      <w:rFonts w:ascii="Times New Roman" w:hAnsi="Times New Roman" w:eastAsia="黑体"/>
      <w:b w:val="0"/>
      <w:bCs w:val="0"/>
      <w:snapToGrid/>
      <w:color w:val="auto"/>
      <w:kern w:val="2"/>
      <w:sz w:val="22"/>
      <w:szCs w:val="22"/>
    </w:rPr>
  </w:style>
  <w:style w:type="paragraph" w:customStyle="1" w:styleId="116">
    <w:name w:val="text"/>
    <w:basedOn w:val="1"/>
    <w:qFormat/>
    <w:uiPriority w:val="0"/>
    <w:pPr>
      <w:tabs>
        <w:tab w:val="left" w:pos="1020"/>
        <w:tab w:val="left" w:pos="1090"/>
      </w:tabs>
      <w:kinsoku/>
      <w:overflowPunct w:val="0"/>
      <w:snapToGrid/>
      <w:spacing w:before="312" w:beforeLines="100" w:after="60" w:line="264" w:lineRule="auto"/>
      <w:ind w:left="1098" w:leftChars="522" w:hanging="2"/>
      <w:jc w:val="both"/>
    </w:pPr>
    <w:rPr>
      <w:rFonts w:ascii="Times New Roman" w:hAnsi="Times New Roman" w:eastAsia="宋体" w:cs="Times New Roman"/>
      <w:snapToGrid/>
      <w:color w:val="auto"/>
      <w:sz w:val="24"/>
      <w:szCs w:val="24"/>
    </w:rPr>
  </w:style>
  <w:style w:type="paragraph" w:customStyle="1" w:styleId="117">
    <w:name w:val="test"/>
    <w:basedOn w:val="1"/>
    <w:qFormat/>
    <w:uiPriority w:val="0"/>
    <w:pPr>
      <w:kinsoku/>
      <w:overflowPunct w:val="0"/>
      <w:snapToGrid/>
      <w:spacing w:before="60" w:after="60"/>
      <w:jc w:val="both"/>
    </w:pPr>
    <w:rPr>
      <w:rFonts w:ascii="楷体_GB2312" w:hAnsi="Times New Roman" w:eastAsia="楷体_GB2312" w:cs="楷体_GB2312"/>
      <w:snapToGrid/>
      <w:color w:val="auto"/>
      <w:spacing w:val="-30"/>
      <w:sz w:val="22"/>
      <w:szCs w:val="22"/>
    </w:rPr>
  </w:style>
  <w:style w:type="paragraph" w:customStyle="1" w:styleId="118">
    <w:name w:val="标准段4"/>
    <w:basedOn w:val="1"/>
    <w:qFormat/>
    <w:uiPriority w:val="0"/>
    <w:pPr>
      <w:kinsoku/>
      <w:overflowPunct w:val="0"/>
      <w:autoSpaceDN/>
      <w:spacing w:before="100" w:beforeAutospacing="1" w:after="100" w:afterAutospacing="1"/>
      <w:ind w:left="1079" w:leftChars="514" w:right="26"/>
      <w:jc w:val="both"/>
    </w:pPr>
    <w:rPr>
      <w:rFonts w:ascii="宋体" w:hAnsi="Times New Roman" w:eastAsia="宋体" w:cs="宋体"/>
      <w:snapToGrid/>
      <w:sz w:val="24"/>
      <w:szCs w:val="24"/>
    </w:rPr>
  </w:style>
  <w:style w:type="paragraph" w:customStyle="1" w:styleId="119">
    <w:name w:val="zhengwen"/>
    <w:basedOn w:val="1"/>
    <w:qFormat/>
    <w:uiPriority w:val="0"/>
    <w:pPr>
      <w:kinsoku/>
      <w:overflowPunct w:val="0"/>
      <w:snapToGrid/>
      <w:spacing w:before="120" w:after="120" w:line="264" w:lineRule="auto"/>
      <w:ind w:left="2552" w:hanging="1701"/>
      <w:jc w:val="both"/>
    </w:pPr>
    <w:rPr>
      <w:rFonts w:ascii="宋体" w:hAnsi="Times New Roman" w:eastAsia="宋体" w:cs="宋体"/>
      <w:snapToGrid/>
      <w:color w:val="auto"/>
      <w:sz w:val="24"/>
      <w:szCs w:val="24"/>
    </w:rPr>
  </w:style>
  <w:style w:type="paragraph" w:customStyle="1" w:styleId="120">
    <w:name w:val=")"/>
    <w:basedOn w:val="1"/>
    <w:qFormat/>
    <w:uiPriority w:val="0"/>
    <w:pPr>
      <w:tabs>
        <w:tab w:val="left" w:pos="855"/>
      </w:tabs>
      <w:kinsoku/>
      <w:overflowPunct w:val="0"/>
      <w:snapToGrid/>
      <w:spacing w:before="120"/>
      <w:ind w:left="855" w:hanging="855"/>
      <w:jc w:val="both"/>
    </w:pPr>
    <w:rPr>
      <w:rFonts w:ascii="宋体" w:hAnsi="Times New Roman" w:eastAsia="宋体" w:cs="宋体"/>
      <w:snapToGrid/>
      <w:color w:val="auto"/>
      <w:sz w:val="24"/>
      <w:szCs w:val="24"/>
    </w:rPr>
  </w:style>
  <w:style w:type="paragraph" w:customStyle="1" w:styleId="121">
    <w:name w:val="正文文字缩进"/>
    <w:basedOn w:val="1"/>
    <w:qFormat/>
    <w:uiPriority w:val="0"/>
    <w:pPr>
      <w:tabs>
        <w:tab w:val="left" w:pos="1531"/>
      </w:tabs>
      <w:kinsoku/>
      <w:autoSpaceDE/>
      <w:autoSpaceDN/>
      <w:adjustRightInd/>
      <w:snapToGrid/>
      <w:ind w:left="1531" w:hanging="680"/>
      <w:textAlignment w:val="auto"/>
    </w:pPr>
    <w:rPr>
      <w:rFonts w:ascii="???|±¨??ì??ò" w:hAnsi="Times New Roman" w:eastAsia="???|±¨??ì??ò" w:cs="???|±¨??ì??ò"/>
      <w:snapToGrid/>
      <w:color w:val="auto"/>
      <w:sz w:val="24"/>
      <w:szCs w:val="24"/>
    </w:rPr>
  </w:style>
  <w:style w:type="paragraph" w:customStyle="1" w:styleId="122">
    <w:name w:val="."/>
    <w:basedOn w:val="1"/>
    <w:qFormat/>
    <w:uiPriority w:val="0"/>
    <w:pPr>
      <w:kinsoku/>
      <w:overflowPunct w:val="0"/>
      <w:snapToGrid/>
      <w:spacing w:before="60" w:after="60" w:line="264" w:lineRule="auto"/>
      <w:ind w:left="1135" w:hanging="284"/>
      <w:jc w:val="both"/>
      <w:outlineLvl w:val="1"/>
    </w:pPr>
    <w:rPr>
      <w:rFonts w:ascii="宋体" w:hAnsi="Times New Roman" w:eastAsia="宋体" w:cs="Times New Roman"/>
      <w:snapToGrid/>
      <w:color w:val="auto"/>
      <w:sz w:val="24"/>
      <w:szCs w:val="20"/>
    </w:rPr>
  </w:style>
  <w:style w:type="paragraph" w:customStyle="1" w:styleId="123">
    <w:name w:val="1.1"/>
    <w:basedOn w:val="1"/>
    <w:qFormat/>
    <w:uiPriority w:val="0"/>
    <w:pPr>
      <w:keepNext/>
      <w:widowControl w:val="0"/>
      <w:kinsoku/>
      <w:overflowPunct w:val="0"/>
      <w:snapToGrid/>
      <w:spacing w:before="240"/>
    </w:pPr>
    <w:rPr>
      <w:rFonts w:ascii="宋体" w:hAnsi="Times New Roman" w:eastAsia="宋体" w:cs="Times New Roman"/>
      <w:b/>
      <w:snapToGrid/>
      <w:color w:val="auto"/>
      <w:sz w:val="24"/>
      <w:szCs w:val="20"/>
    </w:rPr>
  </w:style>
  <w:style w:type="paragraph" w:customStyle="1" w:styleId="124">
    <w:name w:val="T0105"/>
    <w:basedOn w:val="1"/>
    <w:qFormat/>
    <w:uiPriority w:val="0"/>
    <w:pPr>
      <w:widowControl w:val="0"/>
      <w:tabs>
        <w:tab w:val="left" w:pos="1050"/>
      </w:tabs>
      <w:kinsoku/>
      <w:autoSpaceDE/>
      <w:autoSpaceDN/>
      <w:adjustRightInd/>
      <w:snapToGrid/>
      <w:spacing w:before="120" w:beforeLines="50" w:line="340" w:lineRule="atLeast"/>
      <w:ind w:firstLine="480" w:firstLineChars="200"/>
      <w:jc w:val="both"/>
      <w:textAlignment w:val="auto"/>
    </w:pPr>
    <w:rPr>
      <w:rFonts w:ascii="宋体" w:hAnsi="宋体" w:eastAsia="宋体" w:cs="Times New Roman"/>
      <w:b/>
      <w:bCs/>
      <w:snapToGrid/>
      <w:color w:val="auto"/>
      <w:kern w:val="2"/>
      <w:sz w:val="24"/>
      <w:szCs w:val="24"/>
    </w:rPr>
  </w:style>
  <w:style w:type="paragraph" w:customStyle="1" w:styleId="125">
    <w:name w:val="Style1"/>
    <w:basedOn w:val="1"/>
    <w:qFormat/>
    <w:uiPriority w:val="0"/>
    <w:pPr>
      <w:kinsoku/>
      <w:overflowPunct w:val="0"/>
      <w:snapToGrid/>
      <w:spacing w:before="240"/>
      <w:ind w:left="851"/>
      <w:jc w:val="both"/>
    </w:pPr>
    <w:rPr>
      <w:rFonts w:ascii="Times New Roman" w:hAnsi="Times New Roman" w:eastAsia="宋体" w:cs="Times New Roman"/>
      <w:b/>
      <w:bCs/>
      <w:snapToGrid/>
      <w:color w:val="auto"/>
      <w:sz w:val="24"/>
      <w:szCs w:val="20"/>
    </w:rPr>
  </w:style>
  <w:style w:type="paragraph" w:customStyle="1" w:styleId="126">
    <w:name w:val="表头"/>
    <w:basedOn w:val="1"/>
    <w:qFormat/>
    <w:uiPriority w:val="0"/>
    <w:pPr>
      <w:widowControl w:val="0"/>
      <w:kinsoku/>
      <w:autoSpaceDE/>
      <w:autoSpaceDN/>
      <w:adjustRightInd/>
      <w:snapToGrid/>
      <w:spacing w:before="120" w:after="120"/>
      <w:jc w:val="center"/>
      <w:textAlignment w:val="auto"/>
    </w:pPr>
    <w:rPr>
      <w:rFonts w:ascii="宋体" w:hAnsi="宋体" w:eastAsia="黑体" w:cs="Times New Roman"/>
      <w:snapToGrid/>
      <w:color w:val="auto"/>
      <w:kern w:val="2"/>
      <w:sz w:val="24"/>
      <w:szCs w:val="24"/>
    </w:rPr>
  </w:style>
  <w:style w:type="paragraph" w:customStyle="1" w:styleId="127">
    <w:name w:val="样式2"/>
    <w:basedOn w:val="1"/>
    <w:qFormat/>
    <w:uiPriority w:val="0"/>
    <w:pPr>
      <w:widowControl w:val="0"/>
      <w:numPr>
        <w:ilvl w:val="0"/>
        <w:numId w:val="3"/>
      </w:numPr>
      <w:tabs>
        <w:tab w:val="left" w:pos="851"/>
      </w:tabs>
      <w:kinsoku/>
      <w:autoSpaceDE/>
      <w:autoSpaceDN/>
      <w:adjustRightInd/>
      <w:snapToGrid/>
      <w:spacing w:before="120" w:after="120"/>
      <w:jc w:val="both"/>
      <w:textAlignment w:val="auto"/>
    </w:pPr>
    <w:rPr>
      <w:rFonts w:ascii="Times New Roman" w:hAnsi="Times New Roman" w:eastAsia="宋体" w:cs="Times New Roman"/>
      <w:snapToGrid/>
      <w:color w:val="auto"/>
      <w:kern w:val="2"/>
      <w:sz w:val="24"/>
      <w:szCs w:val="20"/>
    </w:rPr>
  </w:style>
  <w:style w:type="paragraph" w:customStyle="1" w:styleId="128">
    <w:name w:val="样式4"/>
    <w:basedOn w:val="1"/>
    <w:qFormat/>
    <w:uiPriority w:val="0"/>
    <w:pPr>
      <w:widowControl w:val="0"/>
      <w:numPr>
        <w:ilvl w:val="0"/>
        <w:numId w:val="4"/>
      </w:numPr>
      <w:tabs>
        <w:tab w:val="left" w:pos="851"/>
      </w:tabs>
      <w:kinsoku/>
      <w:autoSpaceDE/>
      <w:autoSpaceDN/>
      <w:adjustRightInd/>
      <w:snapToGrid/>
      <w:spacing w:before="120" w:after="120"/>
      <w:jc w:val="both"/>
      <w:textAlignment w:val="auto"/>
    </w:pPr>
    <w:rPr>
      <w:rFonts w:ascii="Times New Roman" w:hAnsi="Times New Roman" w:eastAsia="宋体" w:cs="Times New Roman"/>
      <w:snapToGrid/>
      <w:color w:val="auto"/>
      <w:kern w:val="2"/>
      <w:sz w:val="24"/>
      <w:szCs w:val="20"/>
    </w:rPr>
  </w:style>
  <w:style w:type="paragraph" w:customStyle="1" w:styleId="129">
    <w:name w:val="表格样式小"/>
    <w:basedOn w:val="1"/>
    <w:qFormat/>
    <w:uiPriority w:val="0"/>
    <w:pPr>
      <w:widowControl w:val="0"/>
      <w:tabs>
        <w:tab w:val="left" w:pos="851"/>
        <w:tab w:val="left" w:pos="6167"/>
      </w:tabs>
      <w:kinsoku/>
      <w:autoSpaceDE/>
      <w:autoSpaceDN/>
      <w:adjustRightInd/>
      <w:snapToGrid/>
      <w:spacing w:before="120" w:after="120" w:line="360" w:lineRule="auto"/>
      <w:ind w:left="6167" w:hanging="1985"/>
      <w:jc w:val="center"/>
      <w:textAlignment w:val="auto"/>
    </w:pPr>
    <w:rPr>
      <w:rFonts w:ascii="Times New Roman" w:hAnsi="Times New Roman" w:eastAsia="宋体" w:cs="Times New Roman"/>
      <w:snapToGrid/>
      <w:color w:val="auto"/>
      <w:kern w:val="2"/>
      <w:sz w:val="24"/>
      <w:szCs w:val="20"/>
    </w:rPr>
  </w:style>
  <w:style w:type="paragraph" w:customStyle="1" w:styleId="130">
    <w:name w:val="textstyle1"/>
    <w:basedOn w:val="1"/>
    <w:qFormat/>
    <w:uiPriority w:val="0"/>
    <w:pPr>
      <w:tabs>
        <w:tab w:val="left" w:pos="851"/>
        <w:tab w:val="left" w:pos="6167"/>
      </w:tabs>
      <w:kinsoku/>
      <w:overflowPunct w:val="0"/>
      <w:snapToGrid/>
      <w:spacing w:before="160" w:after="120" w:line="360" w:lineRule="auto"/>
      <w:ind w:left="57" w:firstLine="425"/>
      <w:jc w:val="both"/>
    </w:pPr>
    <w:rPr>
      <w:rFonts w:ascii="仿宋体" w:hAnsi="Times New Roman" w:eastAsia="仿宋体" w:cs="Times New Roman"/>
      <w:snapToGrid/>
      <w:color w:val="auto"/>
      <w:sz w:val="28"/>
      <w:szCs w:val="20"/>
    </w:rPr>
  </w:style>
  <w:style w:type="paragraph" w:customStyle="1" w:styleId="131">
    <w:name w:val="head4"/>
    <w:basedOn w:val="1"/>
    <w:qFormat/>
    <w:uiPriority w:val="0"/>
    <w:pPr>
      <w:tabs>
        <w:tab w:val="left" w:pos="851"/>
      </w:tabs>
      <w:kinsoku/>
      <w:autoSpaceDE/>
      <w:autoSpaceDN/>
      <w:adjustRightInd/>
      <w:snapToGrid/>
      <w:spacing w:before="120" w:after="120"/>
      <w:jc w:val="both"/>
      <w:textAlignment w:val="auto"/>
    </w:pPr>
    <w:rPr>
      <w:rFonts w:ascii="宋体" w:hAnsi="Times New Roman" w:eastAsia="宋体" w:cs="Times New Roman"/>
      <w:snapToGrid/>
      <w:color w:val="auto"/>
      <w:sz w:val="24"/>
      <w:szCs w:val="20"/>
    </w:rPr>
  </w:style>
  <w:style w:type="paragraph" w:customStyle="1" w:styleId="132">
    <w:name w:val="正文带项目符号圆点"/>
    <w:basedOn w:val="1"/>
    <w:qFormat/>
    <w:uiPriority w:val="0"/>
    <w:pPr>
      <w:widowControl w:val="0"/>
      <w:tabs>
        <w:tab w:val="left" w:pos="851"/>
        <w:tab w:val="left" w:pos="6167"/>
      </w:tabs>
      <w:kinsoku/>
      <w:snapToGrid/>
      <w:spacing w:before="120" w:after="120"/>
      <w:ind w:left="6167" w:hanging="1985"/>
    </w:pPr>
    <w:rPr>
      <w:rFonts w:ascii="宋体" w:hAnsi="Times New Roman" w:eastAsia="宋体" w:cs="Times New Roman"/>
      <w:snapToGrid/>
      <w:color w:val="auto"/>
      <w:sz w:val="34"/>
      <w:szCs w:val="20"/>
    </w:rPr>
  </w:style>
  <w:style w:type="paragraph" w:customStyle="1" w:styleId="133">
    <w:name w:val="2"/>
    <w:basedOn w:val="2"/>
    <w:qFormat/>
    <w:uiPriority w:val="0"/>
    <w:pPr>
      <w:widowControl w:val="0"/>
      <w:tabs>
        <w:tab w:val="left" w:pos="0"/>
        <w:tab w:val="left" w:pos="851"/>
        <w:tab w:val="left" w:pos="1985"/>
      </w:tabs>
      <w:kinsoku/>
      <w:autoSpaceDE/>
      <w:autoSpaceDN/>
      <w:adjustRightInd/>
      <w:snapToGrid/>
      <w:spacing w:before="120" w:after="120" w:afterLines="50" w:line="240" w:lineRule="auto"/>
      <w:ind w:left="1985" w:hanging="845"/>
      <w:jc w:val="both"/>
      <w:textAlignment w:val="auto"/>
    </w:pPr>
    <w:rPr>
      <w:rFonts w:ascii="Times New Roman" w:hAnsi="Times New Roman" w:eastAsia="黑体" w:cs="Times New Roman"/>
      <w:b w:val="0"/>
      <w:bCs w:val="0"/>
      <w:snapToGrid/>
      <w:color w:val="auto"/>
      <w:sz w:val="28"/>
      <w:szCs w:val="20"/>
    </w:rPr>
  </w:style>
  <w:style w:type="paragraph" w:customStyle="1" w:styleId="134">
    <w:name w:val="6.3.2"/>
    <w:basedOn w:val="1"/>
    <w:qFormat/>
    <w:uiPriority w:val="0"/>
    <w:pPr>
      <w:widowControl w:val="0"/>
      <w:tabs>
        <w:tab w:val="left" w:pos="851"/>
        <w:tab w:val="left" w:pos="1105"/>
        <w:tab w:val="left" w:pos="1985"/>
      </w:tabs>
      <w:kinsoku/>
      <w:autoSpaceDE/>
      <w:autoSpaceDN/>
      <w:adjustRightInd/>
      <w:snapToGrid/>
      <w:spacing w:before="120" w:after="120" w:line="360" w:lineRule="auto"/>
      <w:ind w:left="1985" w:hanging="1765"/>
      <w:jc w:val="both"/>
      <w:textAlignment w:val="auto"/>
    </w:pPr>
    <w:rPr>
      <w:rFonts w:ascii="Times New Roman" w:hAnsi="Times New Roman" w:eastAsia="宋体" w:cs="Times New Roman"/>
      <w:snapToGrid/>
      <w:color w:val="auto"/>
      <w:kern w:val="2"/>
      <w:sz w:val="24"/>
      <w:szCs w:val="20"/>
    </w:rPr>
  </w:style>
  <w:style w:type="paragraph" w:customStyle="1" w:styleId="135">
    <w:name w:val="6.3.4"/>
    <w:basedOn w:val="4"/>
    <w:qFormat/>
    <w:uiPriority w:val="0"/>
    <w:pPr>
      <w:widowControl w:val="0"/>
      <w:tabs>
        <w:tab w:val="left" w:pos="960"/>
        <w:tab w:val="left" w:pos="1105"/>
        <w:tab w:val="left" w:pos="1440"/>
        <w:tab w:val="left" w:leader="dot" w:pos="8160"/>
      </w:tabs>
      <w:kinsoku/>
      <w:autoSpaceDE/>
      <w:autoSpaceDN/>
      <w:adjustRightInd/>
      <w:snapToGrid/>
      <w:spacing w:before="120" w:after="120" w:line="240" w:lineRule="auto"/>
      <w:ind w:left="964" w:hanging="2100"/>
      <w:jc w:val="both"/>
      <w:textAlignment w:val="auto"/>
    </w:pPr>
    <w:rPr>
      <w:rFonts w:ascii="宋体" w:eastAsia="宋体" w:cs="Times New Roman"/>
      <w:b w:val="0"/>
      <w:bCs w:val="0"/>
      <w:snapToGrid/>
      <w:color w:val="auto"/>
      <w:kern w:val="2"/>
      <w:sz w:val="28"/>
      <w:szCs w:val="28"/>
    </w:rPr>
  </w:style>
  <w:style w:type="paragraph" w:customStyle="1" w:styleId="136">
    <w:name w:val="6.3.5"/>
    <w:basedOn w:val="4"/>
    <w:qFormat/>
    <w:uiPriority w:val="0"/>
    <w:pPr>
      <w:keepNext w:val="0"/>
      <w:keepLines w:val="0"/>
      <w:widowControl w:val="0"/>
      <w:tabs>
        <w:tab w:val="left" w:pos="960"/>
        <w:tab w:val="left" w:pos="1440"/>
        <w:tab w:val="left" w:leader="dot" w:pos="8160"/>
      </w:tabs>
      <w:kinsoku/>
      <w:autoSpaceDE/>
      <w:autoSpaceDN/>
      <w:adjustRightInd/>
      <w:snapToGrid/>
      <w:spacing w:before="120" w:after="120" w:line="240" w:lineRule="auto"/>
      <w:jc w:val="both"/>
      <w:textAlignment w:val="auto"/>
      <w:outlineLvl w:val="9"/>
    </w:pPr>
    <w:rPr>
      <w:rFonts w:ascii="Times New Roman" w:hAnsi="宋体" w:eastAsia="宋体" w:cs="Times New Roman"/>
      <w:b w:val="0"/>
      <w:bCs w:val="0"/>
      <w:snapToGrid/>
      <w:color w:val="auto"/>
      <w:kern w:val="2"/>
      <w:sz w:val="28"/>
      <w:szCs w:val="28"/>
    </w:rPr>
  </w:style>
  <w:style w:type="paragraph" w:customStyle="1" w:styleId="137">
    <w:name w:val="6.3.5.4"/>
    <w:basedOn w:val="1"/>
    <w:qFormat/>
    <w:uiPriority w:val="0"/>
    <w:pPr>
      <w:widowControl w:val="0"/>
      <w:numPr>
        <w:ilvl w:val="0"/>
        <w:numId w:val="5"/>
      </w:numPr>
      <w:tabs>
        <w:tab w:val="left" w:pos="851"/>
      </w:tabs>
      <w:kinsoku/>
      <w:autoSpaceDE/>
      <w:autoSpaceDN/>
      <w:adjustRightInd/>
      <w:snapToGrid/>
      <w:spacing w:before="120" w:after="120"/>
      <w:jc w:val="both"/>
      <w:textAlignment w:val="auto"/>
    </w:pPr>
    <w:rPr>
      <w:rFonts w:ascii="Times New Roman" w:hAnsi="Times New Roman" w:eastAsia="宋体" w:cs="Times New Roman"/>
      <w:snapToGrid/>
      <w:color w:val="auto"/>
      <w:kern w:val="2"/>
      <w:sz w:val="24"/>
      <w:szCs w:val="20"/>
    </w:rPr>
  </w:style>
  <w:style w:type="paragraph" w:customStyle="1" w:styleId="138">
    <w:name w:val="6.3.5.5"/>
    <w:basedOn w:val="1"/>
    <w:qFormat/>
    <w:uiPriority w:val="0"/>
    <w:pPr>
      <w:widowControl w:val="0"/>
      <w:numPr>
        <w:ilvl w:val="0"/>
        <w:numId w:val="6"/>
      </w:numPr>
      <w:tabs>
        <w:tab w:val="left" w:pos="851"/>
        <w:tab w:val="clear" w:pos="425"/>
      </w:tabs>
      <w:kinsoku/>
      <w:autoSpaceDE/>
      <w:autoSpaceDN/>
      <w:adjustRightInd/>
      <w:snapToGrid/>
      <w:spacing w:before="120" w:after="120"/>
      <w:ind w:left="0" w:firstLine="0"/>
      <w:jc w:val="both"/>
      <w:textAlignment w:val="auto"/>
    </w:pPr>
    <w:rPr>
      <w:rFonts w:ascii="Times New Roman" w:hAnsi="Times New Roman" w:eastAsia="宋体" w:cs="Times New Roman"/>
      <w:snapToGrid/>
      <w:color w:val="auto"/>
      <w:kern w:val="2"/>
      <w:sz w:val="24"/>
      <w:szCs w:val="20"/>
    </w:rPr>
  </w:style>
  <w:style w:type="paragraph" w:customStyle="1" w:styleId="139">
    <w:name w:val="6.3.6"/>
    <w:basedOn w:val="4"/>
    <w:qFormat/>
    <w:uiPriority w:val="0"/>
    <w:pPr>
      <w:widowControl w:val="0"/>
      <w:tabs>
        <w:tab w:val="left" w:pos="680"/>
        <w:tab w:val="left" w:pos="960"/>
        <w:tab w:val="left" w:pos="1105"/>
        <w:tab w:val="left" w:pos="1440"/>
        <w:tab w:val="left" w:leader="dot" w:pos="8160"/>
      </w:tabs>
      <w:kinsoku/>
      <w:autoSpaceDE/>
      <w:autoSpaceDN/>
      <w:adjustRightInd/>
      <w:snapToGrid/>
      <w:spacing w:before="120" w:after="120" w:line="240" w:lineRule="auto"/>
      <w:ind w:left="1104" w:hanging="1104"/>
      <w:jc w:val="both"/>
      <w:textAlignment w:val="auto"/>
    </w:pPr>
    <w:rPr>
      <w:rFonts w:ascii="Times New Roman" w:hAnsi="宋体" w:eastAsia="宋体" w:cs="Times New Roman"/>
      <w:b w:val="0"/>
      <w:bCs w:val="0"/>
      <w:snapToGrid/>
      <w:color w:val="auto"/>
      <w:kern w:val="2"/>
      <w:sz w:val="28"/>
      <w:szCs w:val="28"/>
    </w:rPr>
  </w:style>
  <w:style w:type="paragraph" w:customStyle="1" w:styleId="140">
    <w:name w:val="6.3.6.4"/>
    <w:basedOn w:val="1"/>
    <w:qFormat/>
    <w:uiPriority w:val="0"/>
    <w:pPr>
      <w:widowControl w:val="0"/>
      <w:tabs>
        <w:tab w:val="left" w:pos="851"/>
        <w:tab w:val="left" w:pos="1985"/>
      </w:tabs>
      <w:kinsoku/>
      <w:autoSpaceDE/>
      <w:autoSpaceDN/>
      <w:adjustRightInd/>
      <w:snapToGrid/>
      <w:spacing w:before="120" w:after="120" w:line="360" w:lineRule="auto"/>
      <w:ind w:left="1985" w:hanging="1985"/>
      <w:jc w:val="both"/>
      <w:textAlignment w:val="auto"/>
    </w:pPr>
    <w:rPr>
      <w:rFonts w:ascii="Times New Roman" w:hAnsi="Times New Roman" w:eastAsia="宋体" w:cs="Times New Roman"/>
      <w:snapToGrid/>
      <w:color w:val="auto"/>
      <w:kern w:val="2"/>
      <w:sz w:val="24"/>
      <w:szCs w:val="20"/>
    </w:rPr>
  </w:style>
  <w:style w:type="paragraph" w:customStyle="1" w:styleId="141">
    <w:name w:val="6.4"/>
    <w:basedOn w:val="3"/>
    <w:qFormat/>
    <w:uiPriority w:val="0"/>
    <w:pPr>
      <w:keepNext w:val="0"/>
      <w:keepLines w:val="0"/>
      <w:widowControl w:val="0"/>
      <w:tabs>
        <w:tab w:val="left" w:pos="851"/>
      </w:tabs>
      <w:kinsoku/>
      <w:autoSpaceDE/>
      <w:autoSpaceDN/>
      <w:adjustRightInd/>
      <w:snapToGrid/>
      <w:spacing w:line="360" w:lineRule="auto"/>
      <w:jc w:val="both"/>
      <w:textAlignment w:val="auto"/>
    </w:pPr>
    <w:rPr>
      <w:rFonts w:ascii="Arial" w:hAnsi="Arial" w:eastAsia="宋体" w:cs="Times New Roman"/>
      <w:b w:val="0"/>
      <w:snapToGrid/>
      <w:color w:val="auto"/>
      <w:kern w:val="2"/>
      <w:sz w:val="24"/>
    </w:rPr>
  </w:style>
  <w:style w:type="paragraph" w:customStyle="1" w:styleId="142">
    <w:name w:val="6.4.2"/>
    <w:basedOn w:val="4"/>
    <w:qFormat/>
    <w:uiPriority w:val="0"/>
    <w:pPr>
      <w:keepNext w:val="0"/>
      <w:keepLines w:val="0"/>
      <w:widowControl w:val="0"/>
      <w:numPr>
        <w:ilvl w:val="0"/>
        <w:numId w:val="7"/>
      </w:numPr>
      <w:tabs>
        <w:tab w:val="left" w:pos="960"/>
        <w:tab w:val="left" w:pos="1440"/>
        <w:tab w:val="left" w:leader="dot" w:pos="8160"/>
      </w:tabs>
      <w:kinsoku/>
      <w:autoSpaceDE/>
      <w:autoSpaceDN/>
      <w:adjustRightInd/>
      <w:snapToGrid/>
      <w:spacing w:before="120" w:after="120" w:line="240" w:lineRule="auto"/>
      <w:jc w:val="both"/>
      <w:textAlignment w:val="auto"/>
      <w:outlineLvl w:val="9"/>
    </w:pPr>
    <w:rPr>
      <w:rFonts w:ascii="Times New Roman" w:hAnsi="宋体" w:eastAsia="宋体" w:cs="Times New Roman"/>
      <w:b w:val="0"/>
      <w:bCs w:val="0"/>
      <w:snapToGrid/>
      <w:color w:val="auto"/>
      <w:kern w:val="2"/>
      <w:sz w:val="28"/>
      <w:szCs w:val="28"/>
    </w:rPr>
  </w:style>
  <w:style w:type="paragraph" w:customStyle="1" w:styleId="143">
    <w:name w:val="head3"/>
    <w:qFormat/>
    <w:uiPriority w:val="0"/>
    <w:pPr>
      <w:spacing w:before="120" w:after="120"/>
    </w:pPr>
    <w:rPr>
      <w:rFonts w:ascii="宋体" w:hAnsi="Times New Roman" w:eastAsia="宋体" w:cs="Times New Roman"/>
      <w:b/>
      <w:sz w:val="24"/>
      <w:lang w:val="en-US" w:eastAsia="zh-CN" w:bidi="ar-SA"/>
    </w:rPr>
  </w:style>
  <w:style w:type="paragraph" w:customStyle="1" w:styleId="144">
    <w:name w:val="F00"/>
    <w:basedOn w:val="1"/>
    <w:qFormat/>
    <w:uiPriority w:val="0"/>
    <w:pPr>
      <w:widowControl w:val="0"/>
      <w:tabs>
        <w:tab w:val="left" w:pos="851"/>
        <w:tab w:val="left" w:pos="6167"/>
      </w:tabs>
      <w:kinsoku/>
      <w:autoSpaceDE/>
      <w:autoSpaceDN/>
      <w:adjustRightInd/>
      <w:snapToGrid/>
      <w:spacing w:before="50" w:after="50" w:line="240" w:lineRule="atLeast"/>
      <w:ind w:left="6167" w:firstLine="200"/>
      <w:jc w:val="both"/>
      <w:textAlignment w:val="auto"/>
    </w:pPr>
    <w:rPr>
      <w:rFonts w:ascii="Times New Roman" w:hAnsi="Times New Roman" w:eastAsia="仿宋_GB2312" w:cs="Times New Roman"/>
      <w:snapToGrid/>
      <w:color w:val="auto"/>
      <w:kern w:val="24"/>
      <w:sz w:val="28"/>
      <w:szCs w:val="20"/>
    </w:rPr>
  </w:style>
  <w:style w:type="paragraph" w:customStyle="1" w:styleId="145">
    <w:name w:val="样式3"/>
    <w:basedOn w:val="1"/>
    <w:next w:val="115"/>
    <w:qFormat/>
    <w:uiPriority w:val="0"/>
    <w:pPr>
      <w:widowControl w:val="0"/>
      <w:tabs>
        <w:tab w:val="left" w:pos="425"/>
        <w:tab w:val="left" w:pos="851"/>
      </w:tabs>
      <w:kinsoku/>
      <w:autoSpaceDE/>
      <w:autoSpaceDN/>
      <w:adjustRightInd/>
      <w:snapToGrid/>
      <w:spacing w:before="120" w:after="120"/>
      <w:ind w:left="425" w:hanging="425"/>
      <w:jc w:val="both"/>
      <w:textAlignment w:val="auto"/>
    </w:pPr>
    <w:rPr>
      <w:rFonts w:ascii="Times New Roman" w:hAnsi="Times New Roman" w:eastAsia="宋体" w:cs="Times New Roman"/>
      <w:snapToGrid/>
      <w:color w:val="auto"/>
      <w:kern w:val="2"/>
      <w:sz w:val="24"/>
      <w:szCs w:val="20"/>
    </w:rPr>
  </w:style>
  <w:style w:type="paragraph" w:customStyle="1" w:styleId="146">
    <w:name w:val="样式5"/>
    <w:basedOn w:val="128"/>
    <w:qFormat/>
    <w:uiPriority w:val="0"/>
    <w:pPr>
      <w:numPr>
        <w:numId w:val="0"/>
      </w:numPr>
      <w:ind w:left="204" w:hanging="204"/>
    </w:pPr>
  </w:style>
  <w:style w:type="paragraph" w:customStyle="1" w:styleId="147">
    <w:name w:val="样式6"/>
    <w:basedOn w:val="1"/>
    <w:qFormat/>
    <w:uiPriority w:val="0"/>
    <w:pPr>
      <w:widowControl w:val="0"/>
      <w:tabs>
        <w:tab w:val="left" w:pos="204"/>
        <w:tab w:val="left" w:pos="851"/>
      </w:tabs>
      <w:kinsoku/>
      <w:autoSpaceDE/>
      <w:autoSpaceDN/>
      <w:adjustRightInd/>
      <w:snapToGrid/>
      <w:spacing w:before="120" w:after="120"/>
      <w:ind w:left="204" w:hanging="204"/>
      <w:jc w:val="both"/>
      <w:textAlignment w:val="auto"/>
    </w:pPr>
    <w:rPr>
      <w:rFonts w:ascii="Times New Roman" w:hAnsi="Times New Roman" w:eastAsia="宋体" w:cs="Times New Roman"/>
      <w:snapToGrid/>
      <w:color w:val="auto"/>
      <w:kern w:val="2"/>
      <w:sz w:val="24"/>
      <w:szCs w:val="20"/>
    </w:rPr>
  </w:style>
  <w:style w:type="paragraph" w:customStyle="1" w:styleId="148">
    <w:name w:val="标题1"/>
    <w:basedOn w:val="4"/>
    <w:next w:val="2"/>
    <w:qFormat/>
    <w:uiPriority w:val="0"/>
    <w:pPr>
      <w:widowControl w:val="0"/>
      <w:tabs>
        <w:tab w:val="left" w:pos="960"/>
        <w:tab w:val="left" w:pos="1440"/>
        <w:tab w:val="left" w:leader="dot" w:pos="8160"/>
      </w:tabs>
      <w:kinsoku/>
      <w:autoSpaceDE/>
      <w:autoSpaceDN/>
      <w:adjustRightInd/>
      <w:snapToGrid/>
      <w:spacing w:before="120" w:after="120" w:line="240" w:lineRule="auto"/>
      <w:textAlignment w:val="auto"/>
    </w:pPr>
    <w:rPr>
      <w:rFonts w:ascii="Times New Roman" w:hAnsi="宋体" w:eastAsia="宋体" w:cs="Times New Roman"/>
      <w:bCs w:val="0"/>
      <w:snapToGrid/>
      <w:color w:val="auto"/>
      <w:kern w:val="2"/>
      <w:sz w:val="28"/>
      <w:szCs w:val="28"/>
    </w:rPr>
  </w:style>
  <w:style w:type="paragraph" w:customStyle="1" w:styleId="149">
    <w:name w:val="p"/>
    <w:basedOn w:val="1"/>
    <w:qFormat/>
    <w:uiPriority w:val="0"/>
    <w:pPr>
      <w:tabs>
        <w:tab w:val="left" w:pos="1814"/>
      </w:tabs>
      <w:kinsoku/>
      <w:overflowPunct w:val="0"/>
      <w:snapToGrid/>
      <w:spacing w:before="120" w:line="264" w:lineRule="auto"/>
      <w:ind w:left="1814" w:right="-57" w:hanging="453"/>
      <w:jc w:val="both"/>
    </w:pPr>
    <w:rPr>
      <w:rFonts w:ascii="宋体" w:hAnsi="Times New Roman" w:eastAsia="宋体" w:cs="Times New Roman"/>
      <w:snapToGrid/>
      <w:color w:val="auto"/>
      <w:sz w:val="24"/>
      <w:szCs w:val="20"/>
    </w:rPr>
  </w:style>
  <w:style w:type="paragraph" w:customStyle="1" w:styleId="150">
    <w:name w:val="1)"/>
    <w:basedOn w:val="1"/>
    <w:qFormat/>
    <w:uiPriority w:val="0"/>
    <w:pPr>
      <w:tabs>
        <w:tab w:val="left" w:pos="1361"/>
      </w:tabs>
      <w:kinsoku/>
      <w:autoSpaceDE/>
      <w:autoSpaceDN/>
      <w:adjustRightInd/>
      <w:snapToGrid/>
      <w:spacing w:before="120" w:after="120" w:line="264" w:lineRule="auto"/>
      <w:ind w:left="1361" w:hanging="454"/>
      <w:jc w:val="both"/>
      <w:textAlignment w:val="auto"/>
    </w:pPr>
    <w:rPr>
      <w:rFonts w:ascii="Times New Roman" w:hAnsi="Times New Roman" w:eastAsia="宋体" w:cs="Times New Roman"/>
      <w:snapToGrid/>
      <w:color w:val="auto"/>
      <w:kern w:val="2"/>
      <w:sz w:val="24"/>
      <w:szCs w:val="24"/>
    </w:rPr>
  </w:style>
  <w:style w:type="paragraph" w:customStyle="1" w:styleId="151">
    <w:name w:val="(a)"/>
    <w:basedOn w:val="1"/>
    <w:next w:val="108"/>
    <w:qFormat/>
    <w:uiPriority w:val="0"/>
    <w:pPr>
      <w:tabs>
        <w:tab w:val="left" w:pos="2534"/>
      </w:tabs>
      <w:kinsoku/>
      <w:autoSpaceDE/>
      <w:autoSpaceDN/>
      <w:adjustRightInd/>
      <w:snapToGrid/>
      <w:spacing w:after="120" w:line="280" w:lineRule="exact"/>
      <w:ind w:left="2268" w:hanging="454"/>
      <w:jc w:val="both"/>
      <w:textAlignment w:val="auto"/>
    </w:pPr>
    <w:rPr>
      <w:rFonts w:ascii="Times New Roman" w:hAnsi="Times New Roman" w:eastAsia="宋体" w:cs="Times New Roman"/>
      <w:snapToGrid/>
      <w:color w:val="auto"/>
      <w:kern w:val="2"/>
      <w:sz w:val="22"/>
      <w:szCs w:val="22"/>
    </w:rPr>
  </w:style>
  <w:style w:type="paragraph" w:customStyle="1" w:styleId="152">
    <w:name w:val="带.的段落"/>
    <w:basedOn w:val="1"/>
    <w:qFormat/>
    <w:uiPriority w:val="0"/>
    <w:pPr>
      <w:tabs>
        <w:tab w:val="left" w:pos="680"/>
      </w:tabs>
      <w:kinsoku/>
      <w:overflowPunct w:val="0"/>
      <w:ind w:left="680" w:right="-57" w:hanging="680"/>
      <w:jc w:val="both"/>
    </w:pPr>
    <w:rPr>
      <w:rFonts w:ascii="宋体" w:hAnsi="Times New Roman" w:eastAsia="宋体" w:cs="Times New Roman"/>
      <w:snapToGrid/>
      <w:color w:val="auto"/>
      <w:sz w:val="24"/>
      <w:szCs w:val="20"/>
    </w:rPr>
  </w:style>
  <w:style w:type="paragraph" w:customStyle="1" w:styleId="153">
    <w:name w:val="批注主题1"/>
    <w:basedOn w:val="14"/>
    <w:next w:val="14"/>
    <w:qFormat/>
    <w:uiPriority w:val="0"/>
    <w:pPr>
      <w:widowControl/>
      <w:kinsoku/>
      <w:autoSpaceDE/>
      <w:autoSpaceDN/>
      <w:adjustRightInd/>
      <w:snapToGrid/>
      <w:spacing w:before="240" w:line="240" w:lineRule="atLeast"/>
      <w:textAlignment w:val="auto"/>
    </w:pPr>
    <w:rPr>
      <w:b/>
      <w:bCs/>
      <w:snapToGrid/>
      <w:color w:val="auto"/>
      <w:sz w:val="24"/>
    </w:rPr>
  </w:style>
  <w:style w:type="paragraph" w:customStyle="1" w:styleId="154">
    <w:name w:val="表格"/>
    <w:basedOn w:val="1"/>
    <w:qFormat/>
    <w:uiPriority w:val="0"/>
    <w:pPr>
      <w:widowControl w:val="0"/>
      <w:kinsoku/>
      <w:autoSpaceDE/>
      <w:autoSpaceDN/>
      <w:adjustRightInd/>
      <w:snapToGrid/>
      <w:spacing w:before="60" w:after="60"/>
      <w:jc w:val="both"/>
      <w:textAlignment w:val="auto"/>
    </w:pPr>
    <w:rPr>
      <w:rFonts w:ascii="宋体" w:hAnsi="宋体" w:eastAsia="宋体" w:cs="Times New Roman"/>
      <w:snapToGrid/>
      <w:color w:val="auto"/>
      <w:kern w:val="2"/>
      <w:sz w:val="24"/>
      <w:szCs w:val="28"/>
    </w:rPr>
  </w:style>
  <w:style w:type="paragraph" w:customStyle="1" w:styleId="155">
    <w:name w:val="A 标题"/>
    <w:basedOn w:val="104"/>
    <w:qFormat/>
    <w:uiPriority w:val="0"/>
    <w:pPr>
      <w:numPr>
        <w:ilvl w:val="4"/>
        <w:numId w:val="8"/>
      </w:numPr>
      <w:tabs>
        <w:tab w:val="left" w:pos="680"/>
      </w:tabs>
    </w:pPr>
  </w:style>
  <w:style w:type="paragraph" w:customStyle="1" w:styleId="156">
    <w:name w:val="正文en"/>
    <w:basedOn w:val="1"/>
    <w:qFormat/>
    <w:uiPriority w:val="0"/>
    <w:pPr>
      <w:kinsoku/>
      <w:autoSpaceDE/>
      <w:autoSpaceDN/>
      <w:adjustRightInd/>
      <w:snapToGrid/>
      <w:spacing w:line="276" w:lineRule="auto"/>
      <w:textAlignment w:val="auto"/>
    </w:pPr>
    <w:rPr>
      <w:rFonts w:ascii="MS Sans Serif" w:hAnsi="MS Sans Serif" w:eastAsia="宋体" w:cs="Times New Roman"/>
      <w:snapToGrid/>
      <w:color w:val="auto"/>
      <w:sz w:val="24"/>
      <w:szCs w:val="20"/>
    </w:rPr>
  </w:style>
  <w:style w:type="paragraph" w:customStyle="1" w:styleId="157">
    <w:name w:val="Char Char2 Char"/>
    <w:basedOn w:val="1"/>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32"/>
    </w:rPr>
  </w:style>
  <w:style w:type="paragraph" w:styleId="158">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59">
    <w:name w:val="A正文1缩进 Char"/>
    <w:link w:val="160"/>
    <w:qFormat/>
    <w:locked/>
    <w:uiPriority w:val="0"/>
    <w:rPr>
      <w:rFonts w:ascii="Arial" w:hAnsi="Arial" w:cs="宋体"/>
      <w:sz w:val="24"/>
      <w:szCs w:val="24"/>
    </w:rPr>
  </w:style>
  <w:style w:type="paragraph" w:customStyle="1" w:styleId="160">
    <w:name w:val="A正文1缩进"/>
    <w:basedOn w:val="1"/>
    <w:link w:val="159"/>
    <w:qFormat/>
    <w:uiPriority w:val="0"/>
    <w:pPr>
      <w:widowControl w:val="0"/>
      <w:kinsoku/>
      <w:autoSpaceDE/>
      <w:autoSpaceDN/>
      <w:adjustRightInd/>
      <w:snapToGrid/>
      <w:spacing w:line="300" w:lineRule="auto"/>
      <w:ind w:firstLine="480" w:firstLineChars="200"/>
      <w:jc w:val="both"/>
      <w:textAlignment w:val="auto"/>
    </w:pPr>
    <w:rPr>
      <w:rFonts w:eastAsia="宋体" w:cs="宋体"/>
      <w:snapToGrid/>
      <w:color w:val="auto"/>
      <w:sz w:val="24"/>
      <w:szCs w:val="24"/>
    </w:rPr>
  </w:style>
  <w:style w:type="paragraph" w:customStyle="1" w:styleId="161">
    <w:name w:val="!正文"/>
    <w:basedOn w:val="1"/>
    <w:qFormat/>
    <w:uiPriority w:val="0"/>
    <w:pPr>
      <w:widowControl w:val="0"/>
      <w:kinsoku/>
      <w:autoSpaceDE/>
      <w:autoSpaceDN/>
      <w:spacing w:line="360" w:lineRule="auto"/>
      <w:ind w:firstLine="520"/>
      <w:textAlignment w:val="auto"/>
    </w:pPr>
    <w:rPr>
      <w:rFonts w:ascii="Times New Roman" w:hAnsi="Times New Roman" w:eastAsia="宋体" w:cs="Times New Roman"/>
      <w:snapToGrid/>
      <w:color w:val="auto"/>
      <w:spacing w:val="10"/>
    </w:rPr>
  </w:style>
  <w:style w:type="paragraph" w:customStyle="1" w:styleId="162">
    <w:name w:val="修订2"/>
    <w:hidden/>
    <w:unhideWhenUsed/>
    <w:qFormat/>
    <w:uiPriority w:val="99"/>
    <w:rPr>
      <w:rFonts w:ascii="Times New Roman" w:hAnsi="Times New Roman" w:eastAsia="宋体" w:cs="Times New Roman"/>
      <w:kern w:val="2"/>
      <w:sz w:val="21"/>
      <w:szCs w:val="24"/>
      <w:lang w:val="en-US" w:eastAsia="zh-CN" w:bidi="ar-SA"/>
    </w:rPr>
  </w:style>
  <w:style w:type="character" w:customStyle="1" w:styleId="163">
    <w:name w:val="font41"/>
    <w:basedOn w:val="47"/>
    <w:qFormat/>
    <w:uiPriority w:val="0"/>
    <w:rPr>
      <w:rFonts w:hint="eastAsia" w:ascii="宋体" w:hAnsi="宋体" w:eastAsia="宋体" w:cs="宋体"/>
      <w:color w:val="000000"/>
      <w:sz w:val="18"/>
      <w:szCs w:val="18"/>
      <w:u w:val="none"/>
    </w:rPr>
  </w:style>
  <w:style w:type="character" w:customStyle="1" w:styleId="164">
    <w:name w:val="font51"/>
    <w:basedOn w:val="47"/>
    <w:qFormat/>
    <w:uiPriority w:val="0"/>
    <w:rPr>
      <w:rFonts w:hint="eastAsia" w:ascii="宋体" w:hAnsi="宋体" w:eastAsia="宋体" w:cs="宋体"/>
      <w:color w:val="FF0000"/>
      <w:sz w:val="18"/>
      <w:szCs w:val="18"/>
      <w:u w:val="none"/>
    </w:rPr>
  </w:style>
  <w:style w:type="character" w:customStyle="1" w:styleId="165">
    <w:name w:val="font61"/>
    <w:basedOn w:val="47"/>
    <w:qFormat/>
    <w:uiPriority w:val="0"/>
    <w:rPr>
      <w:rFonts w:hint="eastAsia" w:ascii="宋体" w:hAnsi="宋体" w:eastAsia="宋体" w:cs="宋体"/>
      <w:color w:val="000000"/>
      <w:sz w:val="18"/>
      <w:szCs w:val="18"/>
      <w:u w:val="none"/>
    </w:rPr>
  </w:style>
  <w:style w:type="character" w:customStyle="1" w:styleId="166">
    <w:name w:val="font112"/>
    <w:basedOn w:val="47"/>
    <w:qFormat/>
    <w:uiPriority w:val="0"/>
    <w:rPr>
      <w:rFonts w:ascii="BatangChe" w:hAnsi="BatangChe" w:eastAsia="BatangChe" w:cs="BatangChe"/>
      <w:color w:val="000000"/>
      <w:sz w:val="18"/>
      <w:szCs w:val="18"/>
      <w:u w:val="none"/>
    </w:rPr>
  </w:style>
  <w:style w:type="character" w:customStyle="1" w:styleId="167">
    <w:name w:val="font121"/>
    <w:basedOn w:val="47"/>
    <w:qFormat/>
    <w:uiPriority w:val="0"/>
    <w:rPr>
      <w:rFonts w:hint="default" w:ascii="Times New Roman" w:hAnsi="Times New Roman" w:cs="Times New Roman"/>
      <w:color w:val="000000"/>
      <w:sz w:val="18"/>
      <w:szCs w:val="18"/>
      <w:u w:val="none"/>
    </w:rPr>
  </w:style>
  <w:style w:type="paragraph" w:customStyle="1" w:styleId="168">
    <w:name w:val="三级条标题"/>
    <w:basedOn w:val="1"/>
    <w:next w:val="1"/>
    <w:qFormat/>
    <w:uiPriority w:val="0"/>
    <w:pPr>
      <w:tabs>
        <w:tab w:val="left" w:pos="2160"/>
      </w:tabs>
      <w:ind w:left="2160" w:hanging="720"/>
      <w:outlineLvl w:val="4"/>
    </w:pPr>
    <w:rPr>
      <w:rFonts w:ascii="Times New Roman" w:hAnsi="Times New Roman" w:eastAsia="黑体" w:cs="Times New Roman"/>
      <w:szCs w:val="20"/>
    </w:rPr>
  </w:style>
  <w:style w:type="paragraph" w:customStyle="1" w:styleId="169">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customStyle="1" w:styleId="170">
    <w:name w:val="江建权"/>
    <w:basedOn w:val="1"/>
    <w:qFormat/>
    <w:uiPriority w:val="0"/>
    <w:pPr>
      <w:spacing w:line="440" w:lineRule="exact"/>
      <w:ind w:firstLine="200" w:firstLineChars="200"/>
    </w:pPr>
    <w:rPr>
      <w:rFonts w:ascii="Times New Roman" w:hAnsi="Times New Roman" w:eastAsia="宋体" w:cs="Times New Roman"/>
      <w:sz w:val="24"/>
      <w:szCs w:val="24"/>
    </w:rPr>
  </w:style>
  <w:style w:type="paragraph" w:customStyle="1" w:styleId="171">
    <w:name w:val="+正文 Char"/>
    <w:basedOn w:val="1"/>
    <w:qFormat/>
    <w:uiPriority w:val="0"/>
    <w:pPr>
      <w:spacing w:line="360" w:lineRule="auto"/>
      <w:ind w:firstLine="200" w:firstLineChars="200"/>
    </w:pPr>
    <w:rPr>
      <w:rFonts w:ascii="Times New Roman" w:hAnsi="Times New Roman" w:eastAsia="宋体" w:cs="Times New Roman"/>
      <w:sz w:val="24"/>
      <w:szCs w:val="28"/>
    </w:rPr>
  </w:style>
  <w:style w:type="paragraph" w:customStyle="1" w:styleId="172">
    <w:name w:val="+正文"/>
    <w:basedOn w:val="1"/>
    <w:qFormat/>
    <w:uiPriority w:val="0"/>
    <w:pPr>
      <w:spacing w:line="360" w:lineRule="auto"/>
      <w:ind w:firstLine="200" w:firstLineChars="200"/>
    </w:pPr>
    <w:rPr>
      <w:rFonts w:ascii="Calibri" w:hAnsi="Calibri" w:eastAsia="宋体" w:cs="Times New Roman"/>
      <w:sz w:val="24"/>
      <w:szCs w:val="28"/>
    </w:rPr>
  </w:style>
  <w:style w:type="paragraph" w:customStyle="1" w:styleId="173">
    <w:name w:val="Table Text"/>
    <w:basedOn w:val="1"/>
    <w:semiHidden/>
    <w:qFormat/>
    <w:uiPriority w:val="0"/>
    <w:rPr>
      <w:rFonts w:ascii="宋体" w:hAnsi="宋体" w:eastAsia="宋体" w:cs="宋体"/>
      <w:sz w:val="18"/>
      <w:szCs w:val="18"/>
      <w:lang w:eastAsia="en-US"/>
    </w:rPr>
  </w:style>
  <w:style w:type="character" w:customStyle="1" w:styleId="174">
    <w:name w:val="font31"/>
    <w:basedOn w:val="47"/>
    <w:qFormat/>
    <w:uiPriority w:val="0"/>
    <w:rPr>
      <w:rFonts w:hint="eastAsia" w:ascii="宋体" w:hAnsi="宋体" w:eastAsia="宋体" w:cs="宋体"/>
      <w:color w:val="000000"/>
      <w:sz w:val="18"/>
      <w:szCs w:val="18"/>
      <w:u w:val="none"/>
    </w:rPr>
  </w:style>
  <w:style w:type="character" w:customStyle="1" w:styleId="175">
    <w:name w:val="font101"/>
    <w:basedOn w:val="47"/>
    <w:qFormat/>
    <w:uiPriority w:val="0"/>
    <w:rPr>
      <w:rFonts w:ascii="BatangChe" w:hAnsi="BatangChe" w:eastAsia="BatangChe" w:cs="BatangChe"/>
      <w:color w:val="000000"/>
      <w:sz w:val="18"/>
      <w:szCs w:val="18"/>
      <w:u w:val="none"/>
    </w:rPr>
  </w:style>
  <w:style w:type="character" w:customStyle="1" w:styleId="176">
    <w:name w:val="font111"/>
    <w:basedOn w:val="47"/>
    <w:qFormat/>
    <w:uiPriority w:val="0"/>
    <w:rPr>
      <w:rFonts w:hint="default" w:ascii="Times New Roman" w:hAnsi="Times New Roman" w:cs="Times New Roman"/>
      <w:color w:val="000000"/>
      <w:sz w:val="18"/>
      <w:szCs w:val="18"/>
      <w:u w:val="none"/>
    </w:rPr>
  </w:style>
  <w:style w:type="paragraph" w:customStyle="1" w:styleId="177">
    <w:name w:val="Body text|1"/>
    <w:basedOn w:val="1"/>
    <w:qFormat/>
    <w:uiPriority w:val="0"/>
    <w:pPr>
      <w:spacing w:line="480" w:lineRule="auto"/>
      <w:ind w:firstLine="400"/>
    </w:pPr>
    <w:rPr>
      <w:rFonts w:ascii="宋体" w:hAnsi="宋体" w:eastAsia="宋体" w:cs="宋体"/>
      <w:lang w:val="zh-TW" w:eastAsia="zh-TW" w:bidi="zh-TW"/>
    </w:rPr>
  </w:style>
  <w:style w:type="paragraph" w:customStyle="1" w:styleId="178">
    <w:name w:val="0正文"/>
    <w:qFormat/>
    <w:uiPriority w:val="0"/>
    <w:pPr>
      <w:spacing w:line="360" w:lineRule="auto"/>
      <w:ind w:firstLine="200" w:firstLineChars="200"/>
      <w:jc w:val="both"/>
    </w:pPr>
    <w:rPr>
      <w:rFonts w:ascii="Times New Roman" w:hAnsi="Times New Roman" w:eastAsia="宋体" w:cs="Times New Roman"/>
      <w:color w:val="000000"/>
      <w:sz w:val="28"/>
      <w:szCs w:val="28"/>
      <w:lang w:val="en-US" w:eastAsia="zh-CN" w:bidi="ar-SA"/>
    </w:rPr>
  </w:style>
  <w:style w:type="paragraph" w:customStyle="1" w:styleId="179">
    <w:name w:val="表格文字"/>
    <w:basedOn w:val="27"/>
    <w:qFormat/>
    <w:uiPriority w:val="0"/>
    <w:pPr>
      <w:kinsoku/>
      <w:snapToGrid/>
      <w:spacing w:line="420" w:lineRule="atLeast"/>
    </w:pPr>
    <w:rPr>
      <w:rFonts w:ascii="Times New Roman" w:hAnsi="Times New Roman" w:cs="Times New Roman"/>
      <w:snapToGrid/>
      <w:szCs w:val="24"/>
    </w:rPr>
  </w:style>
  <w:style w:type="character" w:customStyle="1" w:styleId="180">
    <w:name w:val="NormalCharacter"/>
    <w:qFormat/>
    <w:uiPriority w:val="0"/>
    <w:rPr>
      <w:rFonts w:ascii="Times New Roman" w:hAnsi="Times New Roman" w:eastAsia="宋体" w:cs="Times New Roman"/>
      <w:color w:val="000000"/>
      <w:sz w:val="21"/>
      <w:szCs w:val="21"/>
      <w:lang w:val="en-US" w:eastAsia="zh-CN" w:bidi="ar-SA"/>
    </w:rPr>
  </w:style>
  <w:style w:type="character" w:customStyle="1" w:styleId="181">
    <w:name w:val="font21"/>
    <w:basedOn w:val="47"/>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2" Type="http://schemas.microsoft.com/office/2011/relationships/people" Target="people.xml"/><Relationship Id="rId31" Type="http://schemas.openxmlformats.org/officeDocument/2006/relationships/fontTable" Target="fontTable.xml"/><Relationship Id="rId30" Type="http://schemas.openxmlformats.org/officeDocument/2006/relationships/customXml" Target="../customXml/item3.xml"/><Relationship Id="rId3" Type="http://schemas.openxmlformats.org/officeDocument/2006/relationships/footer" Target="footer1.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jpeg"/><Relationship Id="rId25" Type="http://schemas.openxmlformats.org/officeDocument/2006/relationships/theme" Target="theme/theme1.xml"/><Relationship Id="rId24" Type="http://schemas.openxmlformats.org/officeDocument/2006/relationships/footer" Target="footer22.xml"/><Relationship Id="rId23" Type="http://schemas.openxmlformats.org/officeDocument/2006/relationships/footer" Target="footer2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882c9443-9212-40f2-bc00-1a13868adb18</errorID>
      <errorWord>：/</errorWord>
      <group>L1_Punc</group>
      <groupName>标点问题</groupName>
      <ability>L2_Punc</ability>
      <abilityName>标点符号检查</abilityName>
      <candidateList>
        <item>：</item>
      </candidateList>
      <explain/>
      <paraID>5C98C49E</paraID>
      <start>33</start>
      <end>35</end>
      <status>ignored</status>
      <modifiedWord/>
      <trackRevisions>false</trackRevisions>
    </reviewItem>
    <reviewItem>
      <errorID>45cfe38c-c8e2-46fa-b127-40a944225d97</errorID>
      <errorWord>（</errorWord>
      <group>L1_Punc</group>
      <groupName>标点问题</groupName>
      <ability>L2_Punc</ability>
      <abilityName>标点符号检查</abilityName>
      <candidateList/>
      <explain>同一形式括号套用。</explain>
      <paraID>47CABC49</paraID>
      <start>101</start>
      <end>102</end>
      <status>ignored</status>
      <modifiedWord/>
      <trackRevisions>false</trackRevisions>
    </reviewItem>
    <reviewItem>
      <errorID>db955c5d-557b-42c0-a4a4-7a249f811850</errorID>
      <errorWord>）</errorWord>
      <group>L1_Punc</group>
      <groupName>标点问题</groupName>
      <ability>L2_Punc</ability>
      <abilityName>标点符号检查</abilityName>
      <candidateList/>
      <explain>同一形式括号套用。</explain>
      <paraID>47CABC49</paraID>
      <start>109</start>
      <end>110</end>
      <status>ignored</status>
      <modifiedWord/>
      <trackRevisions>false</trackRevisions>
    </reviewItem>
    <reviewItem>
      <errorID>32a1554b-863d-4110-bd5b-41a262003f38</errorID>
      <errorWord>（</errorWord>
      <group>L1_Punc</group>
      <groupName>标点问题</groupName>
      <ability>L2_Punc</ability>
      <abilityName>标点符号检查</abilityName>
      <candidateList/>
      <explain>同一形式括号套用。</explain>
      <paraID>47CABC49</paraID>
      <start>118</start>
      <end>119</end>
      <status>ignored</status>
      <modifiedWord/>
      <trackRevisions>false</trackRevisions>
    </reviewItem>
    <reviewItem>
      <errorID>aca11c9b-91ae-4d27-b026-ea8193a0353f</errorID>
      <errorWord>）</errorWord>
      <group>L1_Punc</group>
      <groupName>标点问题</groupName>
      <ability>L2_Punc</ability>
      <abilityName>标点符号检查</abilityName>
      <candidateList/>
      <explain>同一形式括号套用。</explain>
      <paraID>47CABC49</paraID>
      <start>124</start>
      <end>125</end>
      <status>ignored</status>
      <modifiedWord/>
      <trackRevisions>false</trackRevisions>
    </reviewItem>
    <reviewItem>
      <errorID>3c62ecfa-7cc9-46a2-b454-02190d9c35e1</errorID>
      <errorWord>招</errorWord>
      <group>L1_Word</group>
      <groupName>字词问题</groupName>
      <ability>L2_Typo</ability>
      <abilityName>字词错误</abilityName>
      <candidateList>
        <item>招标</item>
      </candidateList>
      <explain/>
      <paraID>19E18756</paraID>
      <start>29</start>
      <end>30</end>
      <status>ignored</status>
      <modifiedWord/>
      <trackRevisions>false</trackRevisions>
    </reviewItem>
    <reviewItem>
      <errorID>5bc38069-cd2b-4b3c-9f74-629fd0b4122f</errorID>
      <errorWord>：/</errorWord>
      <group>L1_Punc</group>
      <groupName>标点问题</groupName>
      <ability>L2_Punc</ability>
      <abilityName>标点符号检查</abilityName>
      <candidateList>
        <item>：</item>
      </candidateList>
      <explain/>
      <paraID>2BE24E9D</paraID>
      <start>4</start>
      <end>6</end>
      <status>ignored</status>
      <modifiedWord/>
      <trackRevisions>false</trackRevisions>
    </reviewItem>
    <reviewItem>
      <errorID>29e5fa6a-70de-4264-ad77-bd7f7bde362a</errorID>
      <errorWord>年</errorWord>
      <group>L1_Word</group>
      <groupName>字词问题</groupName>
      <ability>L2_Typo</ability>
      <abilityName>字词错误</abilityName>
      <candidateList>
        <item>年来</item>
      </candidateList>
      <explain/>
      <paraID>214B7A9E</paraID>
      <start>1</start>
      <end>2</end>
      <status>ignored</status>
      <modifiedWord/>
      <trackRevisions>false</trackRevisions>
    </reviewItem>
    <reviewItem>
      <errorID>6f5f976c-5238-4999-a9dd-6104d1c0daad</errorID>
      <errorWord>一、二条</errorWord>
      <group>L1_Knowledge</group>
      <groupName>知识性问题</groupName>
      <ability>L2_Knowledge</ability>
      <abilityName>其他知识</abilityName>
      <candidateList>
        <item>一二条</item>
      </candidateList>
      <explain>根据国标GB/T 15834-2011《标点符号用法》中的4.5.3.4节，相邻或相近两数字连用表概数时，通常不使用顿号。如“只能看到八九公里范围内的地面”。</explain>
      <paraID>5745B934</paraID>
      <start>2</start>
      <end>6</end>
      <status>ignored</status>
      <modifiedWord/>
      <trackRevisions>false</trackRevisions>
    </reviewItem>
    <reviewItem>
      <errorID>7222d958-f9e6-403e-816d-69b25a788e5c</errorID>
      <errorWord>：/。</errorWord>
      <group>L1_Punc</group>
      <groupName>标点问题</groupName>
      <ability>L2_Punc</ability>
      <abilityName>标点符号检查</abilityName>
      <candidateList>
        <item>：</item>
      </candidateList>
      <explain/>
      <paraID> 45D1318</paraID>
      <start>2</start>
      <end>5</end>
      <status>ignored</status>
      <modifiedWord/>
      <trackRevisions>false</trackRevisions>
    </reviewItem>
    <reviewItem>
      <errorID>ca412379-24fe-4b05-a4a4-1cfa6825e9f2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1DBB63A1</paraID>
      <start>0</start>
      <end>2</end>
      <status>ignored</status>
      <modifiedWord/>
      <trackRevisions>false</trackRevisions>
    </reviewItem>
    <reviewItem>
      <errorID>3a2638b0-20b1-4903-afa4-ca4b31b0af9a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FA7FD1F</paraID>
      <start>0</start>
      <end>2</end>
      <status>ignored</status>
      <modifiedWord/>
      <trackRevisions>false</trackRevisions>
    </reviewItem>
    <reviewItem>
      <errorID>6b9fcf63-6304-4a65-974e-9fb65d18c7fb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6DCAD64A</paraID>
      <start>0</start>
      <end>2</end>
      <status>ignored</status>
      <modifiedWord/>
      <trackRevisions>false</trackRevisions>
    </reviewItem>
    <reviewItem>
      <errorID>bbca5f2d-b436-441f-9864-c553fc5acc02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557EC9E8</paraID>
      <start>0</start>
      <end>2</end>
      <status>ignored</status>
      <modifiedWord/>
      <trackRevisions>false</trackRevisions>
    </reviewItem>
    <reviewItem>
      <errorID>5e34d3d4-88b7-4756-b00a-7aba6c99b13d</errorID>
      <errorWord>；</errorWord>
      <group>L1_Word</group>
      <groupName>字词问题</groupName>
      <ability>L2_Typo</ability>
      <abilityName>字词错误</abilityName>
      <candidateList>
        <item>；在</item>
      </candidateList>
      <explain/>
      <paraID>1C6676C4</paraID>
      <start>41</start>
      <end>42</end>
      <status>ignored</status>
      <modifiedWord/>
      <trackRevisions>false</trackRevisions>
    </reviewItem>
    <reviewItem>
      <errorID>ed913a07-fb0a-4d98-95ea-853f7ea6c266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7C1A2C29</paraID>
      <start>30</start>
      <end>31</end>
      <status>ignored</status>
      <modifiedWord/>
      <trackRevisions>false</trackRevisions>
    </reviewItem>
    <reviewItem>
      <errorID>2a7e9c2a-267e-4f60-a2c1-9d484cbc6dcb</errorID>
      <errorWord>其它</errorWord>
      <group>L1_Word</group>
      <groupName>字词问题</groupName>
      <ability>L2_Alias</ability>
      <abilityName>也作/曾用词</abilityName>
      <candidateList>
        <item>其他</item>
      </candidateList>
      <explain>词汇[其它]为不规范表述或旧称，其规范书面表述为[其他]。</explain>
      <paraID>31BA5CD8</paraID>
      <start>13</start>
      <end>15</end>
      <status>ignored</status>
      <modifiedWord/>
      <trackRevisions>false</trackRevisions>
    </reviewItem>
    <reviewItem>
      <errorID>86dc83a0-d59d-474a-8a1c-c846374c8593</errorID>
      <errorWord>一一</errorWord>
      <group>L1_Word</group>
      <groupName>字词问题</groupName>
      <ability>L2_Typo</ability>
      <abilityName>字词错误</abilityName>
      <candidateList>
        <item>一</item>
      </candidateList>
      <explain/>
      <paraID>3EEA9511</paraID>
      <start>83</start>
      <end>85</end>
      <status>ignored</status>
      <modifiedWord/>
      <trackRevisions>false</trackRevisions>
    </reviewItem>
    <reviewItem>
      <errorID>f9838ae0-58fd-4810-a09f-7a0cd7c6f090</errorID>
      <errorWord>（</errorWord>
      <group>L1_Punc</group>
      <groupName>标点问题</groupName>
      <ability>L2_Punc</ability>
      <abilityName>标点符号检查</abilityName>
      <candidateList/>
      <explain>同一形式括号套用。</explain>
      <paraID>4895A95F</paraID>
      <start>33</start>
      <end>34</end>
      <status>ignored</status>
      <modifiedWord/>
      <trackRevisions>false</trackRevisions>
    </reviewItem>
    <reviewItem>
      <errorID>e16514d7-8387-4c6e-a678-1ae9293895a9</errorID>
      <errorWord>）</errorWord>
      <group>L1_Punc</group>
      <groupName>标点问题</groupName>
      <ability>L2_Punc</ability>
      <abilityName>标点符号检查</abilityName>
      <candidateList/>
      <explain>同一形式括号套用。</explain>
      <paraID>4895A95F</paraID>
      <start>36</start>
      <end>37</end>
      <status>ignored</status>
      <modifiedWord/>
      <trackRevisions>false</trackRevisions>
    </reviewItem>
    <reviewItem>
      <errorID>d64f4505-fc7f-4bf9-b975-030e833db88b</errorID>
      <errorWord>（</errorWord>
      <group>L1_Punc</group>
      <groupName>标点问题</groupName>
      <ability>L2_Punc</ability>
      <abilityName>标点符号检查</abilityName>
      <candidateList/>
      <explain>同一形式括号套用。</explain>
      <paraID>4895A95F</paraID>
      <start>38</start>
      <end>39</end>
      <status>ignored</status>
      <modifiedWord/>
      <trackRevisions>false</trackRevisions>
    </reviewItem>
    <reviewItem>
      <errorID>389a69e9-2489-4313-8ada-582af965b741</errorID>
      <errorWord>）</errorWord>
      <group>L1_Punc</group>
      <groupName>标点问题</groupName>
      <ability>L2_Punc</ability>
      <abilityName>标点符号检查</abilityName>
      <candidateList/>
      <explain>同一形式括号套用。</explain>
      <paraID>4895A95F</paraID>
      <start>55</start>
      <end>56</end>
      <status>ignored</status>
      <modifiedWord/>
      <trackRevisions>false</trackRevisions>
    </reviewItem>
    <reviewItem>
      <errorID>e3c1d0d2-e2e8-45f3-9d49-1a3f85812f4d</errorID>
      <errorWord>（</errorWord>
      <group>L1_Punc</group>
      <groupName>标点问题</groupName>
      <ability>L2_Punc</ability>
      <abilityName>标点符号检查</abilityName>
      <candidateList/>
      <explain>同一形式括号套用。</explain>
      <paraID>4895A95F</paraID>
      <start>85</start>
      <end>86</end>
      <status>ignored</status>
      <modifiedWord/>
      <trackRevisions>false</trackRevisions>
    </reviewItem>
    <reviewItem>
      <errorID>73c10e39-dc22-4217-8ea0-e6e7933cf364</errorID>
      <errorWord>）</errorWord>
      <group>L1_Punc</group>
      <groupName>标点问题</groupName>
      <ability>L2_Punc</ability>
      <abilityName>标点符号检查</abilityName>
      <candidateList/>
      <explain>同一形式括号套用。</explain>
      <paraID>4895A95F</paraID>
      <start>88</start>
      <end>89</end>
      <status>ignored</status>
      <modifiedWord/>
      <trackRevisions>false</trackRevisions>
    </reviewItem>
    <reviewItem>
      <errorID>faafdc54-6d07-4b70-b1c1-79bca24a1e10</errorID>
      <errorWord>（</errorWord>
      <group>L1_Punc</group>
      <groupName>标点问题</groupName>
      <ability>L2_Punc</ability>
      <abilityName>标点符号检查</abilityName>
      <candidateList/>
      <explain>同一形式括号套用。</explain>
      <paraID>4895A95F</paraID>
      <start>90</start>
      <end>91</end>
      <status>ignored</status>
      <modifiedWord/>
      <trackRevisions>false</trackRevisions>
    </reviewItem>
    <reviewItem>
      <errorID>8f8fd812-1cbf-44bb-b45e-e8786c6493d8</errorID>
      <errorWord>市政服办</errorWord>
      <group>L1_Knowledge</group>
      <groupName>知识性问题</groupName>
      <ability>L2_Organization</ability>
      <abilityName>机构检查</abilityName>
      <candidateList>
        <item>市政务服务办</item>
      </candidateList>
      <explain>机关单位全简称表述错误</explain>
      <paraID>4895A95F</paraID>
      <start>92</start>
      <end>96</end>
      <status>ignored</status>
      <modifiedWord/>
      <trackRevisions>false</trackRevisions>
    </reviewItem>
    <reviewItem>
      <errorID>4a21a5d8-1565-4a0c-80b1-ecbf3a3a65b6</errorID>
      <errorWord>）</errorWord>
      <group>L1_Punc</group>
      <groupName>标点问题</groupName>
      <ability>L2_Punc</ability>
      <abilityName>标点符号检查</abilityName>
      <candidateList/>
      <explain>同一形式括号套用。</explain>
      <paraID>4895A95F</paraID>
      <start>105</start>
      <end>106</end>
      <status>ignored</status>
      <modifiedWord/>
      <trackRevisions>false</trackRevisions>
    </reviewItem>
    <reviewItem>
      <errorID>05dc47a7-59d8-4c60-a8ce-0465ba19b1c4</errorID>
      <errorWord>作</errorWord>
      <group>L1_Word</group>
      <groupName>字词问题</groupName>
      <ability>L2_Typo</ability>
      <abilityName>字词错误</abilityName>
      <candidateList>
        <item>做</item>
      </candidateList>
      <explain>存在发音相同字词的误用。</explain>
      <paraID>5E43E5BE</paraID>
      <start>145</start>
      <end>146</end>
      <status>ignored</status>
      <modifiedWord/>
      <trackRevisions>false</trackRevisions>
    </reviewItem>
    <reviewItem>
      <errorID>0f0b7bda-0125-467b-bc8c-679a85df3dae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307AE98E</paraID>
      <start>16</start>
      <end>17</end>
      <status>ignored</status>
      <modifiedWord/>
      <trackRevisions>false</trackRevisions>
    </reviewItem>
    <reviewItem>
      <errorID>08881815-f4bf-4e9b-8ddf-3dfb6d8d48e3</errorID>
      <errorWord>其它必须</errorWord>
      <group>L1_Word</group>
      <groupName>字词问题</groupName>
      <ability>L2_Alias</ability>
      <abilityName>也作/曾用词</abilityName>
      <candidateList>
        <item>其他必须</item>
      </candidateList>
      <explain>词汇[其它必须]为不规范表述或旧称，其规范书面表述为[其他必须]。</explain>
      <paraID> 3BC5E61</paraID>
      <start>38</start>
      <end>42</end>
      <status>ignored</status>
      <modifiedWord/>
      <trackRevisions>false</trackRevisions>
    </reviewItem>
    <reviewItem>
      <errorID>ece92541-07c6-4948-9928-6f2bbc770198</errorID>
      <errorWord>年</errorWord>
      <group>L1_Word</group>
      <groupName>字词问题</groupName>
      <ability>L2_Typo</ability>
      <abilityName>字词错误</abilityName>
      <candidateList>
        <item>年来</item>
      </candidateList>
      <explain/>
      <paraID>13956BE4</paraID>
      <start>7</start>
      <end>8</end>
      <status>ignored</status>
      <modifiedWord/>
      <trackRevisions>false</trackRevisions>
    </reviewItem>
    <reviewItem>
      <errorID>b3acecf3-ea5f-4fc4-a50b-3abcf1eae387</errorID>
      <errorWord>；</errorWord>
      <group>L1_Word</group>
      <groupName>字词问题</groupName>
      <ability>L2_Typo</ability>
      <abilityName>字词错误</abilityName>
      <candidateList>
        <item>；在</item>
      </candidateList>
      <explain/>
      <paraID>61AF09F5</paraID>
      <start>30</start>
      <end>31</end>
      <status>ignored</status>
      <modifiedWord/>
      <trackRevisions>false</trackRevisions>
    </reviewItem>
    <reviewItem>
      <errorID>5e8232a2-d6f8-49f2-bf8a-be37e23253a0</errorID>
      <errorWord>间</errorWord>
      <group>L1_Word</group>
      <groupName>字词问题</groupName>
      <ability>L2_Typo</ability>
      <abilityName>字词错误</abilityName>
      <candidateList>
        <item>间之</item>
      </candidateList>
      <explain/>
      <paraID>61AF09F5</paraID>
      <start>36</start>
      <end>37</end>
      <status>ignored</status>
      <modifiedWord/>
      <trackRevisions>false</trackRevisions>
    </reviewItem>
    <reviewItem>
      <errorID>2844fac7-c2c0-4db9-9ec1-44ef91662255</errorID>
      <errorWord>市政服办</errorWord>
      <group>L1_Knowledge</group>
      <groupName>知识性问题</groupName>
      <ability>L2_Organization</ability>
      <abilityName>机构检查</abilityName>
      <candidateList>
        <item>市政务服务办</item>
      </candidateList>
      <explain>机关单位全简称表述错误</explain>
      <paraID>503527A2</paraID>
      <start>85</start>
      <end>89</end>
      <status>ignored</status>
      <modifiedWord/>
      <trackRevisions>false</trackRevisions>
    </reviewItem>
    <reviewItem>
      <errorID>100e6a75-118b-4e06-8f9f-ae0a7084ef6d</errorID>
      <errorWord>年</errorWord>
      <group>L1_Word</group>
      <groupName>字词问题</groupName>
      <ability>L2_Typo</ability>
      <abilityName>字词错误</abilityName>
      <candidateList>
        <item>年来</item>
      </candidateList>
      <explain/>
      <paraID>6241A230</paraID>
      <start>32</start>
      <end>33</end>
      <status>ignored</status>
      <modifiedWord/>
      <trackRevisions>false</trackRevisions>
    </reviewItem>
    <reviewItem>
      <errorID>be9e3dd2-d590-4cba-aba9-2a5c68d68b17</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 28257A3</paraID>
      <start>3</start>
      <end>7</end>
      <status>ignored</status>
      <modifiedWord/>
      <trackRevisions>false</trackRevisions>
    </reviewItem>
    <reviewItem>
      <errorID>a024afac-630b-4dc4-9b27-7fcc80941608</errorID>
      <errorWord>及</errorWord>
      <group>L1_Word</group>
      <groupName>字词问题</groupName>
      <ability>L2_Typo</ability>
      <abilityName>字词错误</abilityName>
      <candidateList>
        <item>及与</item>
      </candidateList>
      <explain/>
      <paraID>1E341E5E</paraID>
      <start>58</start>
      <end>59</end>
      <status>ignored</status>
      <modifiedWord/>
      <trackRevisions>false</trackRevisions>
    </reviewItem>
    <reviewItem>
      <errorID>ef35c743-840d-4063-b565-4571a43c354c</errorID>
      <errorWord>市政服办</errorWord>
      <group>L1_Knowledge</group>
      <groupName>知识性问题</groupName>
      <ability>L2_Organization</ability>
      <abilityName>机构检查</abilityName>
      <candidateList>
        <item>市政务服务办</item>
      </candidateList>
      <explain>机关单位全简称表述错误</explain>
      <paraID>6D27A747</paraID>
      <start>90</start>
      <end>94</end>
      <status>ignored</status>
      <modifiedWord/>
      <trackRevisions>false</trackRevisions>
    </reviewItem>
    <reviewItem>
      <errorID>e2138a54-2711-4d49-b9f0-128f243e1885</errorID>
      <errorWord>浙江省招标投标条例</errorWord>
      <group>L1_Knowledge</group>
      <groupName>知识性问题</groupName>
      <ability>L2_Knowledge</ability>
      <abilityName>其他知识</abilityName>
      <candidateList/>
      <explain>该法规已废止，请注意检查引用是否正确。</explain>
      <paraID>230A823D</paraID>
      <start>35</start>
      <end>44</end>
      <status>ignored</status>
      <modifiedWord/>
      <trackRevisions>false</trackRevisions>
    </reviewItem>
    <reviewItem>
      <errorID>5f2fde96-3b33-4ac5-88e9-f10f87608652</errorID>
      <errorWord>（</errorWord>
      <group>L1_Punc</group>
      <groupName>标点问题</groupName>
      <ability>L2_Punc</ability>
      <abilityName>标点符号检查</abilityName>
      <candidateList/>
      <explain>同一形式括号套用。</explain>
      <paraID> 2D312CB</paraID>
      <start>98</start>
      <end>99</end>
      <status>ignored</status>
      <modifiedWord/>
      <trackRevisions>false</trackRevisions>
    </reviewItem>
    <reviewItem>
      <errorID>a8510d6f-44cf-4e86-94c5-c7c5636cc682</errorID>
      <errorWord>）</errorWord>
      <group>L1_Punc</group>
      <groupName>标点问题</groupName>
      <ability>L2_Punc</ability>
      <abilityName>标点符号检查</abilityName>
      <candidateList/>
      <explain>同一形式括号套用。</explain>
      <paraID> 2D312CB</paraID>
      <start>106</start>
      <end>107</end>
      <status>ignored</status>
      <modifiedWord/>
      <trackRevisions>false</trackRevisions>
    </reviewItem>
    <reviewItem>
      <errorID>4b58f72e-6152-4661-b46d-9fd01f3ebc9b</errorID>
      <errorWord>（</errorWord>
      <group>L1_Punc</group>
      <groupName>标点问题</groupName>
      <ability>L2_Punc</ability>
      <abilityName>标点符号检查</abilityName>
      <candidateList/>
      <explain>同一形式括号套用。</explain>
      <paraID> 2D312CB</paraID>
      <start>115</start>
      <end>116</end>
      <status>ignored</status>
      <modifiedWord/>
      <trackRevisions>false</trackRevisions>
    </reviewItem>
    <reviewItem>
      <errorID>4d7412c0-d0cb-43a3-a850-ed71270a857b</errorID>
      <errorWord>）</errorWord>
      <group>L1_Punc</group>
      <groupName>标点问题</groupName>
      <ability>L2_Punc</ability>
      <abilityName>标点符号检查</abilityName>
      <candidateList/>
      <explain>同一形式括号套用。</explain>
      <paraID> 2D312CB</paraID>
      <start>121</start>
      <end>122</end>
      <status>ignored</status>
      <modifiedWord/>
      <trackRevisions>false</trackRevisions>
    </reviewItem>
    <reviewItem>
      <errorID>c03882e5-a9b1-494c-9235-10d232fb451e</errorID>
      <errorWord>文件的</errorWord>
      <group>L1_Word</group>
      <groupName>字词问题</groupName>
      <ability>L2_Typo</ability>
      <abilityName>字词错误</abilityName>
      <candidateList>
        <item>文件</item>
      </candidateList>
      <explain/>
      <paraID>24F42281</paraID>
      <start>15</start>
      <end>18</end>
      <status>ignored</status>
      <modifiedWord/>
      <trackRevisions>false</trackRevisions>
    </reviewItem>
    <reviewItem>
      <errorID>51b1d88b-aeab-404d-bc4b-ce3dde4d8a7c</errorID>
      <errorWord>其它</errorWord>
      <group>L1_Word</group>
      <groupName>字词问题</groupName>
      <ability>L2_Alias</ability>
      <abilityName>也作/曾用词</abilityName>
      <candidateList>
        <item>其他</item>
      </candidateList>
      <explain>词汇[其它]为不规范表述或旧称，其规范书面表述为[其他]。</explain>
      <paraID>25B27619</paraID>
      <start>1</start>
      <end>3</end>
      <status>ignored</status>
      <modifiedWord/>
      <trackRevisions>false</trackRevisions>
    </reviewItem>
    <reviewItem>
      <errorID>fc7955a6-2aa3-40bd-88f8-611a22aac03c</errorID>
      <errorWord>接受</errorWord>
      <group>L1_Word</group>
      <groupName>字词问题</groupName>
      <ability>L2_Typo</ability>
      <abilityName>字词错误</abilityName>
      <candidateList>
        <item>接收</item>
      </candidateList>
      <explain>存在发音相同字词的误用。</explain>
      <paraID>19C6D3F6</paraID>
      <start>42</start>
      <end>44</end>
      <status>ignored</status>
      <modifiedWord/>
      <trackRevisions>false</trackRevisions>
    </reviewItem>
    <reviewItem>
      <errorID>1a981ba4-28a7-4180-aaf1-006dade7af77</errorID>
      <errorWord>自负</errorWord>
      <group>L1_Word</group>
      <groupName>字词问题</groupName>
      <ability>L2_Typo</ability>
      <abilityName>字词错误</abilityName>
      <candidateList>
        <item>自付</item>
      </candidateList>
      <explain/>
      <paraID>62DF2C18</paraID>
      <start>22</start>
      <end>24</end>
      <status>ignored</status>
      <modifiedWord/>
      <trackRevisions>false</trackRevisions>
    </reviewItem>
    <reviewItem>
      <errorID>eaf92518-6304-4c04-89cb-b9376708d493</errorID>
      <errorWord>自负</errorWord>
      <group>L1_Word</group>
      <groupName>字词问题</groupName>
      <ability>L2_Typo</ability>
      <abilityName>字词错误</abilityName>
      <candidateList>
        <item>自付</item>
      </candidateList>
      <explain/>
      <paraID>7A51A17B</paraID>
      <start>67</start>
      <end>69</end>
      <status>ignored</status>
      <modifiedWord/>
      <trackRevisions>false</trackRevisions>
    </reviewItem>
    <reviewItem>
      <errorID>bdaef901-fd53-4ae0-ac1c-89065bfe21d3</errorID>
      <errorWord>自负</errorWord>
      <group>L1_Word</group>
      <groupName>字词问题</groupName>
      <ability>L2_Typo</ability>
      <abilityName>字词错误</abilityName>
      <candidateList>
        <item>自付</item>
      </candidateList>
      <explain/>
      <paraID>4C2D399D</paraID>
      <start>28</start>
      <end>30</end>
      <status>ignored</status>
      <modifiedWord/>
      <trackRevisions>false</trackRevisions>
    </reviewItem>
    <reviewItem>
      <errorID>0d8cde90-c652-43a1-a981-d8c56064ad91</errorID>
      <errorWord>是由于买方原因造成的</errorWord>
      <group>L1_Grammar</group>
      <groupName>语法问题</groupName>
      <ability>L2_Grammar</ability>
      <abilityName>语法错误</abilityName>
      <candidateList>
        <item>是由于买方原因</item>
      </candidateList>
      <explain/>
      <paraID>4C2D399D</paraID>
      <start>109</start>
      <end>119</end>
      <status>ignored</status>
      <modifiedWord/>
      <trackRevisions>false</trackRevisions>
    </reviewItem>
    <reviewItem>
      <errorID>9d0b43c7-ff60-428b-9ec8-f3496e51a75e</errorID>
      <errorWord>自负</errorWord>
      <group>L1_Word</group>
      <groupName>字词问题</groupName>
      <ability>L2_Typo</ability>
      <abilityName>字词错误</abilityName>
      <candidateList>
        <item>自付</item>
      </candidateList>
      <explain/>
      <paraID>2690D654</paraID>
      <start>68</start>
      <end>70</end>
      <status>ignored</status>
      <modifiedWord/>
      <trackRevisions>false</trackRevisions>
    </reviewItem>
    <reviewItem>
      <errorID>1bbcc8be-1403-4678-ab6d-87dcfbab09cc</errorID>
      <errorWord>接受</errorWord>
      <group>L1_Word</group>
      <groupName>字词问题</groupName>
      <ability>L2_Typo</ability>
      <abilityName>字词错误</abilityName>
      <candidateList>
        <item>接收</item>
      </candidateList>
      <explain>存在发音相同字词的误用。</explain>
      <paraID>66754472</paraID>
      <start>3</start>
      <end>5</end>
      <status>ignored</status>
      <modifiedWord/>
      <trackRevisions>false</trackRevisions>
    </reviewItem>
    <reviewItem>
      <errorID>cbab0bc0-e8c8-4083-896d-cb1b64f49531</errorID>
      <errorWord>（</errorWord>
      <group>L1_Punc</group>
      <groupName>标点问题</groupName>
      <ability>L2_Punc</ability>
      <abilityName>标点符号检查</abilityName>
      <candidateList>
        <item/>
      </candidateList>
      <explain>同一形式括号套用。</explain>
      <paraID>1A224603</paraID>
      <start>20</start>
      <end>21</end>
      <status>ignored</status>
      <modifiedWord/>
      <trackRevisions>false</trackRevisions>
    </reviewItem>
    <reviewItem>
      <errorID>387d06b6-d19d-4c1f-98a6-482903e6315a</errorID>
      <errorWord>(</errorWord>
      <group>L1_Punc</group>
      <groupName>标点问题</groupName>
      <ability>L2_Punc</ability>
      <abilityName>标点符号检查</abilityName>
      <candidateList/>
      <explain>同一形式括号套用。</explain>
      <paraID>1A224603</paraID>
      <start>41</start>
      <end>42</end>
      <status>ignored</status>
      <modifiedWord/>
      <trackRevisions>false</trackRevisions>
    </reviewItem>
    <reviewItem>
      <errorID>d94357f0-6e0f-41ca-b6ae-6b13bc3a270f</errorID>
      <errorWord>)</errorWord>
      <group>L1_Punc</group>
      <groupName>标点问题</groupName>
      <ability>L2_Punc</ability>
      <abilityName>标点符号检查</abilityName>
      <candidateList/>
      <explain>同一形式括号套用。</explain>
      <paraID>1A224603</paraID>
      <start>44</start>
      <end>45</end>
      <status>ignored</status>
      <modifiedWord/>
      <trackRevisions>false</trackRevisions>
    </reviewItem>
    <reviewItem>
      <errorID>c3858f05-11d3-43b9-87fb-b670b380f40f</errorID>
      <errorWord>）</errorWord>
      <group>L1_Punc</group>
      <groupName>标点问题</groupName>
      <ability>L2_Punc</ability>
      <abilityName>标点符号检查</abilityName>
      <candidateList/>
      <explain>同一形式括号套用。</explain>
      <paraID>1A224603</paraID>
      <start>61</start>
      <end>62</end>
      <status>ignored</status>
      <modifiedWord/>
      <trackRevisions>false</trackRevisions>
    </reviewItem>
    <reviewItem>
      <errorID>35089c48-57a3-40ba-a90f-9dbd243a35cf</errorID>
      <errorWord>自负</errorWord>
      <group>L1_Word</group>
      <groupName>字词问题</groupName>
      <ability>L2_Typo</ability>
      <abilityName>字词错误</abilityName>
      <candidateList>
        <item>自付</item>
      </candidateList>
      <explain/>
      <paraID>761DDE82</paraID>
      <start>31</start>
      <end>33</end>
      <status>ignored</status>
      <modifiedWord/>
      <trackRevisions>false</trackRevisions>
    </reviewItem>
    <reviewItem>
      <errorID>3e849de6-7d1a-46c3-b412-09e8552532e9</errorID>
      <errorWord>是由于买方原因造成的</errorWord>
      <group>L1_Grammar</group>
      <groupName>语法问题</groupName>
      <ability>L2_Grammar</ability>
      <abilityName>语法错误</abilityName>
      <candidateList>
        <item>是由于买方原因</item>
      </candidateList>
      <explain/>
      <paraID>761DDE82</paraID>
      <start>112</start>
      <end>122</end>
      <status>ignored</status>
      <modifiedWord/>
      <trackRevisions>false</trackRevisions>
    </reviewItem>
    <reviewItem>
      <errorID>73a9d37e-778c-4a53-bdc4-03bc21dc899d</errorID>
      <errorWord>自负</errorWord>
      <group>L1_Word</group>
      <groupName>字词问题</groupName>
      <ability>L2_Typo</ability>
      <abilityName>字词错误</abilityName>
      <candidateList>
        <item>自付</item>
      </candidateList>
      <explain/>
      <paraID>15B50D66</paraID>
      <start>71</start>
      <end>73</end>
      <status>ignored</status>
      <modifiedWord/>
      <trackRevisions>false</trackRevisions>
    </reviewItem>
    <reviewItem>
      <errorID>45cbc228-76e2-4a53-b3bf-719d1b561603</errorID>
      <errorWord>雇用</errorWord>
      <group>L1_Word</group>
      <groupName>字词问题</groupName>
      <ability>L2_Typo</ability>
      <abilityName>字词错误</abilityName>
      <candidateList>
        <item>雇佣</item>
      </candidateList>
      <explain>〈动〉用货币购买劳动力。</explain>
      <paraID>4535D1E4</paraID>
      <start>57</start>
      <end>59</end>
      <status>ignored</status>
      <modifiedWord/>
      <trackRevisions>false</trackRevisions>
    </reviewItem>
    <reviewItem>
      <errorID>91888582-5679-43c0-b96c-9ecee05c7613</errorID>
      <errorWord>)</errorWord>
      <group>L1_Format</group>
      <groupName>格式问题</groupName>
      <ability>L2_HalfPunc</ability>
      <abilityName>全半角检查</abilityName>
      <candidateList>
        <item>）</item>
      </candidateList>
      <explain>文本全半角错误。</explain>
      <paraID>1FC48591</paraID>
      <start>49</start>
      <end>50</end>
      <status>modified</status>
      <modifiedWord>）</modifiedWord>
      <trackRevisions>false</trackRevisions>
    </reviewItem>
    <reviewItem>
      <errorID>bb433a34-b3c2-4e80-9abe-39a2565c0eb8</errorID>
      <errorWord>两套</errorWord>
      <group>L1_Knowledge</group>
      <groupName>知识性问题</groupName>
      <ability>L2_Knowledge</ability>
      <abilityName>其他知识</abilityName>
      <candidateList>
        <item>两副</item>
      </candidateList>
      <explain/>
      <paraID>11370FD2</paraID>
      <start>15</start>
      <end>17</end>
      <status>ignored</status>
      <modifiedWord/>
      <trackRevisions>false</trackRevisions>
    </reviewItem>
    <reviewItem>
      <errorID>bdf94f1f-2ac4-470a-af13-50a547f44db7</errorID>
      <errorWord>~</errorWord>
      <group>L1_Format</group>
      <groupName>格式问题</groupName>
      <ability>L2_HalfPunc</ability>
      <abilityName>全半角检查</abilityName>
      <candidateList>
        <item>～</item>
      </candidateList>
      <explain>文本全半角错误。</explain>
      <paraID>322C32F0</paraID>
      <start>3</start>
      <end>4</end>
      <status>modified</status>
      <modifiedWord>～</modifiedWord>
      <trackRevisions>false</trackRevisions>
    </reviewItem>
    <reviewItem>
      <errorID>9b789a8d-2879-486e-9fcc-4c606cfdf689</errorID>
      <errorWord>安装下</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6AB7CF13</paraID>
      <start>1</start>
      <end>4</end>
      <status>ignored</status>
      <modifiedWord/>
      <trackRevisions>false</trackRevisions>
    </reviewItem>
    <reviewItem>
      <errorID>4952d809-ef24-40c7-8413-3441c1fe49fd</errorID>
      <errorWord>安装下</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6800629C</paraID>
      <start>1</start>
      <end>4</end>
      <status>ignored</status>
      <modifiedWord/>
      <trackRevisions>false</trackRevisions>
    </reviewItem>
    <reviewItem>
      <errorID>9238a56a-0b44-40da-b9c9-a1e41ac8b9fd</errorID>
      <errorWord>"</errorWord>
      <group>L1_Format</group>
      <groupName>格式问题</groupName>
      <ability>L2_HalfPunc</ability>
      <abilityName>全半角检查</abilityName>
      <candidateList/>
      <explain>文本全半角错误。</explain>
      <paraID>33940F29</paraID>
      <start>16</start>
      <end>17</end>
      <status>ignored</status>
      <modifiedWord/>
      <trackRevisions>false</trackRevisions>
    </reviewItem>
    <reviewItem>
      <errorID>61792020-4e07-4ae0-b5cd-e810cfed75c5</errorID>
      <errorWord>音箱</errorWord>
      <group>L1_Word</group>
      <groupName>字词问题</groupName>
      <ability>L2_Typo</ability>
      <abilityName>字词错误</abilityName>
      <candidateList>
        <item>音响</item>
      </candidateList>
      <explain/>
      <paraID>468E8607</paraID>
      <start>0</start>
      <end>2</end>
      <status>ignored</status>
      <modifiedWord/>
      <trackRevisions>false</trackRevisions>
    </reviewItem>
    <reviewItem>
      <errorID>39eb1300-c5bc-45e4-a809-e3d69217dcf5</errorID>
      <errorWord>震荡</errorWord>
      <group>L1_Word</group>
      <groupName>字词问题</groupName>
      <ability>L2_Typo</ability>
      <abilityName>字词错误</abilityName>
      <candidateList>
        <item>振荡</item>
      </candidateList>
      <explain>存在发音相同字词的误用。</explain>
      <paraID> D3E75F6</paraID>
      <start>11</start>
      <end>13</end>
      <status>ignored</status>
      <modifiedWord/>
      <trackRevisions>false</trackRevisions>
    </reviewItem>
    <reviewItem>
      <errorID>0af7f999-ba3d-45bc-b371-595bdb041437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3DC42CA6</paraID>
      <start>50</start>
      <end>51</end>
      <status>modified</status>
      <modifiedWord>地</modifiedWord>
      <trackRevisions>false</trackRevisions>
    </reviewItem>
    <reviewItem>
      <errorID>b6f77555-d27f-4297-9433-7a46679deb1d</errorID>
      <errorWord>与</errorWord>
      <group>L1_Word</group>
      <groupName>字词问题</groupName>
      <ability>L2_Typo</ability>
      <abilityName>字词错误</abilityName>
      <candidateList>
        <item>于</item>
      </candidateList>
      <explain>（於）yú❶〈介〉a）在：她生～1949年｜来信已～日前收到｜黄河发源～青海。b）向：问道～盲｜告慰～知己｜求救～人。c）给：嫁祸～人｜献身～科学事业。d）对；对于：忠～祖国｜有益～人民｜形势～我们有利。e）自；从：青出～蓝｜出～自愿。f）表示比较：大～｜少～｜高～｜低～。g）表示被动：见笑～大方之家。</explain>
      <paraID>79871429</paraID>
      <start>14</start>
      <end>15</end>
      <status>ignored</status>
      <modifiedWord/>
      <trackRevisions>false</trackRevisions>
    </reviewItem>
    <reviewItem>
      <errorID>9f123a03-a18e-4f19-be36-db7bcdf916c6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5AEA9CAE</paraID>
      <start>136</start>
      <end>137</end>
      <status>ignored</status>
      <modifiedWord/>
      <trackRevisions>false</trackRevisions>
    </reviewItem>
    <reviewItem>
      <errorID>ff955f18-e255-4ec1-af5a-e9fcbe130299</errorID>
      <errorWord>阀值</errorWord>
      <group>L1_Word</group>
      <groupName>字词问题</groupName>
      <ability>L2_Alias</ability>
      <abilityName>也作/曾用词</abilityName>
      <candidateList>
        <item>阈值</item>
      </candidateList>
      <explain>词汇[阀值]为不规范表述或旧称，其规范书面表述为[阈值]。</explain>
      <paraID>36C21574</paraID>
      <start>140</start>
      <end>142</end>
      <status>ignored</status>
      <modifiedWord/>
      <trackRevisions>false</trackRevisions>
    </reviewItem>
    <reviewItem>
      <errorID>ada25702-8dd5-4b73-85eb-3791eea4efb5</errorID>
      <errorWord>报告厅用</errorWord>
      <group>L1_Word</group>
      <groupName>字词问题</groupName>
      <ability>L2_Typo</ability>
      <abilityName>字词错误</abilityName>
      <candidateList>
        <item>报告厅</item>
      </candidateList>
      <explain/>
      <paraID>3EE9DACD</paraID>
      <start>3</start>
      <end>7</end>
      <status>ignored</status>
      <modifiedWord/>
      <trackRevisions>false</trackRevisions>
    </reviewItem>
    <reviewItem>
      <errorID>5374af82-8675-4ec1-828b-75a82c819648</errorID>
      <errorWord>报告厅用</errorWord>
      <group>L1_Word</group>
      <groupName>字词问题</groupName>
      <ability>L2_Typo</ability>
      <abilityName>字词错误</abilityName>
      <candidateList>
        <item>报告厅</item>
      </candidateList>
      <explain/>
      <paraID>41FACBE7</paraID>
      <start>3</start>
      <end>7</end>
      <status>ignored</status>
      <modifiedWord/>
      <trackRevisions>false</trackRevisions>
    </reviewItem>
    <reviewItem>
      <errorID>5e6ea45b-6a08-4d59-b980-8f3e2f405040</errorID>
      <errorWord>报告厅用</errorWord>
      <group>L1_Word</group>
      <groupName>字词问题</groupName>
      <ability>L2_Typo</ability>
      <abilityName>字词错误</abilityName>
      <candidateList>
        <item>报告厅</item>
      </candidateList>
      <explain/>
      <paraID>4E1BB72A</paraID>
      <start>3</start>
      <end>7</end>
      <status>ignored</status>
      <modifiedWord/>
      <trackRevisions>false</trackRevisions>
    </reviewItem>
    <reviewItem>
      <errorID>32003b3a-2314-4842-aa28-0185ebc7eaad</errorID>
      <errorWord>报告厅用</errorWord>
      <group>L1_Word</group>
      <groupName>字词问题</groupName>
      <ability>L2_Typo</ability>
      <abilityName>字词错误</abilityName>
      <candidateList>
        <item>报告厅</item>
      </candidateList>
      <explain/>
      <paraID>3F388A7E</paraID>
      <start>3</start>
      <end>7</end>
      <status>ignored</status>
      <modifiedWord/>
      <trackRevisions>false</trackRevisions>
    </reviewItem>
    <reviewItem>
      <errorID>b59487ed-7fff-4a75-9d97-a06dd62e8143</errorID>
      <errorWord>报告厅用</errorWord>
      <group>L1_Word</group>
      <groupName>字词问题</groupName>
      <ability>L2_Typo</ability>
      <abilityName>字词错误</abilityName>
      <candidateList>
        <item>报告厅</item>
      </candidateList>
      <explain/>
      <paraID>170D4E8D</paraID>
      <start>3</start>
      <end>7</end>
      <status>ignored</status>
      <modifiedWord/>
      <trackRevisions>false</trackRevisions>
    </reviewItem>
    <reviewItem>
      <errorID>ff6a4bd4-29ed-4081-a5a8-fdad7d3d1c55</errorID>
      <errorWord>报告厅用</errorWord>
      <group>L1_Word</group>
      <groupName>字词问题</groupName>
      <ability>L2_Typo</ability>
      <abilityName>字词错误</abilityName>
      <candidateList>
        <item>报告厅</item>
      </candidateList>
      <explain/>
      <paraID>1050CFF1</paraID>
      <start>3</start>
      <end>7</end>
      <status>ignored</status>
      <modifiedWord/>
      <trackRevisions>false</trackRevisions>
    </reviewItem>
    <reviewItem>
      <errorID>b837f231-8bd9-4d21-a767-58a2e5090e84</errorID>
      <errorWord>设计定</errorWord>
      <group>L1_Word</group>
      <groupName>字词问题</groupName>
      <ability>L2_Typo</ability>
      <abilityName>字词错误</abilityName>
      <candidateList>
        <item>设计</item>
      </candidateList>
      <explain>❶〈动〉在正式做某项工作之前，根据一定的目的要求，预先制定方法、图样等：～师｜～图纸。❷〈名〉设计的方案或规划的蓝图等：那两项～已经完成。</explain>
      <paraID>2F590F8D</paraID>
      <start>27</start>
      <end>30</end>
      <status>ignored</status>
      <modifiedWord/>
      <trackRevisions>false</trackRevisions>
    </reviewItem>
    <reviewItem>
      <errorID>bf08f6b3-65e8-4c3f-aa4d-958693547099</errorID>
      <errorWord>2千</errorWord>
      <group>L1_Knowledge</group>
      <groupName>知识性问题</groupName>
      <ability>L2_Knowledge</ability>
      <abilityName>其他知识</abilityName>
      <candidateList>
        <item>2000</item>
      </candidateList>
      <explain/>
      <paraID>35481E1A</paraID>
      <start>89</start>
      <end>91</end>
      <status>ignored</status>
      <modifiedWord/>
      <trackRevisions>false</trackRevisions>
    </reviewItem>
    <reviewItem>
      <errorID>4869d84a-dbf0-4bbe-8ec3-58e1e4b9ce59</errorID>
      <errorWord>须</errorWord>
      <group>L1_Word</group>
      <groupName>字词问题</groupName>
      <ability>L2_Typo</ability>
      <abilityName>字词错误</abilityName>
      <candidateList>
        <item>需</item>
      </candidateList>
      <explain>存在发音相同字词的误用。</explain>
      <paraID>11C7B893</paraID>
      <start>0</start>
      <end>1</end>
      <status>ignored</status>
      <modifiedWord/>
      <trackRevisions>false</trackRevisions>
    </reviewItem>
    <reviewItem>
      <errorID>69503430-7e3f-4430-ab46-7ca9ff976adc</errorID>
      <errorWord>须</errorWord>
      <group>L1_Word</group>
      <groupName>字词问题</groupName>
      <ability>L2_Typo</ability>
      <abilityName>字词错误</abilityName>
      <candidateList>
        <item>需</item>
      </candidateList>
      <explain>存在发音相同字词的误用。</explain>
      <paraID>54181F87</paraID>
      <start>0</start>
      <end>1</end>
      <status>ignored</status>
      <modifiedWord/>
      <trackRevisions>false</trackRevisions>
    </reviewItem>
    <reviewItem>
      <errorID>28c3e1a5-ce00-495f-886b-b8d16220f04f</errorID>
      <errorWord>须</errorWord>
      <group>L1_Word</group>
      <groupName>字词问题</groupName>
      <ability>L2_Typo</ability>
      <abilityName>字词错误</abilityName>
      <candidateList>
        <item>需</item>
      </candidateList>
      <explain>存在发音相同字词的误用。</explain>
      <paraID>59136484</paraID>
      <start>0</start>
      <end>1</end>
      <status>ignored</status>
      <modifiedWord/>
      <trackRevisions>false</trackRevisions>
    </reviewItem>
    <reviewItem>
      <errorID>710bf909-c988-47a4-9b44-d8231a8d1417</errorID>
      <errorWord>，</errorWord>
      <group>L1_Word</group>
      <groupName>字词问题</groupName>
      <ability>L2_Typo</ability>
      <abilityName>字词错误</abilityName>
      <candidateList>
        <item>，在</item>
      </candidateList>
      <explain/>
      <paraID>16F7D333</paraID>
      <start>72</start>
      <end>73</end>
      <status>ignored</status>
      <modifiedWord/>
      <trackRevisions>false</trackRevisions>
    </reviewItem>
    <reviewItem>
      <errorID>88a17cd6-85d6-40cf-a7c3-ddd3b1f10ee9</errorID>
      <errorWord>&lt;</errorWord>
      <group>L1_Format</group>
      <groupName>格式问题</groupName>
      <ability>L2_HalfPunc</ability>
      <abilityName>全半角检查</abilityName>
      <candidateList>
        <item>〈</item>
      </candidateList>
      <explain>文本全半角错误。</explain>
      <paraID>7563E166</paraID>
      <start>54</start>
      <end>55</end>
      <status>ignored</status>
      <modifiedWord/>
      <trackRevisions>false</trackRevisions>
    </reviewItem>
    <reviewItem>
      <errorID>292a8816-3f93-4049-aea9-7a0c3efdffb0</errorID>
      <errorWord>对预</errorWord>
      <group>L1_Word</group>
      <groupName>字词问题</groupName>
      <ability>L2_Typo</ability>
      <abilityName>字词错误</abilityName>
      <candidateList>
        <item>对于</item>
      </candidateList>
      <explain>存在发音相同字词的误用。</explain>
      <paraID> AB309A8</paraID>
      <start>0</start>
      <end>2</end>
      <status>ignored</status>
      <modifiedWord/>
      <trackRevisions>false</trackRevisions>
    </reviewItem>
    <reviewItem>
      <errorID>1cae7d6d-0818-4d0e-bc62-a1a4fa1c403d</errorID>
      <errorWord>果</errorWord>
      <group>L1_Word</group>
      <groupName>字词问题</groupName>
      <ability>L2_Typo</ability>
      <abilityName>字词错误</abilityName>
      <candidateList>
        <item>果为</item>
      </candidateList>
      <explain/>
      <paraID> AB309A8</paraID>
      <start>35</start>
      <end>36</end>
      <status>ignored</status>
      <modifiedWord/>
      <trackRevisions>false</trackRevisions>
    </reviewItem>
    <reviewItem>
      <errorID>167c1a51-9b25-469e-97cb-5b2c49a39c14</errorID>
      <errorWord>以及其</errorWord>
      <group>L1_Word</group>
      <groupName>字词问题</groupName>
      <ability>L2_Typo</ability>
      <abilityName>字词错误</abilityName>
      <candidateList>
        <item>以及</item>
      </candidateList>
      <explain>〈连〉连接并列的词或词组（“以及”前面往往是主要的）：院子里种着大丽花、矢车菊、夹竹桃～其他的花木。</explain>
      <paraID>62610D77</paraID>
      <start>87</start>
      <end>90</end>
      <status>ignored</status>
      <modifiedWord/>
      <trackRevisions>false</trackRevisions>
    </reviewItem>
    <reviewItem>
      <errorID>cc1c5557-9073-4313-9ac5-3f9d9a4a06a0</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75599982</paraID>
      <start>19</start>
      <end>21</end>
      <status>ignored</status>
      <modifiedWord/>
      <trackRevisions>false</trackRevisions>
    </reviewItem>
    <reviewItem>
      <errorID>be6302a6-0e52-461e-aabf-0df5e629ab59</errorID>
      <errorWord>须</errorWord>
      <group>L1_Word</group>
      <groupName>字词问题</groupName>
      <ability>L2_Typo</ability>
      <abilityName>字词错误</abilityName>
      <candidateList>
        <item>需</item>
      </candidateList>
      <explain>存在发音相同字词的误用。</explain>
      <paraID>36444039</paraID>
      <start>11</start>
      <end>12</end>
      <status>ignored</status>
      <modifiedWord/>
      <trackRevisions>false</trackRevisions>
    </reviewItem>
    <reviewItem>
      <errorID>eeca5339-91ef-4e06-b9f3-7c719165f67e</errorID>
      <errorWord>噪音</errorWord>
      <group>L1_Word</group>
      <groupName>字词问题</groupName>
      <ability>L2_Alias</ability>
      <abilityName>也作/曾用词</abilityName>
      <candidateList>
        <item>噪声</item>
      </candidateList>
      <explain>词汇[噪音]为不规范表述或旧称，其规范书面表述为[噪声]。</explain>
      <paraID>58EBC4C0</paraID>
      <start>167</start>
      <end>169</end>
      <status>ignored</status>
      <modifiedWord/>
      <trackRevisions>false</trackRevisions>
    </reviewItem>
    <reviewItem>
      <errorID>19a1df5c-0922-4f63-ae2f-9bec60eab948</errorID>
      <errorWord>内置</errorWord>
      <group>L1_Word</group>
      <groupName>字词问题</groupName>
      <ability>L2_Typo</ability>
      <abilityName>字词错误</abilityName>
      <candidateList>
        <item>置</item>
      </candidateList>
      <explain/>
      <paraID>5BA9C522</paraID>
      <start>55</start>
      <end>57</end>
      <status>ignored</status>
      <modifiedWord/>
      <trackRevisions>false</trackRevisions>
    </reviewItem>
    <reviewItem>
      <errorID>01c9e0ec-870e-4abf-80fa-658eddc8801f</errorID>
      <errorWord>成</errorWord>
      <group>L1_Word</group>
      <groupName>字词问题</groupName>
      <ability>L2_Typo</ability>
      <abilityName>字词错误</abilityName>
      <candidateList>
        <item>呈</item>
      </candidateList>
      <explain>存在发音相同字词的误用。</explain>
      <paraID>5DC9F035</paraID>
      <start>52</start>
      <end>53</end>
      <status>ignored</status>
      <modifiedWord/>
      <trackRevisions>false</trackRevisions>
    </reviewItem>
    <reviewItem>
      <errorID>4dd5095e-1c06-4cd9-af5d-7bce6801a9aa</errorID>
      <errorWord>保护</errorWord>
      <group>L1_Grammar</group>
      <groupName>语法问题</groupName>
      <ability>L2_Grammar</ability>
      <abilityName>语法错误</abilityName>
      <candidateList>
        <item>维护</item>
      </candidateList>
      <explain>“保护～稳定”搭配不当，建议修改为“维护～稳定”。</explain>
      <paraID>1B065A9C</paraID>
      <start>119</start>
      <end>121</end>
      <status>ignored</status>
      <modifiedWord/>
      <trackRevisions>false</trackRevisions>
    </reviewItem>
    <reviewItem>
      <errorID>606a9489-f6d3-4136-b713-c32c9acb7ed1</errorID>
      <errorWord>连锁</errorWord>
      <group>L1_Word</group>
      <groupName>字词问题</groupName>
      <ability>L2_Typo</ability>
      <abilityName>字词错误</abilityName>
      <candidateList>
        <item>联锁</item>
      </candidateList>
      <explain>存在发音相同字词的误用。</explain>
      <paraID>18057001</paraID>
      <start>35</start>
      <end>37</end>
      <status>ignored</status>
      <modifiedWord/>
      <trackRevisions>false</trackRevisions>
    </reviewItem>
    <reviewItem>
      <errorID>b0b2e1aa-0d69-4726-9b92-789a82c59087</errorID>
      <errorWord>阀值</errorWord>
      <group>L1_Word</group>
      <groupName>字词问题</groupName>
      <ability>L2_Alias</ability>
      <abilityName>也作/曾用词</abilityName>
      <candidateList>
        <item>阈值</item>
      </candidateList>
      <explain>词汇[阀值]为不规范表述或旧称，其规范书面表述为[阈值]。</explain>
      <paraID>22242B3C</paraID>
      <start>17</start>
      <end>19</end>
      <status>ignored</status>
      <modifiedWord/>
      <trackRevisions>false</trackRevisions>
    </reviewItem>
    <reviewItem>
      <errorID>9090ba5e-f8d0-4113-b463-cd185cb8bc54</errorID>
      <errorWord>有</errorWord>
      <group>L1_Word</group>
      <groupName>字词问题</groupName>
      <ability>L2_Typo</ability>
      <abilityName>字词错误</abilityName>
      <candidateList>
        <item>由</item>
      </candidateList>
      <explain>存在发音相同字词的误用。</explain>
      <paraID>45E789E2</paraID>
      <start>15</start>
      <end>16</end>
      <status>ignored</status>
      <modifiedWord/>
      <trackRevisions>false</trackRevisions>
    </reviewItem>
    <reviewItem>
      <errorID>7f710c14-3ee0-46b1-a8cb-6a31435e15a6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413ACD76</paraID>
      <start>59</start>
      <end>60</end>
      <status>ignored</status>
      <modifiedWord/>
      <trackRevisions>false</trackRevisions>
    </reviewItem>
    <reviewItem>
      <errorID>83f22557-3b2b-4dc1-8e12-70a4f0087a48</errorID>
      <errorWord>至少需要有四道以上</errorWord>
      <group>L1_Grammar</group>
      <groupName>语法问题</groupName>
      <ability>L2_Grammar</ability>
      <abilityName>语法错误</abilityName>
      <candidateList>
        <item>至少需要有四道</item>
      </candidateList>
      <explain/>
      <paraID>2286D580</paraID>
      <start>43</start>
      <end>52</end>
      <status>ignored</status>
      <modifiedWord/>
      <trackRevisions>false</trackRevisions>
    </reviewItem>
    <reviewItem>
      <errorID>83583059-fd09-4628-8f64-1fba642902b6</errorID>
      <errorWord>联接</errorWord>
      <group>L1_Word</group>
      <groupName>字词问题</groupName>
      <ability>L2_Typo</ability>
      <abilityName>字词错误</abilityName>
      <candidateList>
        <item>连接</item>
      </candidateList>
      <explain>存在发音相同字词的误用。</explain>
      <paraID>1D9A026F</paraID>
      <start>34</start>
      <end>36</end>
      <status>ignored</status>
      <modifiedWord/>
      <trackRevisions>false</trackRevisions>
    </reviewItem>
    <reviewItem>
      <errorID>a55791b4-8152-4cbe-b992-3a58a3b21311</errorID>
      <errorWord>很好</errorWord>
      <group>L1_Word</group>
      <groupName>字词问题</groupName>
      <ability>L2_Typo</ability>
      <abilityName>字词错误</abilityName>
      <candidateList>
        <item>良好</item>
      </candidateList>
      <explain>存在字形相近字词的误用。</explain>
      <paraID>75AEB5F0</paraID>
      <start>54</start>
      <end>56</end>
      <status>ignored</status>
      <modifiedWord/>
      <trackRevisions>false</trackRevisions>
    </reviewItem>
    <reviewItem>
      <errorID>e4629bd7-899f-4bd1-bf21-efd5680d8089</errorID>
      <errorWord>JB</errorWord>
      <group>L1_Sensitive</group>
      <groupName>敏感问题</groupName>
      <ability>L2_Abuse</ability>
      <abilityName>侮辱言辞</abilityName>
      <candidateList/>
      <explain>【侮辱言辞】句中涉及侮辱性的敏感内容，请注意甄别。</explain>
      <paraID> 3878B2D</paraID>
      <start>60</start>
      <end>62</end>
      <status>ignored</status>
      <modifiedWord/>
      <trackRevisions>false</trackRevisions>
    </reviewItem>
    <reviewItem>
      <errorID>c5f8315c-77ef-477c-97e3-cbb002194860</errorID>
      <errorWord>起动</errorWord>
      <group>L1_Word</group>
      <groupName>字词问题</groupName>
      <ability>L2_Typo</ability>
      <abilityName>字词错误</abilityName>
      <candidateList>
        <item>启动</item>
      </candidateList>
      <explain>〈动〉❶（机器、仪表、电气设备等）开始工作：～电流｜～继电器｜车轮～。❷（法令、规划、方案等）开始实施或进行：扶贫工程已正式～。❸开拓；发动：～农村市场｜大力～消费需求。</explain>
      <paraID>6237941D</paraID>
      <start>22</start>
      <end>24</end>
      <status>ignored</status>
      <modifiedWord/>
      <trackRevisions>false</trackRevisions>
    </reviewItem>
    <reviewItem>
      <errorID>0c46e861-21f6-4ec1-89bf-03f8901af42c</errorID>
      <errorWord>的</errorWord>
      <group>L1_Word</group>
      <groupName>字词问题</groupName>
      <ability>L2_Typo</ability>
      <abilityName>字词错误</abilityName>
      <candidateList>
        <item>的连</item>
      </candidateList>
      <explain/>
      <paraID>4A9960D7</paraID>
      <start>332</start>
      <end>333</end>
      <status>ignored</status>
      <modifiedWord/>
      <trackRevisions>false</trackRevisions>
    </reviewItem>
    <reviewItem>
      <errorID>4cb6bc86-5b4e-4263-bedd-38cb7e5bc882</errorID>
      <errorWord>浇筑</errorWord>
      <group>L1_Word</group>
      <groupName>字词问题</groupName>
      <ability>L2_Typo</ability>
      <abilityName>字词错误</abilityName>
      <candidateList>
        <item>浇注</item>
      </candidateList>
      <explain>存在发音相同字词的误用。</explain>
      <paraID> 8829475</paraID>
      <start>13</start>
      <end>15</end>
      <status>ignored</status>
      <modifiedWord/>
      <trackRevisions>false</trackRevisions>
    </reviewItem>
    <reviewItem>
      <errorID>ae6ee208-91f6-4a45-86e0-3b3eb58023f2</errorID>
      <errorWord>时段下</errorWord>
      <group>L1_Word</group>
      <groupName>字词问题</groupName>
      <ability>L2_Typo</ability>
      <abilityName>字词错误</abilityName>
      <candidateList>
        <item>时段</item>
      </candidateList>
      <explain/>
      <paraID>3A085A86</paraID>
      <start>91</start>
      <end>94</end>
      <status>ignored</status>
      <modifiedWord/>
      <trackRevisions>false</trackRevisions>
    </reviewItem>
    <reviewItem>
      <errorID>bc0263d4-022d-4bc5-9343-b989a4822f78</errorID>
      <errorWord>标向</errorWord>
      <group>L1_Word</group>
      <groupName>字词问题</groupName>
      <ability>L2_Typo</ability>
      <abilityName>字词错误</abilityName>
      <candidateList>
        <item>指向</item>
      </candidateList>
      <explain/>
      <paraID>76A65E06</paraID>
      <start>23</start>
      <end>25</end>
      <status>ignored</status>
      <modifiedWord/>
      <trackRevisions>false</trackRevisions>
    </reviewItem>
    <reviewItem>
      <errorID>4dcce33b-f24b-454e-a1d2-a9598bf4f2ae</errorID>
      <errorWord>JB</errorWord>
      <group>L1_Sensitive</group>
      <groupName>敏感问题</groupName>
      <ability>L2_Abuse</ability>
      <abilityName>侮辱言辞</abilityName>
      <candidateList/>
      <explain>【侮辱言辞】句中涉及侮辱性的敏感内容，请注意甄别。</explain>
      <paraID>6443918B</paraID>
      <start>57</start>
      <end>59</end>
      <status>ignored</status>
      <modifiedWord/>
      <trackRevisions>false</trackRevisions>
    </reviewItem>
    <reviewItem>
      <errorID>eb6ab83b-68c1-45e4-978f-e0bacb2c475b</errorID>
      <errorWord>不易</errorWord>
      <group>L1_Word</group>
      <groupName>字词问题</groupName>
      <ability>L2_Typo</ability>
      <abilityName>字词错误</abilityName>
      <candidateList>
        <item>不宜</item>
      </candidateList>
      <explain>存在发音相同字词的误用。</explain>
      <paraID>2FA0A280</paraID>
      <start>11</start>
      <end>13</end>
      <status>ignored</status>
      <modifiedWord/>
      <trackRevisions>false</trackRevisions>
    </reviewItem>
    <reviewItem>
      <errorID>dc787d48-c897-41eb-be8c-7d8cc9c675de</errorID>
      <errorWord>粘结</errorWord>
      <group>L1_Word</group>
      <groupName>字词问题</groupName>
      <ability>L2_Typo</ability>
      <abilityName>字词错误</abilityName>
      <candidateList>
        <item>黏结</item>
      </candidateList>
      <explain>存在发音相同字词的误用。</explain>
      <paraID> F50EFB6</paraID>
      <start>54</start>
      <end>56</end>
      <status>ignored</status>
      <modifiedWord/>
      <trackRevisions>false</trackRevisions>
    </reviewItem>
    <reviewItem>
      <errorID>e39ae72d-37fb-4345-820a-0792cc01e7f0</errorID>
      <errorWord>粘合</errorWord>
      <group>L1_Word</group>
      <groupName>字词问题</groupName>
      <ability>L2_Alias</ability>
      <abilityName>也作/曾用词</abilityName>
      <candidateList>
        <item>黏合</item>
      </candidateList>
      <explain>词汇[粘合]为不规范表述或旧称，其规范书面表述为[黏合]。</explain>
      <paraID> F50EFB6</paraID>
      <start>114</start>
      <end>116</end>
      <status>ignored</status>
      <modifiedWord/>
      <trackRevisions>false</trackRevisions>
    </reviewItem>
    <reviewItem>
      <errorID>91f58e22-339f-4451-9e9d-09b69d5bff77</errorID>
      <errorWord>以下的</errorWord>
      <group>L1_Word</group>
      <groupName>字词问题</groupName>
      <ability>L2_Typo</ability>
      <abilityName>字词错误</abilityName>
      <candidateList>
        <item>以下</item>
      </candidateList>
      <explain/>
      <paraID>59952DDA</paraID>
      <start>8</start>
      <end>11</end>
      <status>ignored</status>
      <modifiedWord/>
      <trackRevisions>false</trackRevisions>
    </reviewItem>
    <reviewItem>
      <errorID>f191a0ac-439e-40a4-880b-7346c16375ab</errorID>
      <errorWord>)</errorWord>
      <group>L1_Format</group>
      <groupName>格式问题</groupName>
      <ability>L2_HalfPunc</ability>
      <abilityName>全半角检查</abilityName>
      <candidateList>
        <item>）</item>
      </candidateList>
      <explain>文本全半角错误。</explain>
      <paraID>533CA716</paraID>
      <start>8</start>
      <end>9</end>
      <status>modified</status>
      <modifiedWord>）</modifiedWord>
      <trackRevisions>false</trackRevisions>
    </reviewItem>
    <reviewItem>
      <errorID>d17cc434-08a4-428b-838e-b3afa21a76a2</errorID>
      <errorWord>KW</errorWord>
      <group>L1_Word</group>
      <groupName>字词问题</groupName>
      <ability>L2_Typo</ability>
      <abilityName>字词错误</abilityName>
      <candidateList>
        <item>kW</item>
      </candidateList>
      <explain/>
      <paraID>14003256</paraID>
      <start>3</start>
      <end>5</end>
      <status>modified</status>
      <modifiedWord>kW</modifiedWord>
      <trackRevisions>false</trackRevisions>
    </reviewItem>
    <reviewItem>
      <errorID>a71e6d80-06d3-45e9-94b8-c4059a01e5dc</errorID>
      <errorWord>噪音</errorWord>
      <group>L1_Word</group>
      <groupName>字词问题</groupName>
      <ability>L2_Alias</ability>
      <abilityName>也作/曾用词</abilityName>
      <candidateList>
        <item>噪声</item>
      </candidateList>
      <explain>词汇[噪音]为不规范表述或旧称，其规范书面表述为[噪声]。</explain>
      <paraID>23FB9321</paraID>
      <start>20</start>
      <end>22</end>
      <status>ignored</status>
      <modifiedWord/>
      <trackRevisions>false</trackRevisions>
    </reviewItem>
    <reviewItem>
      <errorID>eb42a4ed-2b72-4eaf-9e80-b9e7d4e0d6b5</errorID>
      <errorWord>噪音</errorWord>
      <group>L1_Word</group>
      <groupName>字词问题</groupName>
      <ability>L2_Alias</ability>
      <abilityName>也作/曾用词</abilityName>
      <candidateList>
        <item>噪声</item>
      </candidateList>
      <explain>词汇[噪音]为不规范表述或旧称，其规范书面表述为[噪声]。</explain>
      <paraID>23FB9321</paraID>
      <start>44</start>
      <end>46</end>
      <status>ignored</status>
      <modifiedWord/>
      <trackRevisions>false</trackRevisions>
    </reviewItem>
    <reviewItem>
      <errorID>a16f7a3b-a21d-4919-9a5f-b79ba6272792</errorID>
      <errorWord>的联接</errorWord>
      <group>L1_Word</group>
      <groupName>字词问题</groupName>
      <ability>L2_Variant</ability>
      <abilityName>异形词</abilityName>
      <candidateList>
        <item>的连接</item>
      </candidateList>
      <explain>词汇[的联接]的规范词形写作[的连接]。</explain>
      <paraID>67C43826</paraID>
      <start>22</start>
      <end>25</end>
      <status>ignored</status>
      <modifiedWord/>
      <trackRevisions>false</trackRevisions>
    </reviewItem>
    <reviewItem>
      <errorID>8bdfb2c2-1085-411b-95cd-c15991146c38</errorID>
      <errorWord>JB</errorWord>
      <group>L1_Sensitive</group>
      <groupName>敏感问题</groupName>
      <ability>L2_Abuse</ability>
      <abilityName>侮辱言辞</abilityName>
      <candidateList/>
      <explain>【侮辱言辞】句中涉及侮辱性的敏感内容，请注意甄别。</explain>
      <paraID>30271009</paraID>
      <start>42</start>
      <end>44</end>
      <status>ignored</status>
      <modifiedWord/>
      <trackRevisions>false</trackRevisions>
    </reviewItem>
    <reviewItem>
      <errorID>abfb0318-4228-4435-a4f4-e4f8bee8270c</errorID>
      <errorWord>JB</errorWord>
      <group>L1_Sensitive</group>
      <groupName>敏感问题</groupName>
      <ability>L2_Abuse</ability>
      <abilityName>侮辱言辞</abilityName>
      <candidateList/>
      <explain>【侮辱言辞】句中涉及侮辱性的敏感内容，请注意甄别。</explain>
      <paraID>30271009</paraID>
      <start>74</start>
      <end>76</end>
      <status>ignored</status>
      <modifiedWord/>
      <trackRevisions>false</trackRevisions>
    </reviewItem>
    <reviewItem>
      <errorID>094a795a-ab67-4831-a707-fe73440ec519</errorID>
      <errorWord>共同协商</errorWord>
      <group>L1_Grammar</group>
      <groupName>语法问题</groupName>
      <ability>L2_Grammar</ability>
      <abilityName>语法错误</abilityName>
      <candidateList>
        <item>协商</item>
      </candidateList>
      <explain/>
      <paraID>27FA439D</paraID>
      <start>93</start>
      <end>97</end>
      <status>ignored</status>
      <modifiedWord/>
      <trackRevisions>false</trackRevisions>
    </reviewItem>
    <reviewItem>
      <errorID>c14a844f-0387-4f46-93ea-3e4746b04290</errorID>
      <errorWord>，</errorWord>
      <group>L1_Word</group>
      <groupName>字词问题</groupName>
      <ability>L2_Typo</ability>
      <abilityName>字词错误</abilityName>
      <candidateList>
        <item>，水</item>
      </candidateList>
      <explain/>
      <paraID>1B52C528</paraID>
      <start>8</start>
      <end>9</end>
      <status>ignored</status>
      <modifiedWord/>
      <trackRevisions>false</trackRevisions>
    </reviewItem>
    <reviewItem>
      <errorID>563f61c0-c324-4064-91f5-430be21e2eac</errorID>
      <errorWord>JB</errorWord>
      <group>L1_Sensitive</group>
      <groupName>敏感问题</groupName>
      <ability>L2_Abuse</ability>
      <abilityName>侮辱言辞</abilityName>
      <candidateList/>
      <explain>【侮辱言辞】句中涉及侮辱性的敏感内容，请注意甄别。</explain>
      <paraID>1B52C528</paraID>
      <start>17</start>
      <end>19</end>
      <status>ignored</status>
      <modifiedWord/>
      <trackRevisions>false</trackRevisions>
    </reviewItem>
    <reviewItem>
      <errorID>477931aa-40d7-4fae-881f-5c1f78ea64e7</errorID>
      <errorWord>JB</errorWord>
      <group>L1_Sensitive</group>
      <groupName>敏感问题</groupName>
      <ability>L2_Abuse</ability>
      <abilityName>侮辱言辞</abilityName>
      <candidateList/>
      <explain>【侮辱言辞】句中涉及侮辱性的敏感内容，请注意甄别。</explain>
      <paraID>3C805A2E</paraID>
      <start>32</start>
      <end>34</end>
      <status>ignored</status>
      <modifiedWord/>
      <trackRevisions>false</trackRevisions>
    </reviewItem>
    <reviewItem>
      <errorID>5a09a46d-c64f-49a8-9646-cbd36bad5788</errorID>
      <errorWord>噪音</errorWord>
      <group>L1_Word</group>
      <groupName>字词问题</groupName>
      <ability>L2_Alias</ability>
      <abilityName>也作/曾用词</abilityName>
      <candidateList>
        <item>噪声</item>
      </candidateList>
      <explain>词汇[噪音]为不规范表述或旧称，其规范书面表述为[噪声]。</explain>
      <paraID>23B16112</paraID>
      <start>0</start>
      <end>2</end>
      <status>ignored</status>
      <modifiedWord/>
      <trackRevisions>false</trackRevisions>
    </reviewItem>
    <reviewItem>
      <errorID>d26eaf10-7683-4c82-bc08-743c88619792</errorID>
      <errorWord>噪音</errorWord>
      <group>L1_Word</group>
      <groupName>字词问题</groupName>
      <ability>L2_Alias</ability>
      <abilityName>也作/曾用词</abilityName>
      <candidateList>
        <item>噪声</item>
      </candidateList>
      <explain>词汇[噪音]为不规范表述或旧称，其规范书面表述为[噪声]。</explain>
      <paraID>38E296E5</paraID>
      <start>68</start>
      <end>70</end>
      <status>ignored</status>
      <modifiedWord/>
      <trackRevisions>false</trackRevisions>
    </reviewItem>
    <reviewItem>
      <errorID>570bc8d9-7fe8-43e1-916a-5edfacccf93a</errorID>
      <errorWord>须提交</errorWord>
      <group>L1_Word</group>
      <groupName>字词问题</groupName>
      <ability>L2_Typo</ability>
      <abilityName>字词错误</abilityName>
      <candidateList>
        <item>需提交</item>
      </candidateList>
      <explain>存在发音相同字词的误用。</explain>
      <paraID>60326B58</paraID>
      <start>10</start>
      <end>13</end>
      <status>ignored</status>
      <modifiedWord/>
      <trackRevisions>false</trackRevisions>
    </reviewItem>
    <reviewItem>
      <errorID>b5246383-dccb-47b7-888f-f63c1a148513</errorID>
      <errorWord>噪音</errorWord>
      <group>L1_Word</group>
      <groupName>字词问题</groupName>
      <ability>L2_Alias</ability>
      <abilityName>也作/曾用词</abilityName>
      <candidateList>
        <item>噪声</item>
      </candidateList>
      <explain>词汇[噪音]为不规范表述或旧称，其规范书面表述为[噪声]。</explain>
      <paraID>4C072D5A</paraID>
      <start>5</start>
      <end>7</end>
      <status>ignored</status>
      <modifiedWord/>
      <trackRevisions>false</trackRevisions>
    </reviewItem>
    <reviewItem>
      <errorID>558991ab-00c3-49f0-b72b-710614af540b</errorID>
      <errorWord>石蜡油</errorWord>
      <group>L1_Knowledge</group>
      <groupName>知识性问题</groupName>
      <ability>L2_Term</ability>
      <abilityName>专业术语</abilityName>
      <candidateList>
        <item>液状石蜡</item>
      </candidateList>
      <explain>医学名词[石蜡油]为不规范表述或旧称，其规范书面表述为[液状石蜡]。</explain>
      <paraID>1A34AEA2</paraID>
      <start>26</start>
      <end>29</end>
      <status>ignored</status>
      <modifiedWord/>
      <trackRevisions>false</trackRevisions>
    </reviewItem>
    <reviewItem>
      <errorID>91539b56-115e-4015-8c92-9c39407a1bbc</errorID>
      <errorWord>石蜡油</errorWord>
      <group>L1_Knowledge</group>
      <groupName>知识性问题</groupName>
      <ability>L2_Term</ability>
      <abilityName>专业术语</abilityName>
      <candidateList>
        <item>液状石蜡</item>
      </candidateList>
      <explain>医学名词[石蜡油]为不规范表述或旧称，其规范书面表述为[液状石蜡]。</explain>
      <paraID>1A34AEA2</paraID>
      <start>31</start>
      <end>34</end>
      <status>ignored</status>
      <modifiedWord/>
      <trackRevisions>false</trackRevisions>
    </reviewItem>
    <reviewItem>
      <errorID>a3d6b378-e5c6-4428-bdb1-c7b60bcfcee3</errorID>
      <errorWord>噪音</errorWord>
      <group>L1_Word</group>
      <groupName>字词问题</groupName>
      <ability>L2_Alias</ability>
      <abilityName>也作/曾用词</abilityName>
      <candidateList>
        <item>噪声</item>
      </candidateList>
      <explain>词汇[噪音]为不规范表述或旧称，其规范书面表述为[噪声]。</explain>
      <paraID>79721987</paraID>
      <start>72</start>
      <end>74</end>
      <status>ignored</status>
      <modifiedWord/>
      <trackRevisions>false</trackRevisions>
    </reviewItem>
    <reviewItem>
      <errorID>ed1fca41-1e03-43ce-b7b0-4b1adb8a27d7</errorID>
      <errorWord>上下串动</errorWord>
      <group>L1_Word</group>
      <groupName>字词问题</groupName>
      <ability>L2_Typo</ability>
      <abilityName>字词错误</abilityName>
      <candidateList>
        <item>上下窜动</item>
      </candidateList>
      <explain/>
      <paraID>13E5AB0E</paraID>
      <start>64</start>
      <end>68</end>
      <status>ignored</status>
      <modifiedWord/>
      <trackRevisions>false</trackRevisions>
    </reviewItem>
    <reviewItem>
      <errorID>fd762590-1246-4dd3-aa57-513a7f8c7fce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63CF51B7</paraID>
      <start>14</start>
      <end>17</end>
      <status>ignored</status>
      <modifiedWord/>
      <trackRevisions>false</trackRevisions>
    </reviewItem>
    <reviewItem>
      <errorID>91738a17-90aa-4ba7-8701-e41aa7bd1102</errorID>
      <errorWord>石蜡油</errorWord>
      <group>L1_Knowledge</group>
      <groupName>知识性问题</groupName>
      <ability>L2_Term</ability>
      <abilityName>专业术语</abilityName>
      <candidateList>
        <item>液状石蜡</item>
      </candidateList>
      <explain>医学名词[石蜡油]为不规范表述或旧称，其规范书面表述为[液状石蜡]。</explain>
      <paraID> E2709D6</paraID>
      <start>26</start>
      <end>29</end>
      <status>ignored</status>
      <modifiedWord/>
      <trackRevisions>false</trackRevisions>
    </reviewItem>
    <reviewItem>
      <errorID>601657bd-b3d5-4190-b88c-e4b7878e0999</errorID>
      <errorWord>石蜡油</errorWord>
      <group>L1_Knowledge</group>
      <groupName>知识性问题</groupName>
      <ability>L2_Term</ability>
      <abilityName>专业术语</abilityName>
      <candidateList>
        <item>液状石蜡</item>
      </candidateList>
      <explain>医学名词[石蜡油]为不规范表述或旧称，其规范书面表述为[液状石蜡]。</explain>
      <paraID> E2709D6</paraID>
      <start>31</start>
      <end>34</end>
      <status>ignored</status>
      <modifiedWord/>
      <trackRevisions>false</trackRevisions>
    </reviewItem>
    <reviewItem>
      <errorID>2f1cc076-5d78-43f1-83c3-97de5680435f</errorID>
      <errorWord>润滑与</errorWord>
      <group>L1_Word</group>
      <groupName>字词问题</groupName>
      <ability>L2_Typo</ability>
      <abilityName>字词错误</abilityName>
      <candidateList>
        <item>润滑液</item>
      </candidateList>
      <explain/>
      <paraID>3BF6226B</paraID>
      <start>103</start>
      <end>106</end>
      <status>ignored</status>
      <modifiedWord/>
      <trackRevisions>false</trackRevisions>
    </reviewItem>
    <reviewItem>
      <errorID>9e249e39-b821-4ee5-a457-047982b0a929</errorID>
      <errorWord>"</errorWord>
      <group>L1_Format</group>
      <groupName>格式问题</groupName>
      <ability>L2_HalfPunc</ability>
      <abilityName>全半角检查</abilityName>
      <candidateList/>
      <explain>文本全半角错误。</explain>
      <paraID>3C227E58</paraID>
      <start>32</start>
      <end>33</end>
      <status>ignored</status>
      <modifiedWord/>
      <trackRevisions>false</trackRevisions>
    </reviewItem>
    <reviewItem>
      <errorID>23504caf-1225-464a-9673-bcb8b193455e</errorID>
      <errorWord>提供并</errorWord>
      <group>L1_Word</group>
      <groupName>字词问题</groupName>
      <ability>L2_Typo</ability>
      <abilityName>字词错误</abilityName>
      <candidateList>
        <item>提供</item>
      </candidateList>
      <explain/>
      <paraID>34352006</paraID>
      <start>55</start>
      <end>58</end>
      <status>ignored</status>
      <modifiedWord/>
      <trackRevisions>false</trackRevisions>
    </reviewItem>
    <reviewItem>
      <errorID>4a10afce-5f51-4956-bcb9-ba5d2789bbf0</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1DCCA7E7</paraID>
      <start>112</start>
      <end>115</end>
      <status>ignored</status>
      <modifiedWord/>
      <trackRevisions>false</trackRevisions>
    </reviewItem>
    <reviewItem>
      <errorID>9a25fa11-d8c1-4f4f-ab2b-36b35dc80b68</errorID>
      <errorWord>装载过</errorWord>
      <group>L1_Word</group>
      <groupName>字词问题</groupName>
      <ability>L2_Typo</ability>
      <abilityName>字词错误</abilityName>
      <candidateList>
        <item>装载</item>
      </candidateList>
      <explain/>
      <paraID>75606A6D</paraID>
      <start>159</start>
      <end>162</end>
      <status>ignored</status>
      <modifiedWord/>
      <trackRevisions>false</trackRevisions>
    </reviewItem>
    <reviewItem>
      <errorID>6b710c32-d610-4d7e-93f6-39259570f75a</errorID>
      <errorWord>涨</errorWord>
      <group>L1_Word</group>
      <groupName>字词问题</groupName>
      <ability>L2_Typo</ability>
      <abilityName>字词错误</abilityName>
      <candidateList>
        <item>胀</item>
      </candidateList>
      <explain>存在发音相同字词的误用。</explain>
      <paraID>74A698E6</paraID>
      <start>47</start>
      <end>48</end>
      <status>modified</status>
      <modifiedWord>胀</modifiedWord>
      <trackRevisions>false</trackRevisions>
    </reviewItem>
    <reviewItem>
      <errorID>601d93c8-3141-42d0-a0c3-1d75904afd89</errorID>
      <errorWord>消音</errorWord>
      <group>L1_Word</group>
      <groupName>字词问题</groupName>
      <ability>L2_Typo</ability>
      <abilityName>字词错误</abilityName>
      <candidateList>
        <item>消声</item>
      </candidateList>
      <explain/>
      <paraID>32E0446F</paraID>
      <start>32</start>
      <end>34</end>
      <status>ignored</status>
      <modifiedWord/>
      <trackRevisions>false</trackRevisions>
    </reviewItem>
    <reviewItem>
      <errorID>af4514b1-b1c5-45ba-9d7a-d72f857f8b3b</errorID>
      <errorWord>噪音</errorWord>
      <group>L1_Word</group>
      <groupName>字词问题</groupName>
      <ability>L2_Alias</ability>
      <abilityName>也作/曾用词</abilityName>
      <candidateList>
        <item>噪声</item>
      </candidateList>
      <explain>词汇[噪音]为不规范表述或旧称，其规范书面表述为[噪声]。</explain>
      <paraID>5E352E0C</paraID>
      <start>0</start>
      <end>2</end>
      <status>ignored</status>
      <modifiedWord/>
      <trackRevisions>false</trackRevisions>
    </reviewItem>
    <reviewItem>
      <errorID>3d18398a-8856-4ce2-a920-249c538cbcaa</errorID>
      <errorWord>噪音</errorWord>
      <group>L1_Word</group>
      <groupName>字词问题</groupName>
      <ability>L2_Alias</ability>
      <abilityName>也作/曾用词</abilityName>
      <candidateList>
        <item>噪声</item>
      </candidateList>
      <explain>词汇[噪音]为不规范表述或旧称，其规范书面表述为[噪声]。</explain>
      <paraID> CE3FFFE</paraID>
      <start>0</start>
      <end>2</end>
      <status>ignored</status>
      <modifiedWord/>
      <trackRevisions>false</trackRevisions>
    </reviewItem>
    <reviewItem>
      <errorID>a01b80cf-d364-4bde-9556-27a7b3f30967</errorID>
      <errorWord>40%~80%</errorWord>
      <group>L1_Knowledge</group>
      <groupName>知识性问题</groupName>
      <ability>L2_Knowledge</ability>
      <abilityName>其他知识</abilityName>
      <candidateList>
        <item>40%～80%</item>
      </candidateList>
      <explain>1. “40%~80%”中的单位“%”仅出现在后一个数字上，容易引起歧义；根据《现代汉语标点符号数字用法规范手册》，数字表示范围两边需要使用统一的格式。2. 根据标点国标 4.13 中的规则，数字、时间或地域连接符应使用（视觉上更长的）“—”或“～”。</explain>
      <paraID>6913E6F6</paraID>
      <start>0</start>
      <end>7</end>
      <status>modified</status>
      <modifiedWord>40%～80%</modifiedWord>
      <trackRevisions>false</trackRevisions>
    </reviewItem>
    <reviewItem>
      <errorID>fa7f7bd3-8b23-494f-a17b-bd95e1b91e1a</errorID>
      <errorWord>（&gt;</errorWord>
      <group>L1_Punc</group>
      <groupName>标点问题</groupName>
      <ability>L2_Punc</ability>
      <abilityName>标点符号检查</abilityName>
      <candidateList>
        <item>（</item>
      </candidateList>
      <explain/>
      <paraID>61F832D8</paraID>
      <start>34</start>
      <end>36</end>
      <status>ignored</status>
      <modifiedWord/>
      <trackRevisions>false</trackRevisions>
    </reviewItem>
    <reviewItem>
      <errorID>e86807b4-65b4-4a99-9c82-3a7da66e7e6d</errorID>
      <errorWord>颈</errorWord>
      <group>L1_Word</group>
      <groupName>字词问题</groupName>
      <ability>L2_Typo</ability>
      <abilityName>字词错误</abilityName>
      <candidateList>
        <item>径</item>
      </candidateList>
      <explain>存在发音相同字词的误用。</explain>
      <paraID> F93ED2D</paraID>
      <start>33</start>
      <end>34</end>
      <status>ignored</status>
      <modifiedWord/>
      <trackRevisions>false</trackRevisions>
    </reviewItem>
    <reviewItem>
      <errorID>1727b0cc-2964-409f-95fb-0a55748f4bd8</errorID>
      <errorWord>JB</errorWord>
      <group>L1_Sensitive</group>
      <groupName>敏感问题</groupName>
      <ability>L2_Abuse</ability>
      <abilityName>侮辱言辞</abilityName>
      <candidateList/>
      <explain>【侮辱言辞】句中涉及侮辱性的敏感内容，请注意甄别。</explain>
      <paraID>66968FC3</paraID>
      <start>16</start>
      <end>18</end>
      <status>ignored</status>
      <modifiedWord/>
      <trackRevisions>false</trackRevisions>
    </reviewItem>
    <reviewItem>
      <errorID>cc70d1c5-708f-4c38-a628-b90484ba67e9</errorID>
      <errorWord>配带</errorWord>
      <group>L1_Word</group>
      <groupName>字词问题</groupName>
      <ability>L2_Alias</ability>
      <abilityName>也作/曾用词</abilityName>
      <candidateList>
        <item>佩戴</item>
      </candidateList>
      <explain>词汇[配带]为不规范表述或旧称，其规范书面表述为[佩戴]。</explain>
      <paraID>7CEF6C99</paraID>
      <start>39</start>
      <end>41</end>
      <status>ignored</status>
      <modifiedWord/>
      <trackRevisions>false</trackRevisions>
    </reviewItem>
    <reviewItem>
      <errorID>15d81214-cc95-402d-9f52-86d9d0bac94e</errorID>
      <errorWord>聚碳酸脂</errorWord>
      <group>L1_Word</group>
      <groupName>字词问题</groupName>
      <ability>L2_Typo</ability>
      <abilityName>字词错误</abilityName>
      <candidateList>
        <item>聚碳酸酯</item>
      </candidateList>
      <explain/>
      <paraID>69D10AC0</paraID>
      <start>12</start>
      <end>16</end>
      <status>modified</status>
      <modifiedWord>聚碳酸酯</modifiedWord>
      <trackRevisions>false</trackRevisions>
    </reviewItem>
    <reviewItem>
      <errorID>5fe17936-c679-4f8a-b421-d5d8d5bd2502</errorID>
      <errorWord>)</errorWord>
      <group>L1_Format</group>
      <groupName>格式问题</groupName>
      <ability>L2_HalfPunc</ability>
      <abilityName>全半角检查</abilityName>
      <candidateList>
        <item>）</item>
      </candidateList>
      <explain>文本全半角错误。</explain>
      <paraID>18EF8334</paraID>
      <start>30</start>
      <end>31</end>
      <status>modified</status>
      <modifiedWord>）</modifiedWord>
      <trackRevisions>false</trackRevisions>
    </reviewItem>
    <reviewItem>
      <errorID>eb709fcb-b353-4207-9122-7cf3fd6563c7</errorID>
      <errorWord>粘度</errorWord>
      <group>L1_Word</group>
      <groupName>字词问题</groupName>
      <ability>L2_Alias</ability>
      <abilityName>也作/曾用词</abilityName>
      <candidateList>
        <item>黏度</item>
      </candidateList>
      <explain>词汇[粘度]为不规范表述或旧称，其规范书面表述为[黏度]。</explain>
      <paraID>463CD374</paraID>
      <start>2</start>
      <end>4</end>
      <status>ignored</status>
      <modifiedWord/>
      <trackRevisions>false</trackRevisions>
    </reviewItem>
    <reviewItem>
      <errorID>d1cb76aa-39c4-4006-82bb-4ba5cf7793a9</errorID>
      <errorWord>&lt;</errorWord>
      <group>L1_Format</group>
      <groupName>格式问题</groupName>
      <ability>L2_HalfPunc</ability>
      <abilityName>全半角检查</abilityName>
      <candidateList>
        <item>〈</item>
      </candidateList>
      <explain>文本全半角错误。</explain>
      <paraID>5EA5BEBE</paraID>
      <start>17</start>
      <end>18</end>
      <status>ignored</status>
      <modifiedWord/>
      <trackRevisions>false</trackRevisions>
    </reviewItem>
    <reviewItem>
      <errorID>f9d8a694-72db-495f-8197-20ef43fae27f</errorID>
      <errorWord>&lt;</errorWord>
      <group>L1_Format</group>
      <groupName>格式问题</groupName>
      <ability>L2_HalfPunc</ability>
      <abilityName>全半角检查</abilityName>
      <candidateList>
        <item>〈</item>
      </candidateList>
      <explain>文本全半角错误。</explain>
      <paraID>44910A47</paraID>
      <start>19</start>
      <end>20</end>
      <status>ignored</status>
      <modifiedWord/>
      <trackRevisions>false</trackRevisions>
    </reviewItem>
    <reviewItem>
      <errorID>fc8cd73e-dd0d-40d3-ad8b-82846d6ebb36</errorID>
      <errorWord>容纳下</errorWord>
      <group>L1_Word</group>
      <groupName>字词问题</groupName>
      <ability>L2_Typo</ability>
      <abilityName>字词错误</abilityName>
      <candidateList>
        <item>容纳</item>
      </candidateList>
      <explain/>
      <paraID>1A4887FC</paraID>
      <start>25</start>
      <end>28</end>
      <status>ignored</status>
      <modifiedWord/>
      <trackRevisions>false</trackRevisions>
    </reviewItem>
    <reviewItem>
      <errorID>7d508571-0295-46e7-bc62-7f1e42587a3e</errorID>
      <errorWord>无极</errorWord>
      <group>L1_Word</group>
      <groupName>字词问题</groupName>
      <ability>L2_Typo</ability>
      <abilityName>字词错误</abilityName>
      <candidateList>
        <item>无级</item>
      </candidateList>
      <explain>存在发音相同字词的误用。</explain>
      <paraID>2E6391E7</paraID>
      <start>5</start>
      <end>7</end>
      <status>ignored</status>
      <modifiedWord/>
      <trackRevisions>false</trackRevisions>
    </reviewItem>
    <reviewItem>
      <errorID>070fedf9-ceb6-402c-bc24-65b8f7dcbf51</errorID>
      <errorWord>噪音</errorWord>
      <group>L1_Word</group>
      <groupName>字词问题</groupName>
      <ability>L2_Alias</ability>
      <abilityName>也作/曾用词</abilityName>
      <candidateList>
        <item>噪声</item>
      </candidateList>
      <explain>词汇[噪音]为不规范表述或旧称，其规范书面表述为[噪声]。</explain>
      <paraID>2E6391E7</paraID>
      <start>38</start>
      <end>40</end>
      <status>ignored</status>
      <modifiedWord/>
      <trackRevisions>false</trackRevisions>
    </reviewItem>
    <reviewItem>
      <errorID>51b6d1e8-cef9-41d4-a384-23303d5c29cf</errorID>
      <errorWord>噪音</errorWord>
      <group>L1_Word</group>
      <groupName>字词问题</groupName>
      <ability>L2_Alias</ability>
      <abilityName>也作/曾用词</abilityName>
      <candidateList>
        <item>噪声</item>
      </candidateList>
      <explain>词汇[噪音]为不规范表述或旧称，其规范书面表述为[噪声]。</explain>
      <paraID>69560764</paraID>
      <start>16</start>
      <end>18</end>
      <status>ignored</status>
      <modifiedWord/>
      <trackRevisions>false</trackRevisions>
    </reviewItem>
    <reviewItem>
      <errorID>d76745d1-ec42-4c5e-b8d1-9fa5d4cb0cef</errorID>
      <errorWord>)</errorWord>
      <group>L1_Format</group>
      <groupName>格式问题</groupName>
      <ability>L2_HalfPunc</ability>
      <abilityName>全半角检查</abilityName>
      <candidateList>
        <item>）</item>
      </candidateList>
      <explain>文本全半角错误。</explain>
      <paraID>6B4940E4</paraID>
      <start>137</start>
      <end>138</end>
      <status>modified</status>
      <modifiedWord>）</modifiedWord>
      <trackRevisions>false</trackRevisions>
    </reviewItem>
    <reviewItem>
      <errorID>43607ced-8160-471d-9cc7-d3b21184439a</errorID>
      <errorWord>)</errorWord>
      <group>L1_Format</group>
      <groupName>格式问题</groupName>
      <ability>L2_HalfPunc</ability>
      <abilityName>全半角检查</abilityName>
      <candidateList>
        <item>）</item>
      </candidateList>
      <explain>文本全半角错误。</explain>
      <paraID>6B4940E4</paraID>
      <start>317</start>
      <end>318</end>
      <status>modified</status>
      <modifiedWord>）</modifiedWord>
      <trackRevisions>false</trackRevisions>
    </reviewItem>
    <reviewItem>
      <errorID>22bc9946-77b8-43f4-b7f5-1111a10fd73f</errorID>
      <errorWord>)</errorWord>
      <group>L1_Format</group>
      <groupName>格式问题</groupName>
      <ability>L2_HalfPunc</ability>
      <abilityName>全半角检查</abilityName>
      <candidateList>
        <item>）</item>
      </candidateList>
      <explain>文本全半角错误。</explain>
      <paraID>7061921D</paraID>
      <start>24</start>
      <end>25</end>
      <status>modified</status>
      <modifiedWord>）</modifiedWord>
      <trackRevisions>false</trackRevisions>
    </reviewItem>
    <reviewItem>
      <errorID>46d5f096-72de-4d4a-b036-0cc7b1f09393</errorID>
      <errorWord>&lt;</errorWord>
      <group>L1_Format</group>
      <groupName>格式问题</groupName>
      <ability>L2_HalfPunc</ability>
      <abilityName>全半角检查</abilityName>
      <candidateList>
        <item>〈</item>
      </candidateList>
      <explain>文本全半角错误。</explain>
      <paraID>7061921D</paraID>
      <start>32</start>
      <end>33</end>
      <status>ignored</status>
      <modifiedWord/>
      <trackRevisions>false</trackRevisions>
    </reviewItem>
    <reviewItem>
      <errorID>5c654a01-c95a-4eba-a6cb-9fd60b62f9b1</errorID>
      <errorWord>噪音</errorWord>
      <group>L1_Word</group>
      <groupName>字词问题</groupName>
      <ability>L2_Alias</ability>
      <abilityName>也作/曾用词</abilityName>
      <candidateList>
        <item>噪声</item>
      </candidateList>
      <explain>词汇[噪音]为不规范表述或旧称，其规范书面表述为[噪声]。</explain>
      <paraID>7061921D</paraID>
      <start>57</start>
      <end>59</end>
      <status>ignored</status>
      <modifiedWord/>
      <trackRevisions>false</trackRevisions>
    </reviewItem>
    <reviewItem>
      <errorID>ed41fe84-d256-4a81-ba5b-f95646e9ec74</errorID>
      <errorWord>地</errorWord>
      <group>L1_Word</group>
      <groupName>字词问题</groupName>
      <ability>L2_DDD</ability>
      <abilityName>的地得用法</abilityName>
      <candidateList>
        <item>的</item>
      </candidateList>
      <explain>“的”常用于连接修饰语与名词性中心语，表示属性、所属或描述。</explain>
      <paraID>4914720F</paraID>
      <start>76</start>
      <end>77</end>
      <status>modified</status>
      <modifiedWord>的</modifiedWord>
      <trackRevisions>false</trackRevisions>
    </reviewItem>
    <reviewItem>
      <errorID>5e396484-bc16-40ee-82c8-504a9acbec52</errorID>
      <errorWord>极大地</errorWord>
      <group>L1_Word</group>
      <groupName>字词问题</groupName>
      <ability>L2_Typo</ability>
      <abilityName>字词错误</abilityName>
      <candidateList>
        <item>极大</item>
      </candidateList>
      <explain/>
      <paraID>528C9923</paraID>
      <start>51</start>
      <end>53</end>
      <status>modified</status>
      <modifiedWord>极大</modifiedWord>
      <trackRevisions>false</trackRevisions>
    </reviewItem>
    <reviewItem>
      <errorID>8d15b509-eb66-47a6-968d-d367d29bda73</errorID>
      <errorWord>)</errorWord>
      <group>L1_Format</group>
      <groupName>格式问题</groupName>
      <ability>L2_HalfPunc</ability>
      <abilityName>全半角检查</abilityName>
      <candidateList>
        <item>）</item>
      </candidateList>
      <explain>文本全半角错误。</explain>
      <paraID>52BA4C79</paraID>
      <start>23</start>
      <end>24</end>
      <status>modified</status>
      <modifiedWord>）</modifiedWord>
      <trackRevisions>false</trackRevisions>
    </reviewItem>
    <reviewItem>
      <errorID>ae6b62f2-87d8-403a-80d0-828f8dea20ae</errorID>
      <errorWord>人</errorWord>
      <group>L1_Word</group>
      <groupName>字词问题</groupName>
      <ability>L2_Typo</ability>
      <abilityName>字词错误</abilityName>
      <candidateList>
        <item>人在</item>
      </candidateList>
      <explain/>
      <paraID>1FED3DF0</paraID>
      <start>2</start>
      <end>4</end>
      <status>modified</status>
      <modifiedWord>人在</modifiedWord>
      <trackRevisions>false</trackRevisions>
    </reviewItem>
    <reviewItem>
      <errorID>0c0faf32-5778-44d0-a1a8-7c97a20fe5ac</errorID>
      <errorWord>振动振动</errorWord>
      <group>L1_Word</group>
      <groupName>字词问题</groupName>
      <ability>L2_Typo</ability>
      <abilityName>字词错误</abilityName>
      <candidateList>
        <item>振动</item>
      </candidateList>
      <explain>〈动〉物体通过一个中心位置，不断作往复运动。摆的运动就是振动。也叫振荡。</explain>
      <paraID>65644C0F</paraID>
      <start>28</start>
      <end>30</end>
      <status>modified</status>
      <modifiedWord>振动</modifiedWord>
      <trackRevisions>false</trackRevisions>
    </reviewItem>
    <reviewItem>
      <errorID>63f94992-9490-4f99-97d0-d9fedf9d93eb</errorID>
      <errorWord>)</errorWord>
      <group>L1_Format</group>
      <groupName>格式问题</groupName>
      <ability>L2_HalfPunc</ability>
      <abilityName>全半角检查</abilityName>
      <candidateList>
        <item>）</item>
      </candidateList>
      <explain>文本全半角错误。</explain>
      <paraID>6ADCBA80</paraID>
      <start>41</start>
      <end>42</end>
      <status>modified</status>
      <modifiedWord>）</modifiedWord>
      <trackRevisions>false</trackRevisions>
    </reviewItem>
    <reviewItem>
      <errorID>1c462c42-d476-4ad4-8ac4-b40175f8f827</errorID>
      <errorWord>)</errorWord>
      <group>L1_Format</group>
      <groupName>格式问题</groupName>
      <ability>L2_HalfPunc</ability>
      <abilityName>全半角检查</abilityName>
      <candidateList>
        <item>）</item>
      </candidateList>
      <explain>文本全半角错误。</explain>
      <paraID>54CF9D67</paraID>
      <start>26</start>
      <end>27</end>
      <status>modified</status>
      <modifiedWord>）</modifiedWord>
      <trackRevisions>false</trackRevisions>
    </reviewItem>
    <reviewItem>
      <errorID>46130c32-56ee-4a3b-a1bf-109e7eb7ebca</errorID>
      <errorWord>噪音</errorWord>
      <group>L1_Word</group>
      <groupName>字词问题</groupName>
      <ability>L2_Alias</ability>
      <abilityName>也作/曾用词</abilityName>
      <candidateList>
        <item>噪声</item>
      </candidateList>
      <explain>词汇[噪音]为不规范表述或旧称，其规范书面表述为[噪声]。</explain>
      <paraID>7419845D</paraID>
      <start>24</start>
      <end>26</end>
      <status>ignored</status>
      <modifiedWord/>
      <trackRevisions>false</trackRevisions>
    </reviewItem>
    <reviewItem>
      <errorID>bb1a3bdf-d698-477d-adee-6d6edd220acb</errorID>
      <errorWord>)</errorWord>
      <group>L1_Format</group>
      <groupName>格式问题</groupName>
      <ability>L2_HalfPunc</ability>
      <abilityName>全半角检查</abilityName>
      <candidateList>
        <item>）</item>
      </candidateList>
      <explain>文本全半角错误。</explain>
      <paraID>51115F78</paraID>
      <start>175</start>
      <end>176</end>
      <status>modified</status>
      <modifiedWord>）</modifiedWord>
      <trackRevisions>false</trackRevisions>
    </reviewItem>
    <reviewItem>
      <errorID>dd224a35-2d96-444a-a2d6-517949c52f0c</errorID>
      <errorWord>)</errorWord>
      <group>L1_Format</group>
      <groupName>格式问题</groupName>
      <ability>L2_HalfPunc</ability>
      <abilityName>全半角检查</abilityName>
      <candidateList>
        <item>）</item>
      </candidateList>
      <explain>文本全半角错误。</explain>
      <paraID>2810FE5A</paraID>
      <start>125</start>
      <end>126</end>
      <status>modified</status>
      <modifiedWord>）</modifiedWord>
      <trackRevisions>false</trackRevisions>
    </reviewItem>
    <reviewItem>
      <errorID>1eb00994-1253-4d30-bd75-e33091f4291d</errorID>
      <errorWord>)</errorWord>
      <group>L1_Format</group>
      <groupName>格式问题</groupName>
      <ability>L2_HalfPunc</ability>
      <abilityName>全半角检查</abilityName>
      <candidateList>
        <item>）</item>
      </candidateList>
      <explain>文本全半角错误。</explain>
      <paraID>73766001</paraID>
      <start>20</start>
      <end>21</end>
      <status>modified</status>
      <modifiedWord>）</modifiedWord>
      <trackRevisions>false</trackRevisions>
    </reviewItem>
    <reviewItem>
      <errorID>c1cce405-2af5-4d01-a3d5-09ffca5dc2b7</errorID>
      <errorWord>)</errorWord>
      <group>L1_Format</group>
      <groupName>格式问题</groupName>
      <ability>L2_HalfPunc</ability>
      <abilityName>全半角检查</abilityName>
      <candidateList>
        <item>）</item>
      </candidateList>
      <explain>文本全半角错误。</explain>
      <paraID>78184D77</paraID>
      <start>31</start>
      <end>32</end>
      <status>modified</status>
      <modifiedWord>）</modifiedWord>
      <trackRevisions>false</trackRevisions>
    </reviewItem>
    <reviewItem>
      <errorID>d19adc8c-1f77-430f-9246-7e283e523a47</errorID>
      <errorWord>)</errorWord>
      <group>L1_Format</group>
      <groupName>格式问题</groupName>
      <ability>L2_HalfPunc</ability>
      <abilityName>全半角检查</abilityName>
      <candidateList>
        <item>）</item>
      </candidateList>
      <explain>文本全半角错误。</explain>
      <paraID>7FC06FE6</paraID>
      <start>36</start>
      <end>37</end>
      <status>modified</status>
      <modifiedWord>）</modifiedWord>
      <trackRevisions>false</trackRevisions>
    </reviewItem>
    <reviewItem>
      <errorID>39da8686-b1fa-40c7-a287-4fba2ae2c700</errorID>
      <errorWord>)</errorWord>
      <group>L1_Format</group>
      <groupName>格式问题</groupName>
      <ability>L2_HalfPunc</ability>
      <abilityName>全半角检查</abilityName>
      <candidateList>
        <item>）</item>
      </candidateList>
      <explain>文本全半角错误。</explain>
      <paraID>7FC06FE6</paraID>
      <start>112</start>
      <end>113</end>
      <status>modified</status>
      <modifiedWord>）</modifiedWord>
      <trackRevisions>false</trackRevisions>
    </reviewItem>
    <reviewItem>
      <errorID>fdb0fcf5-275b-407c-ad88-6afb4a822b18</errorID>
      <errorWord>)</errorWord>
      <group>L1_Format</group>
      <groupName>格式问题</groupName>
      <ability>L2_HalfPunc</ability>
      <abilityName>全半角检查</abilityName>
      <candidateList>
        <item>）</item>
      </candidateList>
      <explain>文本全半角错误。</explain>
      <paraID>1409F5AD</paraID>
      <start>109</start>
      <end>110</end>
      <status>modified</status>
      <modifiedWord>）</modifiedWord>
      <trackRevisions>false</trackRevisions>
    </reviewItem>
    <reviewItem>
      <errorID>0abe8a34-0a92-4e38-b957-ac984f79bc42</errorID>
      <errorWord>)</errorWord>
      <group>L1_Format</group>
      <groupName>格式问题</groupName>
      <ability>L2_HalfPunc</ability>
      <abilityName>全半角检查</abilityName>
      <candidateList>
        <item>）</item>
      </candidateList>
      <explain>文本全半角错误。</explain>
      <paraID>5AEE747E</paraID>
      <start>31</start>
      <end>32</end>
      <status>modified</status>
      <modifiedWord>）</modifiedWord>
      <trackRevisions>false</trackRevisions>
    </reviewItem>
    <reviewItem>
      <errorID>ce057c04-a19d-4517-aa25-0fbceb7a9134</errorID>
      <errorWord>)</errorWord>
      <group>L1_Format</group>
      <groupName>格式问题</groupName>
      <ability>L2_HalfPunc</ability>
      <abilityName>全半角检查</abilityName>
      <candidateList>
        <item>）</item>
      </candidateList>
      <explain>文本全半角错误。</explain>
      <paraID> 8F7FA84</paraID>
      <start>26</start>
      <end>27</end>
      <status>modified</status>
      <modifiedWord>）</modifiedWord>
      <trackRevisions>false</trackRevisions>
    </reviewItem>
    <reviewItem>
      <errorID>0544f5c4-af37-4670-bf7c-4c55ea3bd7d3</errorID>
      <errorWord>噪音</errorWord>
      <group>L1_Word</group>
      <groupName>字词问题</groupName>
      <ability>L2_Alias</ability>
      <abilityName>也作/曾用词</abilityName>
      <candidateList>
        <item>噪声</item>
      </candidateList>
      <explain>词汇[噪音]为不规范表述或旧称，其规范书面表述为[噪声]。</explain>
      <paraID>1233E097</paraID>
      <start>25</start>
      <end>27</end>
      <status>ignored</status>
      <modifiedWord/>
      <trackRevisions>false</trackRevisions>
    </reviewItem>
    <reviewItem>
      <errorID>8a2189cb-661e-4c85-8ecb-653d3c2b858c</errorID>
      <errorWord>(</errorWord>
      <group>L1_Format</group>
      <groupName>格式问题</groupName>
      <ability>L2_HalfPunc</ability>
      <abilityName>全半角检查</abilityName>
      <candidateList>
        <item>（</item>
      </candidateList>
      <explain>文本全半角错误。</explain>
      <paraID>2EFB838B</paraID>
      <start>47</start>
      <end>48</end>
      <status>ignored</status>
      <modifiedWord/>
      <trackRevisions>false</trackRevisions>
    </reviewItem>
    <reviewItem>
      <errorID>27b17e95-b57f-479c-8da2-bc08f9b84c95</errorID>
      <errorWord>)</errorWord>
      <group>L1_Format</group>
      <groupName>格式问题</groupName>
      <ability>L2_HalfPunc</ability>
      <abilityName>全半角检查</abilityName>
      <candidateList>
        <item>）</item>
      </candidateList>
      <explain>文本全半角错误。</explain>
      <paraID>2EFB838B</paraID>
      <start>51</start>
      <end>52</end>
      <status>modified</status>
      <modifiedWord>）</modifiedWord>
      <trackRevisions>false</trackRevisions>
    </reviewItem>
    <reviewItem>
      <errorID>ddca5473-f45c-4853-be95-43cb40673576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2EFB838B</paraID>
      <start>52</start>
      <end>53</end>
      <status>ignored</status>
      <modifiedWord/>
      <trackRevisions>false</trackRevisions>
    </reviewItem>
    <reviewItem>
      <errorID>779af48e-2d2d-4d8e-9947-defd5001f50a</errorID>
      <errorWord>与</errorWord>
      <group>L1_Word</group>
      <groupName>字词问题</groupName>
      <ability>L2_Typo</ability>
      <abilityName>字词错误</abilityName>
      <candidateList>
        <item>于</item>
      </candidateList>
      <explain>存在发音相同字词的误用。</explain>
      <paraID>2D1A7629</paraID>
      <start>116</start>
      <end>117</end>
      <status>ignored</status>
      <modifiedWord/>
      <trackRevisions>false</trackRevisions>
    </reviewItem>
    <reviewItem>
      <errorID>53a98269-bff5-4b09-961b-72ae910802ca</errorID>
      <errorWord>需具备</errorWord>
      <group>L1_Word</group>
      <groupName>字词问题</groupName>
      <ability>L2_Typo</ability>
      <abilityName>字词错误</abilityName>
      <candidateList>
        <item>须具备</item>
      </candidateList>
      <explain/>
      <paraID>4F1B70D9</paraID>
      <start>67</start>
      <end>70</end>
      <status>modified</status>
      <modifiedWord>须具备</modifiedWord>
      <trackRevisions>false</trackRevisions>
    </reviewItem>
    <reviewItem>
      <errorID>84403fe3-6fb7-4785-9145-b3a034fdfc0d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7660209D</paraID>
      <start>57</start>
      <end>59</end>
      <status>modified</status>
      <modifiedWord>》《</modifiedWord>
      <trackRevisions>false</trackRevisions>
    </reviewItem>
    <reviewItem>
      <errorID>432f36cc-8bbd-4f7b-be8d-e858c85490b8</errorID>
      <errorWord>连用</errorWord>
      <group>L1_Word</group>
      <groupName>字词问题</groupName>
      <ability>L2_Typo</ability>
      <abilityName>字词错误</abilityName>
      <candidateList>
        <item>连通</item>
      </candidateList>
      <explain>存在发音相近字词的误用。</explain>
      <paraID>691C74E1</paraID>
      <start>59</start>
      <end>61</end>
      <status>ignored</status>
      <modifiedWord/>
      <trackRevisions>false</trackRevisions>
    </reviewItem>
    <reviewItem>
      <errorID>a0585dc5-05e3-489e-9daf-7f0562e53c6c</errorID>
      <errorWord>5）、</errorWord>
      <group>L1_Punc</group>
      <groupName>标点问题</groupName>
      <ability>L2_Punc</ability>
      <abilityName>标点符号检查</abilityName>
      <candidateList>
        <item>5）</item>
      </candidateList>
      <explain>根据国标GB/T 15834-2011《标点符号用法》中的4.5.3.3节，带括号的汉字数字或阿拉伯数字表次序时，后面通常不加顿号。如“（一）指导思想”“（二）行动指南”。</explain>
      <paraID>581D9380</paraID>
      <start>50</start>
      <end>52</end>
      <status>modified</status>
      <modifiedWord>5）</modifiedWord>
      <trackRevisions>false</trackRevisions>
    </reviewItem>
    <reviewItem>
      <errorID>429813df-f7d9-419e-aea2-e0a662b354c7</errorID>
      <errorWord>4）、</errorWord>
      <group>L1_Punc</group>
      <groupName>标点问题</groupName>
      <ability>L2_Punc</ability>
      <abilityName>标点符号检查</abilityName>
      <candidateList>
        <item>4）</item>
      </candidateList>
      <explain>根据国标GB/T 15834-2011《标点符号用法》中的4.5.3.3节，带括号的汉字数字或阿拉伯数字表次序时，后面通常不加顿号。如“（一）指导思想”“（二）行动指南”。</explain>
      <paraID>581D9380</paraID>
      <start>91</start>
      <end>93</end>
      <status>modified</status>
      <modifiedWord>4）</modifiedWord>
      <trackRevisions>false</trackRevisions>
    </reviewItem>
    <reviewItem>
      <errorID>eb4d5578-72e8-4005-b39e-ecb9ca2a2c35</errorID>
      <errorWord>连用</errorWord>
      <group>L1_Word</group>
      <groupName>字词问题</groupName>
      <ability>L2_Typo</ability>
      <abilityName>字词错误</abilityName>
      <candidateList>
        <item>连通</item>
      </candidateList>
      <explain>存在发音相近字词的误用。</explain>
      <paraID>24E2D00C</paraID>
      <start>59</start>
      <end>61</end>
      <status>ignored</status>
      <modifiedWord/>
      <trackRevisions>false</trackRevisions>
    </reviewItem>
    <reviewItem>
      <errorID>36ebddd0-241e-4729-aeb8-813c623e32a9</errorID>
      <errorWord>扫码</errorWord>
      <group>L1_Word</group>
      <groupName>字词问题</groupName>
      <ability>L2_Typo</ability>
      <abilityName>字词错误</abilityName>
      <candidateList>
        <item>扫描</item>
      </candidateList>
      <explain/>
      <paraID>28F9F9DA</paraID>
      <start>1</start>
      <end>3</end>
      <status>ignored</status>
      <modifiedWord/>
      <trackRevisions>false</trackRevisions>
    </reviewItem>
    <reviewItem>
      <errorID>0618e521-b7d9-4b22-a936-34b7969837c1</errorID>
      <errorWord>变型</errorWord>
      <group>L1_Word</group>
      <groupName>字词问题</groupName>
      <ability>L2_Typo</ability>
      <abilityName>字词错误</abilityName>
      <candidateList>
        <item>变形</item>
      </candidateList>
      <explain>〈动〉〈形〉状、格式起变化：这个零件已经～｜一场大病，瘦得人都～了。</explain>
      <paraID>42A583F6</paraID>
      <start>28</start>
      <end>30</end>
      <status>modified</status>
      <modifiedWord>变形</modifiedWord>
      <trackRevisions>false</trackRevisions>
    </reviewItem>
    <reviewItem>
      <errorID>b6c02cbc-7fd8-4ba4-8c23-7ee1bd7f5ec9</errorID>
      <errorWord>变型</errorWord>
      <group>L1_Word</group>
      <groupName>字词问题</groupName>
      <ability>L2_Typo</ability>
      <abilityName>字词错误</abilityName>
      <candidateList>
        <item>变形</item>
      </candidateList>
      <explain>〈动〉〈形〉状、格式起变化：这个零件已经～｜一场大病，瘦得人都～了。</explain>
      <paraID>47871AC7</paraID>
      <start>21</start>
      <end>23</end>
      <status>modified</status>
      <modifiedWord>变形</modifiedWord>
      <trackRevisions>false</trackRevisions>
    </reviewItem>
    <reviewItem>
      <errorID>09003707-5241-4bfb-8018-07ade77c88d5</errorID>
      <errorWord>安全连锁系统</errorWord>
      <group>L1_Knowledge</group>
      <groupName>知识性问题</groupName>
      <ability>L2_Term</ability>
      <abilityName>专业术语</abilityName>
      <candidateList>
        <item>安全联锁系统</item>
      </candidateList>
      <explain/>
      <paraID>16CBF926</paraID>
      <start>23</start>
      <end>29</end>
      <status>ignored</status>
      <modifiedWord/>
      <trackRevisions>false</trackRevisions>
    </reviewItem>
    <reviewItem>
      <errorID>06800010-8cbb-4376-bc2f-31e6e308bb28</errorID>
      <errorWord>少于</errorWord>
      <group>L1_Word</group>
      <groupName>字词问题</groupName>
      <ability>L2_Typo</ability>
      <abilityName>字词错误</abilityName>
      <candidateList>
        <item>小于</item>
      </candidateList>
      <explain>存在字形相近字词的误用。</explain>
      <paraID>26CB400B</paraID>
      <start>13</start>
      <end>15</end>
      <status>modified</status>
      <modifiedWord>小于</modifiedWord>
      <trackRevisions>false</trackRevisions>
    </reviewItem>
    <reviewItem>
      <errorID>b4416991-53fb-469e-99f9-42e88ce79db2</errorID>
      <errorWord>操作下</errorWord>
      <group>L1_Word</group>
      <groupName>字词问题</groupName>
      <ability>L2_Typo</ability>
      <abilityName>字词错误</abilityName>
      <candidateList>
        <item>操作</item>
      </candidateList>
      <explain>〈动〉按照一定的程序和技术要求进行活动或工作：～方法｜～规程。</explain>
      <paraID>5A3185A3</paraID>
      <start>19</start>
      <end>21</end>
      <status>modified</status>
      <modifiedWord>操作</modifiedWord>
      <trackRevisions>false</trackRevisions>
    </reviewItem>
    <reviewItem>
      <errorID>6a69b847-476f-48ae-aebe-dcfdbfbab7dd</errorID>
      <errorWord>外挂</errorWord>
      <group>L1_Sensitive</group>
      <groupName>敏感问题</groupName>
      <ability>L2_Prohibited</ability>
      <abilityName>违禁内容</abilityName>
      <candidateList/>
      <explain>【违禁内容】句中涉及国家法律明令禁止的违禁内容，请注意甄别。</explain>
      <paraID>5749129F</paraID>
      <start>73</start>
      <end>75</end>
      <status>ignored</status>
      <modifiedWord/>
      <trackRevisions>false</trackRevisions>
    </reviewItem>
    <reviewItem>
      <errorID>6fc42155-d772-487b-b72e-547e629d0a74</errorID>
      <errorWord>需</errorWord>
      <group>L1_Word</group>
      <groupName>字词问题</groupName>
      <ability>L2_Typo</ability>
      <abilityName>字词错误</abilityName>
      <candidateList>
        <item>须</item>
      </candidateList>
      <explain>存在发音相同字词的误用。</explain>
      <paraID>593768DF</paraID>
      <start>31</start>
      <end>32</end>
      <status>modified</status>
      <modifiedWord>须</modifiedWord>
      <trackRevisions>false</trackRevisions>
    </reviewItem>
    <reviewItem>
      <errorID>66d478cd-4fc4-4a16-b874-ed60cfaf5614</errorID>
      <errorWord>负面的</errorWord>
      <group>L1_Word</group>
      <groupName>字词问题</groupName>
      <ability>L2_Typo</ability>
      <abilityName>字词错误</abilityName>
      <candidateList>
        <item>负面</item>
      </candidateList>
      <explain/>
      <paraID>6DF937CB</paraID>
      <start>143</start>
      <end>145</end>
      <status>modified</status>
      <modifiedWord>负面</modifiedWord>
      <trackRevisions>false</trackRevisions>
    </reviewItem>
    <reviewItem>
      <errorID>9395dc92-e0ca-4ef8-a10f-a0ecf4ccea8b</errorID>
      <errorWord>的联接</errorWord>
      <group>L1_Word</group>
      <groupName>字词问题</groupName>
      <ability>L2_Variant</ability>
      <abilityName>异形词</abilityName>
      <candidateList>
        <item>的连接</item>
      </candidateList>
      <explain>词汇[的联接]的规范词形写作[的连接]。</explain>
      <paraID> CDE4622</paraID>
      <start>84</start>
      <end>87</end>
      <status>ignored</status>
      <modifiedWord/>
      <trackRevisions>false</trackRevisions>
    </reviewItem>
    <reviewItem>
      <errorID>fe319b7b-5f5f-47af-9795-b43ac7d53b0a</errorID>
      <errorWord>30-100%</errorWord>
      <group>L1_Knowledge</group>
      <groupName>知识性问题</groupName>
      <ability>L2_Knowledge</ability>
      <abilityName>其他知识</abilityName>
      <candidateList>
        <item>30%—100%</item>
      </candidateList>
      <explain>1. “30-100%”中的单位“%”仅出现在后一个数字上，容易引起歧义；根据《现代汉语标点符号数字用法规范手册》，数字表示范围两边需要使用统一的格式。2.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6EB01651</paraID>
      <start>1</start>
      <end>9</end>
      <status>modified</status>
      <modifiedWord>30%—100%</modifiedWord>
      <trackRevisions>false</trackRevisions>
    </reviewItem>
    <reviewItem>
      <errorID>3b2b17cd-0e12-4f9f-871d-d26dde834677</errorID>
      <errorWord>起动</errorWord>
      <group>L1_Word</group>
      <groupName>字词问题</groupName>
      <ability>L2_Typo</ability>
      <abilityName>字词错误</abilityName>
      <candidateList>
        <item>启动</item>
      </candidateList>
      <explain>〈动〉❶（机器、仪表、电气设备等）开始工作：～电流｜～继电器｜车轮～。❷（法令、规划、方案等）开始实施或进行：扶贫工程已正式～。❸开拓；发动：～农村市场｜大力～消费需求。</explain>
      <paraID>33B09409</paraID>
      <start>73</start>
      <end>75</end>
      <status>ignored</status>
      <modifiedWord/>
      <trackRevisions>false</trackRevisions>
    </reviewItem>
    <reviewItem>
      <errorID>aa802119-773f-4c5d-aa58-f2605f8e788c</errorID>
      <errorWord>起动</errorWord>
      <group>L1_Word</group>
      <groupName>字词问题</groupName>
      <ability>L2_Typo</ability>
      <abilityName>字词错误</abilityName>
      <candidateList>
        <item>启动</item>
      </candidateList>
      <explain>〈动〉❶（机器、仪表、电气设备等）开始工作：～电流｜～继电器｜车轮～。❷（法令、规划、方案等）开始实施或进行：扶贫工程已正式～。❸开拓；发动：～农村市场｜大力～消费需求。</explain>
      <paraID>586E8B01</paraID>
      <start>6</start>
      <end>8</end>
      <status>ignored</status>
      <modifiedWord/>
      <trackRevisions>false</trackRevisions>
    </reviewItem>
    <reviewItem>
      <errorID>fc6e0b6f-ab03-4520-9144-829a464260b3</errorID>
      <errorWord>需</errorWord>
      <group>L1_Word</group>
      <groupName>字词问题</groupName>
      <ability>L2_Typo</ability>
      <abilityName>字词错误</abilityName>
      <candidateList>
        <item>须</item>
      </candidateList>
      <explain>存在发音相同字词的误用。</explain>
      <paraID>7A011823</paraID>
      <start>18</start>
      <end>19</end>
      <status>modified</status>
      <modifiedWord>须</modifiedWord>
      <trackRevisions>false</trackRevisions>
    </reviewItem>
    <reviewItem>
      <errorID>183a905a-2347-4d57-992d-85dc98426b7d</errorID>
      <errorWord>不至</errorWord>
      <group>L1_Word</group>
      <groupName>字词问题</groupName>
      <ability>L2_Typo</ability>
      <abilityName>字词错误</abilityName>
      <candidateList>
        <item>不致</item>
      </candidateList>
      <explain>存在发音相同字词的误用。</explain>
      <paraID>423A4BD2</paraID>
      <start>47</start>
      <end>49</end>
      <status>modified</status>
      <modifiedWord>不致</modifiedWord>
      <trackRevisions>false</trackRevisions>
    </reviewItem>
    <reviewItem>
      <errorID>437ad1b1-9875-481c-ab6f-6628063e4a8a</errorID>
      <errorWord>及可</errorWord>
      <group>L1_Word</group>
      <groupName>字词问题</groupName>
      <ability>L2_Typo</ability>
      <abilityName>字词错误</abilityName>
      <candidateList>
        <item>即可</item>
      </candidateList>
      <explain/>
      <paraID> B677D14</paraID>
      <start>24</start>
      <end>26</end>
      <status>modified</status>
      <modifiedWord>即可</modifiedWord>
      <trackRevisions>false</trackRevisions>
    </reviewItem>
    <reviewItem>
      <errorID>449907ef-cb89-4236-938c-ec034d6082d1</errorID>
      <errorWord>目的是为了</errorWord>
      <group>L1_Word</group>
      <groupName>字词问题</groupName>
      <ability>L2_Typo</ability>
      <abilityName>字词错误</abilityName>
      <candidateList>
        <item>目的是</item>
      </candidateList>
      <explain/>
      <paraID>648DC5C7</paraID>
      <start>10</start>
      <end>13</end>
      <status>modified</status>
      <modifiedWord>目的是</modifiedWord>
      <trackRevisions>false</trackRevisions>
    </reviewItem>
    <reviewItem>
      <errorID>1188a745-171d-47f7-9135-fa6553010637</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6A6A7589</paraID>
      <start>26</start>
      <end>31</end>
      <status>modified</status>
      <modifiedWord>其他形式的</modifiedWord>
      <trackRevisions>false</trackRevisions>
    </reviewItem>
    <reviewItem>
      <errorID>c7727aa8-f86d-4a28-9bed-80ebdc032e86</errorID>
      <errorWord>噪音</errorWord>
      <group>L1_Word</group>
      <groupName>字词问题</groupName>
      <ability>L2_Alias</ability>
      <abilityName>也作/曾用词</abilityName>
      <candidateList>
        <item>噪声</item>
      </candidateList>
      <explain>词汇[噪音]为不规范表述或旧称，其规范书面表述为[噪声]。</explain>
      <paraID>3FD7B596</paraID>
      <start>22</start>
      <end>24</end>
      <status>ignored</status>
      <modifiedWord/>
      <trackRevisions>false</trackRevisions>
    </reviewItem>
    <reviewItem>
      <errorID>995e648b-324b-4a4d-b6c9-083ef7533236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F27E57F</paraID>
      <start>0</start>
      <end>2</end>
      <status>modified</status>
      <modifiedWord>3）</modifiedWord>
      <trackRevisions>false</trackRevisions>
    </reviewItem>
    <reviewItem>
      <errorID>8bdd29d3-941b-473f-a571-a180316cbdb7</errorID>
      <errorWord>的的</errorWord>
      <group>L1_Word</group>
      <groupName>字词问题</groupName>
      <ability>L2_Typo</ability>
      <abilityName>字词错误</abilityName>
      <candidateList>
        <item>的</item>
      </candidateList>
      <explain>“的”常用于连接修饰语与名词性中心语，表示属性、所属或描述。</explain>
      <paraID>24A8295A</paraID>
      <start>17</start>
      <end>18</end>
      <status>modified</status>
      <modifiedWord>的</modifiedWord>
      <trackRevisions>false</trackRevisions>
    </reviewItem>
    <reviewItem>
      <errorID>1f009890-c76e-4674-b8a9-af017c4ef746</errorID>
      <errorWord>低</errorWord>
      <group>L1_Word</group>
      <groupName>字词问题</groupName>
      <ability>L2_Typo</ability>
      <abilityName>字词错误</abilityName>
      <candidateList>
        <item>底</item>
      </candidateList>
      <explain/>
      <paraID>388F9E73</paraID>
      <start>25</start>
      <end>26</end>
      <status>modified</status>
      <modifiedWord>底</modifiedWord>
      <trackRevisions>false</trackRevisions>
    </reviewItem>
    <reviewItem>
      <errorID>1ccebdb0-d29e-44d3-b6a6-ed3714c6857b</errorID>
      <errorWord>钢度</errorWord>
      <group>L1_Word</group>
      <groupName>字词问题</groupName>
      <ability>L2_Typo</ability>
      <abilityName>字词错误</abilityName>
      <candidateList>
        <item>刚度</item>
      </candidateList>
      <explain/>
      <paraID>757EA931</paraID>
      <start>13</start>
      <end>15</end>
      <status>modified</status>
      <modifiedWord>刚度</modifiedWord>
      <trackRevisions>false</trackRevisions>
    </reviewItem>
    <reviewItem>
      <errorID>8dd3304d-a431-4388-a203-fac93d6fef4c</errorID>
      <errorWord>JB</errorWord>
      <group>L1_Sensitive</group>
      <groupName>敏感问题</groupName>
      <ability>L2_Abuse</ability>
      <abilityName>侮辱言辞</abilityName>
      <candidateList/>
      <explain>【侮辱言辞】句中涉及侮辱性的敏感内容，请注意甄别。</explain>
      <paraID>50B2C783</paraID>
      <start>16</start>
      <end>18</end>
      <status>ignored</status>
      <modifiedWord/>
      <trackRevisions>false</trackRevisions>
    </reviewItem>
    <reviewItem>
      <errorID>c64bc050-d4ed-4a99-a45e-34c7ae0cd909</errorID>
      <errorWord>、）</errorWord>
      <group>L1_Punc</group>
      <groupName>标点问题</groupName>
      <ability>L2_Punc</ability>
      <abilityName>标点符号检查</abilityName>
      <candidateList>
        <item>）</item>
      </candidateList>
      <explain/>
      <paraID>6797320B</paraID>
      <start>11</start>
      <end>12</end>
      <status>modified</status>
      <modifiedWord>）</modifiedWord>
      <trackRevisions>false</trackRevisions>
    </reviewItem>
    <reviewItem>
      <errorID>eab153ca-8ab4-47fd-86c4-632cf9359ab8</errorID>
      <errorWord>起动</errorWord>
      <group>L1_Word</group>
      <groupName>字词问题</groupName>
      <ability>L2_Typo</ability>
      <abilityName>字词错误</abilityName>
      <candidateList>
        <item>启动</item>
      </candidateList>
      <explain>〈动〉❶（机器、仪表、电气设备等）开始工作：～电流｜～继电器｜车轮～。❷（法令、规划、方案等）开始实施或进行：扶贫工程已正式～。❸开拓；发动：～农村市场｜大力～消费需求。</explain>
      <paraID> C1D42AF</paraID>
      <start>14</start>
      <end>16</end>
      <status>ignored</status>
      <modifiedWord/>
      <trackRevisions>false</trackRevisions>
    </reviewItem>
    <reviewItem>
      <errorID>60eeda05-7b46-4356-a0bb-6b02caf0e6a1</errorID>
      <errorWord>起动</errorWord>
      <group>L1_Word</group>
      <groupName>字词问题</groupName>
      <ability>L2_Typo</ability>
      <abilityName>字词错误</abilityName>
      <candidateList>
        <item>启动</item>
      </candidateList>
      <explain>存在发音相同字词的误用。</explain>
      <paraID> CEB3999</paraID>
      <start>2</start>
      <end>4</end>
      <status>ignored</status>
      <modifiedWord/>
      <trackRevisions>false</trackRevisions>
    </reviewItem>
    <reviewItem>
      <errorID>5db8abf1-32f3-402e-8b49-ff67d21baad5</errorID>
      <errorWord>起动</errorWord>
      <group>L1_Word</group>
      <groupName>字词问题</groupName>
      <ability>L2_Typo</ability>
      <abilityName>字词错误</abilityName>
      <candidateList>
        <item>启动</item>
      </candidateList>
      <explain>存在发音相同字词的误用。</explain>
      <paraID> CEB3999</paraID>
      <start>20</start>
      <end>22</end>
      <status>ignored</status>
      <modifiedWord/>
      <trackRevisions>false</trackRevisions>
    </reviewItem>
    <reviewItem>
      <errorID>92bce384-e221-4dad-a8ca-13c30afdec20</errorID>
      <errorWord>起动</errorWord>
      <group>L1_Word</group>
      <groupName>字词问题</groupName>
      <ability>L2_Typo</ability>
      <abilityName>字词错误</abilityName>
      <candidateList>
        <item>启动</item>
      </candidateList>
      <explain>〈动〉❶（机器、仪表、电气设备等）开始工作：～电流｜～继电器｜车轮～。❷（法令、规划、方案等）开始实施或进行：扶贫工程已正式～。❸开拓；发动：～农村市场｜大力～消费需求。</explain>
      <paraID> CEB3999</paraID>
      <start>31</start>
      <end>33</end>
      <status>ignored</status>
      <modifiedWord/>
      <trackRevisions>false</trackRevisions>
    </reviewItem>
    <reviewItem>
      <errorID>1a3eec0c-ef2d-4ee4-8a66-f85decdb7263</errorID>
      <errorWord>起动</errorWord>
      <group>L1_Word</group>
      <groupName>字词问题</groupName>
      <ability>L2_Typo</ability>
      <abilityName>字词错误</abilityName>
      <candidateList>
        <item>启动</item>
      </candidateList>
      <explain>存在发音相同字词的误用。</explain>
      <paraID> CEB3999</paraID>
      <start>60</start>
      <end>62</end>
      <status>ignored</status>
      <modifiedWord/>
      <trackRevisions>false</trackRevisions>
    </reviewItem>
    <reviewItem>
      <errorID>11ef8789-de9b-4239-9276-816820598fc2</errorID>
      <errorWord>大</errorWord>
      <group>L1_Word</group>
      <groupName>字词问题</groupName>
      <ability>L2_Typo</ability>
      <abilityName>字词错误</abilityName>
      <candidateList>
        <item>大地</item>
      </candidateList>
      <explain/>
      <paraID>6E8ED583</paraID>
      <start>29</start>
      <end>31</end>
      <status>modified</status>
      <modifiedWord>大地</modifiedWord>
      <trackRevisions>false</trackRevisions>
    </reviewItem>
    <reviewItem>
      <errorID>ed0c96b2-9601-4348-9d9e-4dd1038cd30c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76586545</paraID>
      <start>13</start>
      <end>14</end>
      <status>modified</status>
      <modifiedWord>地</modifiedWord>
      <trackRevisions>false</trackRevisions>
    </reviewItem>
    <reviewItem>
      <errorID>743d1e32-53ca-4bea-bb8a-47d3d1cdf25b</errorID>
      <errorWord>噪音</errorWord>
      <group>L1_Word</group>
      <groupName>字词问题</groupName>
      <ability>L2_Alias</ability>
      <abilityName>也作/曾用词</abilityName>
      <candidateList>
        <item>噪声</item>
      </candidateList>
      <explain>词汇[噪音]为不规范表述或旧称，其规范书面表述为[噪声]。</explain>
      <paraID>69F1B9B8</paraID>
      <start>36</start>
      <end>38</end>
      <status>ignored</status>
      <modifiedWord/>
      <trackRevisions>false</trackRevisions>
    </reviewItem>
    <reviewItem>
      <errorID>5e53c581-8b94-471e-bd40-a5b47609a3d7</errorID>
      <errorWord>冲气</errorWord>
      <group>L1_Word</group>
      <groupName>字词问题</groupName>
      <ability>L2_Typo</ability>
      <abilityName>字词错误</abilityName>
      <candidateList>
        <item>充气</item>
      </candidateList>
      <explain/>
      <paraID>25D2D603</paraID>
      <start>26</start>
      <end>28</end>
      <status>modified</status>
      <modifiedWord>充气</modifiedWord>
      <trackRevisions>false</trackRevisions>
    </reviewItem>
    <reviewItem>
      <errorID>6ca10727-d27a-4ded-9fa1-fcd95cbe57f3</errorID>
      <errorWord>消音器</errorWord>
      <group>L1_Word</group>
      <groupName>字词问题</groupName>
      <ability>L2_Typo</ability>
      <abilityName>字词错误</abilityName>
      <candidateList>
        <item>消声器</item>
      </candidateList>
      <explain/>
      <paraID>60B75CB7</paraID>
      <start>6</start>
      <end>9</end>
      <status>ignored</status>
      <modifiedWord/>
      <trackRevisions>false</trackRevisions>
    </reviewItem>
    <reviewItem>
      <errorID>543b9fd2-175c-4e80-b018-528070824b69</errorID>
      <errorWord>冲气</errorWord>
      <group>L1_Word</group>
      <groupName>字词问题</groupName>
      <ability>L2_Typo</ability>
      <abilityName>字词错误</abilityName>
      <candidateList>
        <item>充气</item>
      </candidateList>
      <explain/>
      <paraID>3F6FE742</paraID>
      <start>0</start>
      <end>2</end>
      <status>modified</status>
      <modifiedWord>充气</modifiedWord>
      <trackRevisions>false</trackRevisions>
    </reviewItem>
    <reviewItem>
      <errorID>1860db5e-dcbe-42d8-b517-6af1bfbc9f01</errorID>
      <errorWord>支承</errorWord>
      <group>L1_Word</group>
      <groupName>字词问题</groupName>
      <ability>L2_Typo</ability>
      <abilityName>字词错误</abilityName>
      <candidateList>
        <item>支撑</item>
      </candidateList>
      <explain>〈动〉❶抵抗住压力使东西不倒塌：坑道里用柱子～着。❷勉强维持：他～着坐起来，头还在发晕｜一家的生活由他一人～。</explain>
      <paraID>5BF0B98C</paraID>
      <start>8</start>
      <end>10</end>
      <status>ignored</status>
      <modifiedWord/>
      <trackRevisions>false</trackRevisions>
    </reviewItem>
    <reviewItem>
      <errorID>6ba7be14-7c1f-4754-ba36-e56e11437fe4</errorID>
      <errorWord>需</errorWord>
      <group>L1_Word</group>
      <groupName>字词问题</groupName>
      <ability>L2_Typo</ability>
      <abilityName>字词错误</abilityName>
      <candidateList>
        <item>须</item>
      </candidateList>
      <explain>存在发音相同字词的误用。</explain>
      <paraID>15700386</paraID>
      <start>34</start>
      <end>35</end>
      <status>modified</status>
      <modifiedWord>须</modifiedWord>
      <trackRevisions>false</trackRevisions>
    </reviewItem>
    <reviewItem>
      <errorID>fd6f6d9b-008f-4800-963b-3ca06003cd42</errorID>
      <errorWord>充分考虑了</errorWord>
      <group>L1_Word</group>
      <groupName>字词问题</groupName>
      <ability>L2_Typo</ability>
      <abilityName>字词错误</abilityName>
      <candidateList>
        <item>充分考虑</item>
      </candidateList>
      <explain/>
      <paraID>1B2D6CAB</paraID>
      <start>24</start>
      <end>28</end>
      <status>modified</status>
      <modifiedWord>充分考虑</modifiedWord>
      <trackRevisions>false</trackRevisions>
    </reviewItem>
    <reviewItem>
      <errorID>326450d0-106c-4db4-8d3a-e38ab284e6d1</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17F88FB0</paraID>
      <start>13</start>
      <end>18</end>
      <status>modified</status>
      <modifiedWord>0—95%</modifiedWord>
      <trackRevisions>false</trackRevisions>
    </reviewItem>
    <reviewItem>
      <errorID>cc245823-4e7f-4cf3-8ea2-c94858fde498</errorID>
      <errorWord>PH值</errorWord>
      <group>L1_Word</group>
      <groupName>字词问题</groupName>
      <ability>L2_Typo</ability>
      <abilityName>字词错误</abilityName>
      <candidateList>
        <item>pH值</item>
      </candidateList>
      <explain/>
      <paraID>502A0D94</paraID>
      <start>32</start>
      <end>35</end>
      <status>modified</status>
      <modifiedWord>pH值</modifiedWord>
      <trackRevisions>false</trackRevisions>
    </reviewItem>
    <reviewItem>
      <errorID>27fbc21a-3e9c-4ba3-b6bd-30faf2d947fb</errorID>
      <errorWord>PH值</errorWord>
      <group>L1_Word</group>
      <groupName>字词问题</groupName>
      <ability>L2_Typo</ability>
      <abilityName>字词错误</abilityName>
      <candidateList>
        <item>pH值</item>
      </candidateList>
      <explain/>
      <paraID>502A0D94</paraID>
      <start>65</start>
      <end>68</end>
      <status>modified</status>
      <modifiedWord>pH值</modifiedWord>
      <trackRevisions>false</trackRevisions>
    </reviewItem>
    <reviewItem>
      <errorID>2524a358-3b41-41b9-94eb-6df5677fd557</errorID>
      <errorWord>与</errorWord>
      <group>L1_Word</group>
      <groupName>字词问题</groupName>
      <ability>L2_Typo</ability>
      <abilityName>字词错误</abilityName>
      <candidateList>
        <item>于</item>
      </candidateList>
      <explain>（於）yú❶〈介〉a）在：她生～1949年｜来信已～日前收到｜黄河发源～青海。b）向：问道～盲｜告慰～知己｜求救～人。c）给：嫁祸～人｜献身～科学事业。d）对；对于：忠～祖国｜有益～人民｜形势～我们有利。e）自；从：青出～蓝｜出～自愿。f）表示比较：大～｜少～｜高～｜低～。g）表示被动：见笑～大方之家。</explain>
      <paraID>65701F95</paraID>
      <start>14</start>
      <end>15</end>
      <status>ignored</status>
      <modifiedWord/>
      <trackRevisions>false</trackRevisions>
    </reviewItem>
    <reviewItem>
      <errorID>91dac294-ba89-4e71-9f7e-658f22f3d7f5</errorID>
      <errorWord>运</errorWord>
      <group>L1_Word</group>
      <groupName>字词问题</groupName>
      <ability>L2_Typo</ability>
      <abilityName>字词错误</abilityName>
      <candidateList>
        <item>运行</item>
      </candidateList>
      <explain/>
      <paraID>7AB57E47</paraID>
      <start>16</start>
      <end>18</end>
      <status>modified</status>
      <modifiedWord>运行</modifiedWord>
      <trackRevisions>false</trackRevisions>
    </reviewItem>
    <reviewItem>
      <errorID>6e9400d4-9b4c-44e9-8ae0-a6ee0b827c3d</errorID>
      <errorWord>，</errorWord>
      <group>L1_Word</group>
      <groupName>字词问题</groupName>
      <ability>L2_Typo</ability>
      <abilityName>字词错误</abilityName>
      <candidateList>
        <item>，在</item>
      </candidateList>
      <explain/>
      <paraID>43C72770</paraID>
      <start>60</start>
      <end>62</end>
      <status>modified</status>
      <modifiedWord>，在</modifiedWord>
      <trackRevisions>false</trackRevisions>
    </reviewItem>
    <reviewItem>
      <errorID>1db8a60d-c093-42ea-a919-9d7f186a4517</errorID>
      <errorWord>)</errorWord>
      <group>L1_Format</group>
      <groupName>格式问题</groupName>
      <ability>L2_HalfPunc</ability>
      <abilityName>全半角检查</abilityName>
      <candidateList>
        <item>）</item>
      </candidateList>
      <explain>文本全半角错误。</explain>
      <paraID>4931D055</paraID>
      <start>37</start>
      <end>38</end>
      <status>modified</status>
      <modifiedWord>）</modifiedWord>
      <trackRevisions>false</trackRevisions>
    </reviewItem>
    <reviewItem>
      <errorID>03fc9780-1146-4495-b892-bed0dafe38fc</errorID>
      <errorWord>)</errorWord>
      <group>L1_Format</group>
      <groupName>格式问题</groupName>
      <ability>L2_HalfPunc</ability>
      <abilityName>全半角检查</abilityName>
      <candidateList>
        <item>）</item>
      </candidateList>
      <explain>文本全半角错误。</explain>
      <paraID>4931D055</paraID>
      <start>64</start>
      <end>65</end>
      <status>modified</status>
      <modifiedWord>）</modifiedWord>
      <trackRevisions>false</trackRevisions>
    </reviewItem>
    <reviewItem>
      <errorID>9537f43c-6087-47cc-9c56-e796879d6457</errorID>
      <errorWord>)</errorWord>
      <group>L1_Format</group>
      <groupName>格式问题</groupName>
      <ability>L2_HalfPunc</ability>
      <abilityName>全半角检查</abilityName>
      <candidateList>
        <item>）</item>
      </candidateList>
      <explain>文本全半角错误。</explain>
      <paraID>4931D055</paraID>
      <start>113</start>
      <end>114</end>
      <status>modified</status>
      <modifiedWord>）</modifiedWord>
      <trackRevisions>false</trackRevisions>
    </reviewItem>
    <reviewItem>
      <errorID>60274768-8673-476a-ae10-de447ce974a2</errorID>
      <errorWord>)</errorWord>
      <group>L1_Format</group>
      <groupName>格式问题</groupName>
      <ability>L2_HalfPunc</ability>
      <abilityName>全半角检查</abilityName>
      <candidateList>
        <item>）</item>
      </candidateList>
      <explain>文本全半角错误。</explain>
      <paraID>4931D055</paraID>
      <start>140</start>
      <end>141</end>
      <status>modified</status>
      <modifiedWord>）</modifiedWord>
      <trackRevisions>false</trackRevisions>
    </reviewItem>
    <reviewItem>
      <errorID>132e7b22-b85d-4120-a14c-536d186334d6</errorID>
      <errorWord>)</errorWord>
      <group>L1_Format</group>
      <groupName>格式问题</groupName>
      <ability>L2_HalfPunc</ability>
      <abilityName>全半角检查</abilityName>
      <candidateList>
        <item>）</item>
      </candidateList>
      <explain>文本全半角错误。</explain>
      <paraID>4D43CA11</paraID>
      <start>111</start>
      <end>112</end>
      <status>modified</status>
      <modifiedWord>）</modifiedWord>
      <trackRevisions>false</trackRevisions>
    </reviewItem>
    <reviewItem>
      <errorID>cf133c65-46f2-478b-bff9-26e92d74c970</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616A601E</paraID>
      <start>222</start>
      <end>228</end>
      <status>modified</status>
      <modifiedWord>5%～95%</modifiedWord>
      <trackRevisions>false</trackRevisions>
    </reviewItem>
    <reviewItem>
      <errorID>9e1006d3-59d8-410d-b591-c97d0b9c6826</errorID>
      <errorWord>钢性好</errorWord>
      <group>L1_Word</group>
      <groupName>字词问题</groupName>
      <ability>L2_Typo</ability>
      <abilityName>字词错误</abilityName>
      <candidateList>
        <item>刚性好</item>
      </candidateList>
      <explain/>
      <paraID>67242564</paraID>
      <start>12</start>
      <end>15</end>
      <status>modified</status>
      <modifiedWord>刚性好</modifiedWord>
      <trackRevisions>false</trackRevisions>
    </reviewItem>
    <reviewItem>
      <errorID>95443802-75ac-4283-8d5d-0f7b397c1c64</errorID>
      <errorWord>)</errorWord>
      <group>L1_Format</group>
      <groupName>格式问题</groupName>
      <ability>L2_HalfPunc</ability>
      <abilityName>全半角检查</abilityName>
      <candidateList>
        <item>）</item>
      </candidateList>
      <explain>文本全半角错误。</explain>
      <paraID> 50AD24D</paraID>
      <start>204</start>
      <end>205</end>
      <status>modified</status>
      <modifiedWord>）</modifiedWord>
      <trackRevisions>false</trackRevisions>
    </reviewItem>
    <reviewItem>
      <errorID>80960686-51ef-4712-b10c-11cc291e95b9</errorID>
      <errorWord>)</errorWord>
      <group>L1_Format</group>
      <groupName>格式问题</groupName>
      <ability>L2_HalfPunc</ability>
      <abilityName>全半角检查</abilityName>
      <candidateList>
        <item>）</item>
      </candidateList>
      <explain>文本全半角错误。</explain>
      <paraID>68D82B49</paraID>
      <start>40</start>
      <end>41</end>
      <status>modified</status>
      <modifiedWord>）</modifiedWord>
      <trackRevisions>false</trackRevisions>
    </reviewItem>
    <reviewItem>
      <errorID>1d766cbe-164b-4569-9cf6-27acb9c3d00a</errorID>
      <errorWord>。</errorWord>
      <group>L1_Format</group>
      <groupName>格式问题</groupName>
      <ability>L2_HalfPunc</ability>
      <abilityName>全半角检查</abilityName>
      <candidateList>
        <item>.</item>
      </candidateList>
      <explain>文本全半角错误。</explain>
      <paraID>684EFFFB</paraID>
      <start>66</start>
      <end>67</end>
      <status>modified</status>
      <modifiedWord>.</modifiedWord>
      <trackRevisions>false</trackRevisions>
    </reviewItem>
    <reviewItem>
      <errorID>cd7d70f1-88b5-4427-a5ad-4a8de166cf30</errorID>
      <errorWord>需具备</errorWord>
      <group>L1_Word</group>
      <groupName>字词问题</groupName>
      <ability>L2_Typo</ability>
      <abilityName>字词错误</abilityName>
      <candidateList>
        <item>须具备</item>
      </candidateList>
      <explain/>
      <paraID>13FDC0FE</paraID>
      <start>25</start>
      <end>28</end>
      <status>modified</status>
      <modifiedWord>须具备</modifiedWord>
      <trackRevisions>false</trackRevisions>
    </reviewItem>
    <reviewItem>
      <errorID>6e0e73e8-d81f-42d7-965b-f83a53fe5c58</errorID>
      <errorWord>需具备</errorWord>
      <group>L1_Word</group>
      <groupName>字词问题</groupName>
      <ability>L2_Typo</ability>
      <abilityName>字词错误</abilityName>
      <candidateList>
        <item>须具备</item>
      </candidateList>
      <explain/>
      <paraID>1CAF8578</paraID>
      <start>14</start>
      <end>17</end>
      <status>modified</status>
      <modifiedWord>须具备</modifiedWord>
      <trackRevisions>false</trackRevisions>
    </reviewItem>
    <reviewItem>
      <errorID>bc282f65-43fe-48b2-ae56-368b76f15f8a</errorID>
      <errorWord>连锁</errorWord>
      <group>L1_Word</group>
      <groupName>字词问题</groupName>
      <ability>L2_Typo</ability>
      <abilityName>字词错误</abilityName>
      <candidateList>
        <item>联锁</item>
      </candidateList>
      <explain>存在发音相同字词的误用。</explain>
      <paraID>222F891A</paraID>
      <start>153</start>
      <end>155</end>
      <status>ignored</status>
      <modifiedWord/>
      <trackRevisions>false</trackRevisions>
    </reviewItem>
    <reviewItem>
      <errorID>1ef54880-ed03-4270-8572-2140dedfcac4</errorID>
      <errorWord>定制定制</errorWord>
      <group>L1_Word</group>
      <groupName>字词问题</groupName>
      <ability>L2_Typo</ability>
      <abilityName>字词错误</abilityName>
      <candidateList>
        <item>定制</item>
      </candidateList>
      <explain/>
      <paraID>68F71F39</paraID>
      <start>97</start>
      <end>99</end>
      <status>modified</status>
      <modifiedWord>定制</modifiedWord>
      <trackRevisions>false</trackRevisions>
    </reviewItem>
    <reviewItem>
      <errorID>794d3631-3644-41f6-b3f6-e14b209cea49</errorID>
      <errorWord>-</errorWord>
      <group>L1_Format</group>
      <groupName>格式问题</groupName>
      <ability>L2_HalfPunc</ability>
      <abilityName>全半角检查</abilityName>
      <candidateList>
        <item>－</item>
      </candidateList>
      <explain>文本全半角错误。</explain>
      <paraID>5DEAE7A8</paraID>
      <start>6</start>
      <end>7</end>
      <status>modified</status>
      <modifiedWord>－</modifiedWord>
      <trackRevisions>false</trackRevisions>
    </reviewItem>
    <reviewItem>
      <errorID>d1d68a14-c0e5-4d69-a792-fa5412752ab4</errorID>
      <errorWord>；</errorWord>
      <group>L1_Format</group>
      <groupName>格式问题</groupName>
      <ability>L2_HalfPunc</ability>
      <abilityName>全半角检查</abilityName>
      <candidateList>
        <item>;</item>
      </candidateList>
      <explain>文本全半角错误。</explain>
      <paraID>229FE9DF</paraID>
      <start>44</start>
      <end>45</end>
      <status>modified</status>
      <modifiedWord>;</modifiedWord>
      <trackRevisions>false</trackRevisions>
    </reviewItem>
    <reviewItem>
      <errorID>7d4a60c0-7f38-4d1a-97ba-a345726f98ab</errorID>
      <errorWord>阀值</errorWord>
      <group>L1_Word</group>
      <groupName>字词问题</groupName>
      <ability>L2_Alias</ability>
      <abilityName>也作/曾用词</abilityName>
      <candidateList>
        <item>阈值</item>
      </candidateList>
      <explain>词汇[阀值]为不规范表述或旧称，其规范书面表述为[阈值]。</explain>
      <paraID>51F9C2CB</paraID>
      <start>104</start>
      <end>106</end>
      <status>ignored</status>
      <modifiedWord/>
      <trackRevisions>false</trackRevisions>
    </reviewItem>
    <reviewItem>
      <errorID>e9da78ce-d80f-48ee-bb05-4ecbc2ac3b20</errorID>
      <errorWord>带究</errorWord>
      <group>L1_Word</group>
      <groupName>字词问题</groupName>
      <ability>L2_Typo</ability>
      <abilityName>字词错误</abilityName>
      <candidateList>
        <item>带宽</item>
      </candidateList>
      <explain/>
      <paraID>5C45AF07</paraID>
      <start>30</start>
      <end>32</end>
      <status>modified</status>
      <modifiedWord>带宽</modifiedWord>
      <trackRevisions>false</trackRevisions>
    </reviewItem>
    <reviewItem>
      <errorID>07531fde-ace0-43b7-8890-4b1e02614d5b</errorID>
      <errorWord>&lt;</errorWord>
      <group>L1_Format</group>
      <groupName>格式问题</groupName>
      <ability>L2_HalfPunc</ability>
      <abilityName>全半角检查</abilityName>
      <candidateList>
        <item>〈</item>
      </candidateList>
      <explain>文本全半角错误。</explain>
      <paraID>78587B67</paraID>
      <start>18</start>
      <end>19</end>
      <status>ignored</status>
      <modifiedWord/>
      <trackRevisions>false</trackRevisions>
    </reviewItem>
    <reviewItem>
      <errorID>797c04b6-dc43-4168-997a-97ba77e12e9a</errorID>
      <errorWord>设各</errorWord>
      <group>L1_Word</group>
      <groupName>字词问题</groupName>
      <ability>L2_Typo</ability>
      <abilityName>字词错误</abilityName>
      <candidateList>
        <item>设备</item>
      </candidateList>
      <explain>❶〈动〉设置以备应用：新建的工人俱乐部～得很不错。❷〈名〉进行某项工作或供应某种需要所必需的成套建筑或器物：厂房～｜机器～｜自来水～。</explain>
      <paraID>26993F14</paraID>
      <start>27</start>
      <end>29</end>
      <status>modified</status>
      <modifiedWord>设备</modifiedWord>
      <trackRevisions>false</trackRevisions>
    </reviewItem>
    <reviewItem>
      <errorID>6839e173-dcbd-4420-b6d8-f680650280ae</errorID>
      <errorWord>"</errorWord>
      <group>L1_Format</group>
      <groupName>格式问题</groupName>
      <ability>L2_HalfPunc</ability>
      <abilityName>全半角检查</abilityName>
      <candidateList>
        <item>“</item>
      </candidateList>
      <explain>文本全半角错误。</explain>
      <paraID> A3D0D11</paraID>
      <start>10</start>
      <end>11</end>
      <status>modified</status>
      <modifiedWord>“</modifiedWord>
      <trackRevisions>false</trackRevisions>
    </reviewItem>
    <reviewItem>
      <errorID>44fe6f70-633a-4867-9585-1a7dbad1d5ca</errorID>
      <errorWord>"</errorWord>
      <group>L1_Format</group>
      <groupName>格式问题</groupName>
      <ability>L2_HalfPunc</ability>
      <abilityName>全半角检查</abilityName>
      <candidateList>
        <item>”</item>
      </candidateList>
      <explain>文本全半角错误。</explain>
      <paraID> A3D0D11</paraID>
      <start>40</start>
      <end>41</end>
      <status>modified</status>
      <modifiedWord>”</modifiedWord>
      <trackRevisions>false</trackRevisions>
    </reviewItem>
    <reviewItem>
      <errorID>c49268cd-e1ee-4dd9-b21c-6de1d4b4f531</errorID>
      <errorWord>"</errorWord>
      <group>L1_Format</group>
      <groupName>格式问题</groupName>
      <ability>L2_HalfPunc</ability>
      <abilityName>全半角检查</abilityName>
      <candidateList>
        <item>“</item>
      </candidateList>
      <explain>文本全半角错误。</explain>
      <paraID> A3D0D11</paraID>
      <start>50</start>
      <end>51</end>
      <status>modified</status>
      <modifiedWord>“</modifiedWord>
      <trackRevisions>false</trackRevisions>
    </reviewItem>
    <reviewItem>
      <errorID>508924be-b573-41b7-b6a4-4613b831a6b8</errorID>
      <errorWord>"</errorWord>
      <group>L1_Format</group>
      <groupName>格式问题</groupName>
      <ability>L2_HalfPunc</ability>
      <abilityName>全半角检查</abilityName>
      <candidateList>
        <item>”</item>
      </candidateList>
      <explain>文本全半角错误。</explain>
      <paraID> A3D0D11</paraID>
      <start>62</start>
      <end>63</end>
      <status>modified</status>
      <modifiedWord>”</modifiedWord>
      <trackRevisions>false</trackRevisions>
    </reviewItem>
    <reviewItem>
      <errorID>170c3df4-5649-498f-a5d3-8f31676f4526</errorID>
      <errorWord>"</errorWord>
      <group>L1_Format</group>
      <groupName>格式问题</groupName>
      <ability>L2_HalfPunc</ability>
      <abilityName>全半角检查</abilityName>
      <candidateList>
        <item>“</item>
      </candidateList>
      <explain>文本全半角错误。</explain>
      <paraID> 3A5E3EE</paraID>
      <start>130</start>
      <end>131</end>
      <status>modified</status>
      <modifiedWord>“</modifiedWord>
      <trackRevisions>false</trackRevisions>
    </reviewItem>
    <reviewItem>
      <errorID>9258dc36-4a8e-4f4a-9276-6c68e82f57b1</errorID>
      <errorWord>"</errorWord>
      <group>L1_Format</group>
      <groupName>格式问题</groupName>
      <ability>L2_HalfPunc</ability>
      <abilityName>全半角检查</abilityName>
      <candidateList>
        <item>”</item>
      </candidateList>
      <explain>文本全半角错误。</explain>
      <paraID> 3A5E3EE</paraID>
      <start>136</start>
      <end>137</end>
      <status>modified</status>
      <modifiedWord>”</modifiedWord>
      <trackRevisions>false</trackRevisions>
    </reviewItem>
    <reviewItem>
      <errorID>92dcfff3-8bb5-412c-b526-30e3f08db98c</errorID>
      <errorWord>"</errorWord>
      <group>L1_Format</group>
      <groupName>格式问题</groupName>
      <ability>L2_HalfPunc</ability>
      <abilityName>全半角检查</abilityName>
      <candidateList>
        <item>“</item>
      </candidateList>
      <explain>文本全半角错误。</explain>
      <paraID> 3A5E3EE</paraID>
      <start>140</start>
      <end>141</end>
      <status>modified</status>
      <modifiedWord>“</modifiedWord>
      <trackRevisions>false</trackRevisions>
    </reviewItem>
    <reviewItem>
      <errorID>e62a4b89-0162-43b2-a653-749be1d8c0eb</errorID>
      <errorWord>"</errorWord>
      <group>L1_Format</group>
      <groupName>格式问题</groupName>
      <ability>L2_HalfPunc</ability>
      <abilityName>全半角检查</abilityName>
      <candidateList>
        <item>”</item>
      </candidateList>
      <explain>文本全半角错误。</explain>
      <paraID> 3A5E3EE</paraID>
      <start>147</start>
      <end>148</end>
      <status>modified</status>
      <modifiedWord>”</modifiedWord>
      <trackRevisions>false</trackRevisions>
    </reviewItem>
    <reviewItem>
      <errorID>15b766b3-41d1-43b2-a7eb-432a4d554e70</errorID>
      <errorWord>"</errorWord>
      <group>L1_Format</group>
      <groupName>格式问题</groupName>
      <ability>L2_HalfPunc</ability>
      <abilityName>全半角检查</abilityName>
      <candidateList>
        <item>“</item>
      </candidateList>
      <explain>文本全半角错误。</explain>
      <paraID>7798B476</paraID>
      <start>101</start>
      <end>102</end>
      <status>modified</status>
      <modifiedWord>“</modifiedWord>
      <trackRevisions>false</trackRevisions>
    </reviewItem>
    <reviewItem>
      <errorID>1050786f-e410-4910-b8f0-0e585011789a</errorID>
      <errorWord>"</errorWord>
      <group>L1_Format</group>
      <groupName>格式问题</groupName>
      <ability>L2_HalfPunc</ability>
      <abilityName>全半角检查</abilityName>
      <candidateList>
        <item>”</item>
      </candidateList>
      <explain>文本全半角错误。</explain>
      <paraID>7798B476</paraID>
      <start>111</start>
      <end>112</end>
      <status>modified</status>
      <modifiedWord>”</modifiedWord>
      <trackRevisions>false</trackRevisions>
    </reviewItem>
    <reviewItem>
      <errorID>7d2e92f8-a380-4da2-a547-a9632d2dbd6d</errorID>
      <errorWord>需具备</errorWord>
      <group>L1_Word</group>
      <groupName>字词问题</groupName>
      <ability>L2_Typo</ability>
      <abilityName>字词错误</abilityName>
      <candidateList>
        <item>须具备</item>
      </candidateList>
      <explain/>
      <paraID>4A6FBA76</paraID>
      <start>4</start>
      <end>7</end>
      <status>modified</status>
      <modifiedWord>须具备</modifiedWord>
      <trackRevisions>false</trackRevisions>
    </reviewItem>
    <reviewItem>
      <errorID>84d6b4da-6fa3-48c2-97c3-61830e38d0ad</errorID>
      <errorWord>"</errorWord>
      <group>L1_Format</group>
      <groupName>格式问题</groupName>
      <ability>L2_HalfPunc</ability>
      <abilityName>全半角检查</abilityName>
      <candidateList>
        <item>“</item>
      </candidateList>
      <explain>文本全半角错误。</explain>
      <paraID>26445720</paraID>
      <start>6</start>
      <end>7</end>
      <status>modified</status>
      <modifiedWord>“</modifiedWord>
      <trackRevisions>false</trackRevisions>
    </reviewItem>
    <reviewItem>
      <errorID>48995a73-c37d-4d83-a180-5d9b3912e0d9</errorID>
      <errorWord>"</errorWord>
      <group>L1_Format</group>
      <groupName>格式问题</groupName>
      <ability>L2_HalfPunc</ability>
      <abilityName>全半角检查</abilityName>
      <candidateList>
        <item>”</item>
      </candidateList>
      <explain>文本全半角错误。</explain>
      <paraID>26445720</paraID>
      <start>34</start>
      <end>35</end>
      <status>modified</status>
      <modifiedWord>”</modifiedWord>
      <trackRevisions>false</trackRevisions>
    </reviewItem>
    <reviewItem>
      <errorID>fb8df754-2049-47fe-847c-53cb6d6711f0</errorID>
      <errorWord>需具备</errorWord>
      <group>L1_Word</group>
      <groupName>字词问题</groupName>
      <ability>L2_Typo</ability>
      <abilityName>字词错误</abilityName>
      <candidateList>
        <item>须具备</item>
      </candidateList>
      <explain/>
      <paraID> D1A8C7F</paraID>
      <start>20</start>
      <end>23</end>
      <status>modified</status>
      <modifiedWord>须具备</modifiedWord>
      <trackRevisions>false</trackRevisions>
    </reviewItem>
    <reviewItem>
      <errorID>360f1c39-86ed-4201-8945-bcae944931eb</errorID>
      <errorWord>)</errorWord>
      <group>L1_Format</group>
      <groupName>格式问题</groupName>
      <ability>L2_HalfPunc</ability>
      <abilityName>全半角检查</abilityName>
      <candidateList>
        <item>）</item>
      </candidateList>
      <explain>文本全半角错误。</explain>
      <paraID>5A33AB3E</paraID>
      <start>51</start>
      <end>52</end>
      <status>modified</status>
      <modifiedWord>）</modifiedWord>
      <trackRevisions>false</trackRevisions>
    </reviewItem>
    <reviewItem>
      <errorID>9ceea593-2f11-4116-b32a-8999a61d9159</errorID>
      <errorWord>等</errorWord>
      <group>L1_Word</group>
      <groupName>字词问题</groupName>
      <ability>L2_Typo</ability>
      <abilityName>字词错误</abilityName>
      <candidateList>
        <item>等为</item>
      </candidateList>
      <explain/>
      <paraID>58138C7B</paraID>
      <start>31</start>
      <end>32</end>
      <status>ignored</status>
      <modifiedWord/>
      <trackRevisions>false</trackRevisions>
    </reviewItem>
    <reviewItem>
      <errorID>54450438-a2ce-4b1f-bb1c-67ddf08f9ed9</errorID>
      <errorWord>中中</errorWord>
      <group>L1_Word</group>
      <groupName>字词问题</groupName>
      <ability>L2_Typo</ability>
      <abilityName>字词错误</abilityName>
      <candidateList>
        <item>中</item>
      </candidateList>
      <explain>〈动〉❶正对上；恰好合上：～选｜猜～了｜三枪都打～了目标。❷受到；遭受：～毒｜～暑｜胳膊上～了一枪。</explain>
      <paraID>58138C7B</paraID>
      <start>62</start>
      <end>63</end>
      <status>modified</status>
      <modifiedWord>中</modifiedWord>
      <trackRevisions>false</trackRevisions>
    </reviewItem>
    <reviewItem>
      <errorID>8f8415ca-02b2-4ce4-807c-4966174644c1</errorID>
      <errorWord>)</errorWord>
      <group>L1_Format</group>
      <groupName>格式问题</groupName>
      <ability>L2_HalfPunc</ability>
      <abilityName>全半角检查</abilityName>
      <candidateList>
        <item>）</item>
      </candidateList>
      <explain>文本全半角错误。</explain>
      <paraID>75DB543B</paraID>
      <start>32</start>
      <end>33</end>
      <status>modified</status>
      <modifiedWord>）</modifiedWord>
      <trackRevisions>false</trackRevisions>
    </reviewItem>
    <reviewItem>
      <errorID>e5e2c9ee-1fb7-4dd1-84f8-ac5529097f19</errorID>
      <errorWord>应可</errorWord>
      <group>L1_Word</group>
      <groupName>字词问题</groupName>
      <ability>L2_Typo</ability>
      <abilityName>字词错误</abilityName>
      <candidateList>
        <item>应</item>
      </candidateList>
      <explain/>
      <paraID>45A85F73</paraID>
      <start>4</start>
      <end>5</end>
      <status>modified</status>
      <modifiedWord>应</modifiedWord>
      <trackRevisions>false</trackRevisions>
    </reviewItem>
    <reviewItem>
      <errorID>e2a82d42-a746-4c70-a69d-fc8181d42ec5</errorID>
      <errorWord>（</errorWord>
      <group>L1_Punc</group>
      <groupName>标点问题</groupName>
      <ability>L2_Punc</ability>
      <abilityName>标点符号检查</abilityName>
      <candidateList/>
      <explain>同一形式括号套用。</explain>
      <paraID>37BFDB4A</paraID>
      <start>43</start>
      <end>44</end>
      <status>ignored</status>
      <modifiedWord/>
      <trackRevisions>false</trackRevisions>
    </reviewItem>
    <reviewItem>
      <errorID>89e12a21-8f25-4bc7-9475-e81f27920bcc</errorID>
      <errorWord>）</errorWord>
      <group>L1_Punc</group>
      <groupName>标点问题</groupName>
      <ability>L2_Punc</ability>
      <abilityName>标点符号检查</abilityName>
      <candidateList/>
      <explain>同一形式括号套用。</explain>
      <paraID>37BFDB4A</paraID>
      <start>49</start>
      <end>50</end>
      <status>ignored</status>
      <modifiedWord/>
      <trackRevisions>false</trackRevisions>
    </reviewItem>
    <reviewItem>
      <errorID>a64c1f58-06fc-431a-962a-24d44a54383c</errorID>
      <errorWord>（</errorWord>
      <group>L1_Punc</group>
      <groupName>标点问题</groupName>
      <ability>L2_Punc</ability>
      <abilityName>标点符号检查</abilityName>
      <candidateList/>
      <explain>同一形式括号套用。</explain>
      <paraID>37BFDB4A</paraID>
      <start>76</start>
      <end>77</end>
      <status>ignored</status>
      <modifiedWord/>
      <trackRevisions>false</trackRevisions>
    </reviewItem>
    <reviewItem>
      <errorID>e18cb82c-abf4-474d-a5af-dddd91b03f27</errorID>
      <errorWord>）</errorWord>
      <group>L1_Punc</group>
      <groupName>标点问题</groupName>
      <ability>L2_Punc</ability>
      <abilityName>标点符号检查</abilityName>
      <candidateList/>
      <explain>同一形式括号套用。</explain>
      <paraID>37BFDB4A</paraID>
      <start>82</start>
      <end>83</end>
      <status>ignored</status>
      <modifiedWord/>
      <trackRevisions>false</trackRevisions>
    </reviewItem>
    <reviewItem>
      <errorID>6709861a-16fa-436c-877d-4eb432b08281</errorID>
      <errorWord>厂</errorWord>
      <group>L1_Word</group>
      <groupName>字词问题</groupName>
      <ability>L2_Typo</ability>
      <abilityName>字词错误</abilityName>
      <candidateList>
        <item>厂在</item>
      </candidateList>
      <explain/>
      <paraID>4B5BFBA3</paraID>
      <start>52</start>
      <end>54</end>
      <status>modified</status>
      <modifiedWord>厂在</modifiedWord>
      <trackRevisions>false</trackRevisions>
    </reviewItem>
    <reviewItem>
      <errorID>f3e34165-74fa-4795-bab5-ae0cec0c3101</errorID>
      <errorWord>模型上</errorWord>
      <group>L1_Word</group>
      <groupName>字词问题</groupName>
      <ability>L2_Typo</ability>
      <abilityName>字词错误</abilityName>
      <candidateList>
        <item>模型</item>
      </candidateList>
      <explain/>
      <paraID>4B5BFBA3</paraID>
      <start>56</start>
      <end>58</end>
      <status>modified</status>
      <modifiedWord>模型</modifiedWord>
      <trackRevisions>false</trackRevisions>
    </reviewItem>
    <reviewItem>
      <errorID>ab493981-d9a0-4b13-83d1-22f4238e95bc</errorID>
      <errorWord>知识</errorWord>
      <group>L1_Word</group>
      <groupName>字词问题</groupName>
      <ability>L2_Typo</ability>
      <abilityName>字词错误</abilityName>
      <candidateList>
        <item>实时</item>
      </candidateList>
      <explain>〈副〉与某事发生、发展过程同时（做某事）：进行～报道｜～传递股市行情。</explain>
      <paraID>4B5BFBA3</paraID>
      <start>157</start>
      <end>159</end>
      <status>modified</status>
      <modifiedWord>实时</modifiedWord>
      <trackRevisions>false</trackRevisions>
    </reviewItem>
    <reviewItem>
      <errorID>231eab6c-5147-4ee7-bceb-be6569903633</errorID>
      <errorWord>里</errorWord>
      <group>L1_Word</group>
      <groupName>字词问题</groupName>
      <ability>L2_Typo</ability>
      <abilityName>字词错误</abilityName>
      <candidateList>
        <item>量</item>
      </candidateList>
      <explain>存在字形相近字词的误用。</explain>
      <paraID>610F681D</paraID>
      <start>37</start>
      <end>38</end>
      <status>modified</status>
      <modifiedWord>量</modifiedWord>
      <trackRevisions>false</trackRevisions>
    </reviewItem>
    <reviewItem>
      <errorID>a01fd31a-7000-431b-b621-316afc63b079</errorID>
      <errorWord>加氯里</errorWord>
      <group>L1_Word</group>
      <groupName>字词问题</groupName>
      <ability>L2_Typo</ability>
      <abilityName>字词错误</abilityName>
      <candidateList>
        <item>加氯量</item>
      </candidateList>
      <explain/>
      <paraID>7D6679F4</paraID>
      <start>23</start>
      <end>26</end>
      <status>modified</status>
      <modifiedWord>加氯量</modifiedWord>
      <trackRevisions>false</trackRevisions>
    </reviewItem>
    <reviewItem>
      <errorID>b917c334-7f5a-4d6a-b6df-6c487bfee1c1</errorID>
      <errorWord>计真</errorWord>
      <group>L1_Word</group>
      <groupName>字词问题</groupName>
      <ability>L2_Typo</ability>
      <abilityName>字词错误</abilityName>
      <candidateList>
        <item>计算</item>
      </candidateList>
      <explain>存在字形相近字词的误用。</explain>
      <paraID>23CAC658</paraID>
      <start>87</start>
      <end>89</end>
      <status>modified</status>
      <modifiedWord>计算</modifiedWord>
      <trackRevisions>false</trackRevisions>
    </reviewItem>
    <reviewItem>
      <errorID>b7fcf6e9-cd77-4a1a-b90e-7671a91f375b</errorID>
      <errorWord>流里</errorWord>
      <group>L1_Word</group>
      <groupName>字词问题</groupName>
      <ability>L2_Typo</ability>
      <abilityName>字词错误</abilityName>
      <candidateList>
        <item>流量</item>
      </candidateList>
      <explain>存在字形相近字词的误用。</explain>
      <paraID>23CAC658</paraID>
      <start>114</start>
      <end>116</end>
      <status>modified</status>
      <modifiedWord>流量</modifiedWord>
      <trackRevisions>false</trackRevisions>
    </reviewItem>
    <reviewItem>
      <errorID>e2e14ca1-c02e-4ac5-adf7-4c66c3c98dba</errorID>
      <errorWord>投加里</errorWord>
      <group>L1_Word</group>
      <groupName>字词问题</groupName>
      <ability>L2_Typo</ability>
      <abilityName>字词错误</abilityName>
      <candidateList>
        <item>投加量</item>
      </candidateList>
      <explain/>
      <paraID>23CAC658</paraID>
      <start>144</start>
      <end>147</end>
      <status>modified</status>
      <modifiedWord>投加量</modifiedWord>
      <trackRevisions>false</trackRevisions>
    </reviewItem>
    <reviewItem>
      <errorID>92e2ebf9-8f6e-42dc-9494-1372373f6988</errorID>
      <errorWord>投加里</errorWord>
      <group>L1_Word</group>
      <groupName>字词问题</groupName>
      <ability>L2_Typo</ability>
      <abilityName>字词错误</abilityName>
      <candidateList>
        <item>投加量</item>
      </candidateList>
      <explain/>
      <paraID>23CAC658</paraID>
      <start>167</start>
      <end>170</end>
      <status>modified</status>
      <modifiedWord>投加量</modifiedWord>
      <trackRevisions>false</trackRevisions>
    </reviewItem>
    <reviewItem>
      <errorID>6ace4dc3-13b3-4880-a9c0-4e20ad75e050</errorID>
      <errorWord>里</errorWord>
      <group>L1_Word</group>
      <groupName>字词问题</groupName>
      <ability>L2_Typo</ability>
      <abilityName>字词错误</abilityName>
      <candidateList>
        <item>量</item>
      </candidateList>
      <explain>存在字形相近字词的误用。</explain>
      <paraID>7D2191B3</paraID>
      <start>17</start>
      <end>18</end>
      <status>modified</status>
      <modifiedWord>量</modifiedWord>
      <trackRevisions>false</trackRevisions>
    </reviewItem>
    <reviewItem>
      <errorID>17bcc583-f053-4b0f-abd0-15ad4d63a20e</errorID>
      <errorWord>药里</errorWord>
      <group>L1_Word</group>
      <groupName>字词问题</groupName>
      <ability>L2_Typo</ability>
      <abilityName>字词错误</abilityName>
      <candidateList>
        <item>药量</item>
      </candidateList>
      <explain>存在字形相近字词的误用。</explain>
      <paraID>7D2191B3</paraID>
      <start>83</start>
      <end>85</end>
      <status>modified</status>
      <modifiedWord>药量</modifiedWord>
      <trackRevisions>false</trackRevisions>
    </reviewItem>
    <reviewItem>
      <errorID>02e78c6c-2371-4efb-b4db-12980e3fbfb0</errorID>
      <errorWord>PH值</errorWord>
      <group>L1_Word</group>
      <groupName>字词问题</groupName>
      <ability>L2_Typo</ability>
      <abilityName>字词错误</abilityName>
      <candidateList>
        <item>pH值</item>
      </candidateList>
      <explain/>
      <paraID>7D2191B3</paraID>
      <start>101</start>
      <end>104</end>
      <status>modified</status>
      <modifiedWord>pH值</modifiedWord>
      <trackRevisions>false</trackRevisions>
    </reviewItem>
    <reviewItem>
      <errorID>bdf2f8eb-2278-487a-b448-3a080c59d224</errorID>
      <errorWord>种</errorWord>
      <group>L1_Knowledge</group>
      <groupName>知识性问题</groupName>
      <ability>L2_Knowledge</ability>
      <abilityName>其他知识</abilityName>
      <candidateList>
        <item>个</item>
      </candidateList>
      <explain/>
      <paraID>696BB05C</paraID>
      <start>17</start>
      <end>18</end>
      <status>ignored</status>
      <modifiedWord/>
      <trackRevisions>false</trackRevisions>
    </reviewItem>
    <reviewItem>
      <errorID>ae3a469a-4fe0-462e-89be-4b315f5032aa</errorID>
      <errorWord>其它办公</errorWord>
      <group>L1_Word</group>
      <groupName>字词问题</groupName>
      <ability>L2_Alias</ability>
      <abilityName>也作/曾用词</abilityName>
      <candidateList>
        <item>其他办公</item>
      </candidateList>
      <explain>词汇[其它办公]为不规范表述或旧称，其规范书面表述为[其他办公]。</explain>
      <paraID> CF6A7DC</paraID>
      <start>87</start>
      <end>91</end>
      <status>modified</status>
      <modifiedWord>其他办公</modifiedWord>
      <trackRevisions>false</trackRevisions>
    </reviewItem>
    <reviewItem>
      <errorID>3cb7d6e1-4911-4fe0-97ed-fb1770cb4489</errorID>
      <errorWord>，</errorWord>
      <group>L1_Word</group>
      <groupName>字词问题</groupName>
      <ability>L2_Typo</ability>
      <abilityName>字词错误</abilityName>
      <candidateList>
        <item>，在</item>
      </candidateList>
      <explain/>
      <paraID>6EF0F950</paraID>
      <start>31</start>
      <end>33</end>
      <status>modified</status>
      <modifiedWord>，在</modifiedWord>
      <trackRevisions>false</trackRevisions>
    </reviewItem>
    <reviewItem>
      <errorID>ebbf3da5-74da-425f-9824-e3635ad89acd</errorID>
      <errorWord>功能功能</errorWord>
      <group>L1_Word</group>
      <groupName>字词问题</groupName>
      <ability>L2_Typo</ability>
      <abilityName>字词错误</abilityName>
      <candidateList>
        <item>功能</item>
      </candidateList>
      <explain/>
      <paraID>28833B67</paraID>
      <start>257</start>
      <end>259</end>
      <status>modified</status>
      <modifiedWord>功能</modifiedWord>
      <trackRevisions>false</trackRevisions>
    </reviewItem>
    <reviewItem>
      <errorID>c4c7fb40-dad7-446a-a531-c9e0d98fa9ce</errorID>
      <errorWord>：</errorWord>
      <group>L1_Word</group>
      <groupName>字词问题</groupName>
      <ability>L2_Typo</ability>
      <abilityName>字词错误</abilityName>
      <candidateList>
        <item>：平</item>
      </candidateList>
      <explain/>
      <paraID>6E224A1C</paraID>
      <start>5</start>
      <end>7</end>
      <status>modified</status>
      <modifiedWord>：平</modifiedWord>
      <trackRevisions>false</trackRevisions>
    </reviewItem>
    <reviewItem>
      <errorID>5d8bc513-cb28-4ca9-91a0-c2a2b42c01f0</errorID>
      <errorWord>拖拽</errorWord>
      <group>L1_Word</group>
      <groupName>字词问题</groupName>
      <ability>L2_Typo</ability>
      <abilityName>字词错误</abilityName>
      <candidateList>
        <item>拖曳</item>
      </candidateList>
      <explain/>
      <paraID>6733FA6F</paraID>
      <start>68</start>
      <end>70</end>
      <status>modified</status>
      <modifiedWord>拖曳</modifiedWord>
      <trackRevisions>false</trackRevisions>
    </reviewItem>
    <reviewItem>
      <errorID>3fbdbc53-9992-4039-962e-222bad9c345c</errorID>
      <errorWord>切</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59161DC6</paraID>
      <start>40</start>
      <end>41</end>
      <status>modified</status>
      <modifiedWord>且</modifiedWord>
      <trackRevisions>false</trackRevisions>
    </reviewItem>
    <reviewItem>
      <errorID>11fb9dad-4d5d-44fe-8b64-8e1197923a8b</errorID>
      <errorWord>全方面</errorWord>
      <group>L1_Word</group>
      <groupName>字词问题</groupName>
      <ability>L2_Typo</ability>
      <abilityName>字词错误</abilityName>
      <candidateList>
        <item>全方位</item>
      </candidateList>
      <explain/>
      <paraID>4C6734A8</paraID>
      <start>48</start>
      <end>51</end>
      <status>modified</status>
      <modifiedWord>全方位</modifiedWord>
      <trackRevisions>false</trackRevisions>
    </reviewItem>
    <reviewItem>
      <errorID>5059dbcc-6d09-4535-92f4-f3fd36222191</errorID>
      <errorWord>噪音</errorWord>
      <group>L1_Word</group>
      <groupName>字词问题</groupName>
      <ability>L2_Alias</ability>
      <abilityName>也作/曾用词</abilityName>
      <candidateList>
        <item>噪声</item>
      </candidateList>
      <explain>词汇[噪音]为不规范表述或旧称，其规范书面表述为[噪声]。</explain>
      <paraID>784CABBE</paraID>
      <start>33</start>
      <end>35</end>
      <status>ignored</status>
      <modifiedWord/>
      <trackRevisions>false</trackRevisions>
    </reviewItem>
    <reviewItem>
      <errorID>cb72b0ff-ed5d-4c25-bbb4-b638f2deeec7</errorID>
      <errorWord>的的</errorWord>
      <group>L1_Word</group>
      <groupName>字词问题</groupName>
      <ability>L2_Typo</ability>
      <abilityName>字词错误</abilityName>
      <candidateList>
        <item>的</item>
      </candidateList>
      <explain>“的”常用于连接修饰语与名词性中心语，表示属性、所属或描述。</explain>
      <paraID>61739000</paraID>
      <start>29</start>
      <end>30</end>
      <status>modified</status>
      <modifiedWord>的</modifiedWord>
      <trackRevisions>false</trackRevisions>
    </reviewItem>
    <reviewItem>
      <errorID>d5406286-5943-44db-976e-35f490ea69a2</errorID>
      <errorWord>人人</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1E3CBB24</paraID>
      <start>21</start>
      <end>22</end>
      <status>modified</status>
      <modifiedWord>人</modifiedWord>
      <trackRevisions>false</trackRevisions>
    </reviewItem>
    <reviewItem>
      <errorID>1a7b7dec-2d78-42cd-b495-5695faad90b7</errorID>
      <errorWord>需具备</errorWord>
      <group>L1_Word</group>
      <groupName>字词问题</groupName>
      <ability>L2_Typo</ability>
      <abilityName>字词错误</abilityName>
      <candidateList>
        <item>须具备</item>
      </candidateList>
      <explain/>
      <paraID>105C8867</paraID>
      <start>1</start>
      <end>4</end>
      <status>modified</status>
      <modifiedWord>须具备</modifiedWord>
      <trackRevisions>false</trackRevisions>
    </reviewItem>
    <reviewItem>
      <errorID>71da2ed6-c965-4dc6-a5aa-36aa3adeee3a</errorID>
      <errorWord>若是</errorWord>
      <group>L1_Word</group>
      <groupName>字词问题</groupName>
      <ability>L2_Typo</ability>
      <abilityName>字词错误</abilityName>
      <candidateList>
        <item>若</item>
      </candidateList>
      <explain/>
      <paraID>7096FBBA</paraID>
      <start>11</start>
      <end>12</end>
      <status>modified</status>
      <modifiedWord>若</modifiedWord>
      <trackRevisions>false</trackRevisions>
    </reviewItem>
    <reviewItem>
      <errorID>ff089edc-4343-4d32-b17d-c79f744f9aeb</errorID>
      <errorWord>、等</errorWord>
      <group>L1_Punc</group>
      <groupName>标点问题</groupName>
      <ability>L2_Punc</ability>
      <abilityName>标点符号检查</abilityName>
      <candidateList>
        <item>等</item>
      </candidateList>
      <explain>“及”“和”“等”连词前不宜使用顿号，建议删除（或使用逗号）。</explain>
      <paraID>224F4BE7</paraID>
      <start>25</start>
      <end>26</end>
      <status>modified</status>
      <modifiedWord>等</modifiedWord>
      <trackRevisions>false</trackRevisions>
    </reviewItem>
    <reviewItem>
      <errorID>f68e84f6-9620-406e-9b1d-5ac6bd51c79a</errorID>
      <errorWord>功蚝</errorWord>
      <group>L1_Word</group>
      <groupName>字词问题</groupName>
      <ability>L2_Typo</ability>
      <abilityName>字词错误</abilityName>
      <candidateList>
        <item>功耗</item>
      </candidateList>
      <explain>存在发音相同字词的误用。</explain>
      <paraID>3D8A9E41</paraID>
      <start>2</start>
      <end>4</end>
      <status>modified</status>
      <modifiedWord>功耗</modifiedWord>
      <trackRevisions>false</trackRevisions>
    </reviewItem>
    <reviewItem>
      <errorID>464ab595-250f-4b8b-b5b2-817ddcffc956</errorID>
      <errorWord>障</errorWord>
      <group>L1_Word</group>
      <groupName>字词问题</groupName>
      <ability>L2_Typo</ability>
      <abilityName>字词错误</abilityName>
      <candidateList>
        <item>障等</item>
      </candidateList>
      <explain/>
      <paraID>354E9075</paraID>
      <start>30</start>
      <end>32</end>
      <status>modified</status>
      <modifiedWord>障等</modifiedWord>
      <trackRevisions>false</trackRevisions>
    </reviewItem>
    <reviewItem>
      <errorID>69ff02e0-65fd-4a2d-a6c9-271b5112b181</errorID>
      <errorWord>截止</errorWord>
      <group>L1_Word</group>
      <groupName>字词问题</groupName>
      <ability>L2_Typo</ability>
      <abilityName>字词错误</abilityName>
      <candidateList>
        <item>截至</item>
      </candidateList>
      <explain>存在发音相同字词的误用。</explain>
      <paraID>43468975</paraID>
      <start>0</start>
      <end>2</end>
      <status>modified</status>
      <modifiedWord>截至</modifiedWord>
      <trackRevisions>false</trackRevisions>
    </reviewItem>
    <reviewItem>
      <errorID>ec58da91-4c6b-47b4-938c-ce21d9365c62</errorID>
      <errorWord>必须需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29677EEF</paraID>
      <start>7</start>
      <end>9</end>
      <status>modified</status>
      <modifiedWord>必须</modifiedWord>
      <trackRevisions>false</trackRevisions>
    </reviewItem>
    <reviewItem>
      <errorID>3bef3179-3881-4ef0-9f98-823436a8e697</errorID>
      <errorWord>必须需在</errorWord>
      <group>L1_Word</group>
      <groupName>字词问题</groupName>
      <ability>L2_Typo</ability>
      <abilityName>字词错误</abilityName>
      <candidateList>
        <item>必须在</item>
      </candidateList>
      <explain/>
      <paraID>3E670F69</paraID>
      <start>17</start>
      <end>20</end>
      <status>modified</status>
      <modifiedWord>必须在</modifiedWord>
      <trackRevisions>false</trackRevisions>
    </reviewItem>
    <reviewItem>
      <errorID>0dc73e08-4b9a-436a-acaf-656bb16cca59</errorID>
      <errorWord>必须应</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 C5B8DCC</paraID>
      <start>8</start>
      <end>10</end>
      <status>modified</status>
      <modifiedWord>必须</modifiedWord>
      <trackRevisions>false</trackRevisions>
    </reviewItem>
    <reviewItem>
      <errorID>cc2a4c20-2bbb-4404-98ad-2d4953ad7546</errorID>
      <errorWord>必须均</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665BAEE7</paraID>
      <start>11</start>
      <end>13</end>
      <status>modified</status>
      <modifiedWord>必须</modifiedWord>
      <trackRevisions>false</trackRevisions>
    </reviewItem>
    <reviewItem>
      <errorID>af151eae-78f6-4f63-8909-589e1a57e695</errorID>
      <errorWord>时</errorWord>
      <group>L1_Word</group>
      <groupName>字词问题</groupName>
      <ability>L2_Typo</ability>
      <abilityName>字词错误</abilityName>
      <candidateList>
        <item>时性</item>
      </candidateList>
      <explain/>
      <paraID>1D64E9F2</paraID>
      <start>116</start>
      <end>118</end>
      <status>modified</status>
      <modifiedWord>时性</modifiedWord>
      <trackRevisions>false</trackRevisions>
    </reviewItem>
    <reviewItem>
      <errorID>a7cd1ba4-6f09-4ee7-9832-0ead7411d357</errorID>
      <errorWord>需具备</errorWord>
      <group>L1_Word</group>
      <groupName>字词问题</groupName>
      <ability>L2_Typo</ability>
      <abilityName>字词错误</abilityName>
      <candidateList>
        <item>须具备</item>
      </candidateList>
      <explain/>
      <paraID>3F2C2D2E</paraID>
      <start>58</start>
      <end>61</end>
      <status>modified</status>
      <modifiedWord>须具备</modifiedWord>
      <trackRevisions>false</trackRevisions>
    </reviewItem>
    <reviewItem>
      <errorID>5ddf88a7-8119-4230-93cc-9516261cb706</errorID>
      <errorWord>至少安排五位以上</errorWord>
      <group>L1_Grammar</group>
      <groupName>语法问题</groupName>
      <ability>L2_Grammar</ability>
      <abilityName>语法错误</abilityName>
      <candidateList>
        <item>至少安排五位</item>
      </candidateList>
      <explain/>
      <paraID>35C12B3F</paraID>
      <start>52</start>
      <end>60</end>
      <status>ignored</status>
      <modifiedWord/>
      <trackRevisions>false</trackRevisions>
    </reviewItem>
    <reviewItem>
      <errorID>b8158b33-7674-45b1-80ae-38fecf2e8534</errorID>
      <errorWord>几块</errorWord>
      <group>L1_Knowledge</group>
      <groupName>知识性问题</groupName>
      <ability>L2_Knowledge</ability>
      <abilityName>其他知识</abilityName>
      <candidateList>
        <item>几个</item>
      </candidateList>
      <explain/>
      <paraID>4CC0F97B</paraID>
      <start>8</start>
      <end>10</end>
      <status>ignored</status>
      <modifiedWord/>
      <trackRevisions>false</trackRevisions>
    </reviewItem>
    <reviewItem>
      <errorID>c70c0eea-36a7-4f63-aa16-194ccfd7e000</errorID>
      <errorWord>纳入到</errorWord>
      <group>L1_Word</group>
      <groupName>字词问题</groupName>
      <ability>L2_Typo</ability>
      <abilityName>字词错误</abilityName>
      <candidateList>
        <item>纳入</item>
      </candidateList>
      <explain>〈动〉放进；归入（多用于抽象事物）：～正轨｜～计划。</explain>
      <paraID>42D3803F</paraID>
      <start>44</start>
      <end>46</end>
      <status>modified</status>
      <modifiedWord>纳入</modifiedWord>
      <trackRevisions>false</trackRevisions>
    </reviewItem>
    <reviewItem>
      <errorID>723300d3-4edd-4b25-8865-33be924ca74b</errorID>
      <errorWord>涉及到</errorWord>
      <group>L1_Grammar</group>
      <groupName>语法问题</groupName>
      <ability>L2_Grammar</ability>
      <abilityName>语法错误</abilityName>
      <candidateList>
        <item>涉及</item>
      </candidateList>
      <explain>〈动〉牵涉到；关联到：案子～好几个人｜这个问题～面很广。</explain>
      <paraID>29DC208E</paraID>
      <start>37</start>
      <end>39</end>
      <status>modified</status>
      <modifiedWord>涉及</modifiedWord>
      <trackRevisions>false</trackRevisions>
    </reviewItem>
    <reviewItem>
      <errorID>ef4c0279-61f7-429b-bf84-fc238a5355d0</errorID>
      <errorWord>登陆</errorWord>
      <group>L1_Word</group>
      <groupName>字词问题</groupName>
      <ability>L2_Typo</ability>
      <abilityName>字词错误</abilityName>
      <candidateList>
        <item>登录</item>
      </candidateList>
      <explain>〈动〉❶登记：～在案。❷注册▲。</explain>
      <paraID>49797A45</paraID>
      <start>32</start>
      <end>34</end>
      <status>modified</status>
      <modifiedWord>登录</modifiedWord>
      <trackRevisions>false</trackRevisions>
    </reviewItem>
    <reviewItem>
      <errorID>1208ca81-b852-47c9-a694-4f95166e2a4d</errorID>
      <errorWord>内内</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234372D4</paraID>
      <start>86</start>
      <end>87</end>
      <status>modified</status>
      <modifiedWord>内</modifiedWord>
      <trackRevisions>false</trackRevisions>
    </reviewItem>
    <reviewItem>
      <errorID>ce7cef14-6cfb-4830-960a-8aababbb1daa</errorID>
      <errorWord>表</errorWord>
      <group>L1_Word</group>
      <groupName>字词问题</groupName>
      <ability>L2_Typo</ability>
      <abilityName>字词错误</abilityName>
      <candidateList>
        <item>表人</item>
      </candidateList>
      <explain/>
      <paraID>34827C98</paraID>
      <start>3</start>
      <end>5</end>
      <status>modified</status>
      <modifiedWord>表人</modifiedWord>
      <trackRevisions>false</trackRevisions>
    </reviewItem>
    <reviewItem>
      <errorID>21929fdb-28b5-41d6-b5c6-671d53da8871</errorID>
      <errorWord>：。</errorWord>
      <group>L1_Punc</group>
      <groupName>标点问题</groupName>
      <ability>L2_Punc</ability>
      <abilityName>标点符号检查</abilityName>
      <candidateList>
        <item>：</item>
      </candidateList>
      <explain/>
      <paraID>633BC89E</paraID>
      <start>7</start>
      <end>8</end>
      <status>modified</status>
      <modifiedWord>：</modifiedWord>
      <trackRevisions>false</trackRevisions>
    </reviewItem>
    <reviewItem>
      <errorID>d261a180-be17-42c5-89d4-83fab9a2db4d</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3301DB67</paraID>
      <start>2</start>
      <end>4</end>
      <status>ignored</status>
      <modifiedWord/>
      <trackRevisions>false</trackRevisions>
    </reviewItem>
    <reviewItem>
      <errorID>1ad1aca9-733c-46b9-8188-29779cacd329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6E835F49</paraID>
      <start>22</start>
      <end>25</end>
      <status>ignored</status>
      <modifiedWord/>
      <trackRevisions>false</trackRevisions>
    </reviewItem>
    <reviewItem>
      <errorID>90f2e3d0-5a9c-44c2-990e-2b5beafe054d</errorID>
      <errorWord>（</errorWord>
      <group>L1_Punc</group>
      <groupName>标点问题</groupName>
      <ability>L2_Punc</ability>
      <abilityName>标点符号检查</abilityName>
      <candidateList/>
      <explain>同一形式括号套用。</explain>
      <paraID>34563D42</paraID>
      <start>67</start>
      <end>68</end>
      <status>ignored</status>
      <modifiedWord/>
      <trackRevisions>false</trackRevisions>
    </reviewItem>
    <reviewItem>
      <errorID>01b93483-e082-4dcf-b49b-ea3b701ca56f</errorID>
      <errorWord>）</errorWord>
      <group>L1_Punc</group>
      <groupName>标点问题</groupName>
      <ability>L2_Punc</ability>
      <abilityName>标点符号检查</abilityName>
      <candidateList/>
      <explain>同一形式括号套用。</explain>
      <paraID>34563D42</paraID>
      <start>82</start>
      <end>83</end>
      <status>ignored</status>
      <modifiedWord/>
      <trackRevisions>false</trackRevisions>
    </reviewItem>
    <reviewItem>
      <errorID>a7fe4a3f-215f-4398-a709-b4b994fefda6</errorID>
      <errorWord>（</errorWord>
      <group>L1_Punc</group>
      <groupName>标点问题</groupName>
      <ability>L2_Punc</ability>
      <abilityName>标点符号检查</abilityName>
      <candidateList/>
      <explain>同一形式括号套用。</explain>
      <paraID>34563D42</paraID>
      <start>159</start>
      <end>160</end>
      <status>ignored</status>
      <modifiedWord/>
      <trackRevisions>false</trackRevisions>
    </reviewItem>
    <reviewItem>
      <errorID>7f649705-6124-45ef-a93a-33f3bd53b2de</errorID>
      <errorWord>）</errorWord>
      <group>L1_Punc</group>
      <groupName>标点问题</groupName>
      <ability>L2_Punc</ability>
      <abilityName>标点符号检查</abilityName>
      <candidateList/>
      <explain>同一形式括号套用。</explain>
      <paraID>34563D42</paraID>
      <start>174</start>
      <end>175</end>
      <status>ignored</status>
      <modifiedWord/>
      <trackRevisions>false</trackRevisions>
    </reviewItem>
    <reviewItem>
      <errorID>4f31cbe9-2eff-41a1-99f0-79a53f3a20d2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7BD6B5C3</paraID>
      <start>46</start>
      <end>49</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75EA71-9473-4F08-B6B6-B44297857086}">
  <ds:schemaRefs/>
</ds:datastoreItem>
</file>

<file path=customXml/itemProps3.xml><?xml version="1.0" encoding="utf-8"?>
<ds:datastoreItem xmlns:ds="http://schemas.openxmlformats.org/officeDocument/2006/customXml" ds:itemID="{A1202A06-2675-4431-B53E-C0656A343192}">
  <ds:schemaRefs/>
</ds:datastoreItem>
</file>

<file path=docProps/app.xml><?xml version="1.0" encoding="utf-8"?>
<Properties xmlns="http://schemas.openxmlformats.org/officeDocument/2006/extended-properties" xmlns:vt="http://schemas.openxmlformats.org/officeDocument/2006/docPropsVTypes">
  <Template>Normal.dotm</Template>
  <Company>YC.TEC</Company>
  <Pages>438</Pages>
  <Words>3023</Words>
  <Characters>3171</Characters>
  <Lines>10272</Lines>
  <Paragraphs>10683</Paragraphs>
  <TotalTime>203</TotalTime>
  <ScaleCrop>false</ScaleCrop>
  <LinksUpToDate>false</LinksUpToDate>
  <CharactersWithSpaces>3271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2025-08-06T09:24:00Z</dcterms:created>
  <dc:creator>微软系统</dc:creator>
  <cp:lastModifiedBy>win10</cp:lastModifiedBy>
  <cp:lastPrinted>2026-04-13T09:27:00Z</cp:lastPrinted>
  <dcterms:modified xsi:type="dcterms:W3CDTF">2026-05-11T00:57:14Z</dcterms:modified>
  <dc:title>（项目名称）         标段服务招标</dc:title>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2023-06-16T17:12:46Z</vt:filetime>
  </property>
  <property fmtid="{D5CDD505-2E9C-101B-9397-08002B2CF9AE}" pid="4" name="KSOProductBuildVer">
    <vt:lpwstr>2052-12.1.0.25865</vt:lpwstr>
  </property>
  <property fmtid="{D5CDD505-2E9C-101B-9397-08002B2CF9AE}" pid="5" name="ICV">
    <vt:lpwstr>D2A64AD7FA75440A965BF6EBF21471DA_13</vt:lpwstr>
  </property>
  <property fmtid="{D5CDD505-2E9C-101B-9397-08002B2CF9AE}" pid="6" name="KSOTemplateDocerSaveRecord">
    <vt:lpwstr>eyJoZGlkIjoiZDgwNjgxODM5MjdhMWUyNDEwYjU3YTk4NTBkMjNkMTkiLCJ1c2VySWQiOiI1OTgxMzc0MzAifQ==</vt:lpwstr>
  </property>
</Properties>
</file>